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1CB58" w14:textId="77777777" w:rsidR="009653DC" w:rsidRPr="00A14ADE" w:rsidRDefault="00A14ADE" w:rsidP="00A14ADE">
      <w:pPr>
        <w:jc w:val="right"/>
        <w:rPr>
          <w:sz w:val="36"/>
          <w:szCs w:val="36"/>
          <w:lang w:val="en-US"/>
        </w:rPr>
      </w:pPr>
      <w:r w:rsidRPr="00A14ADE">
        <w:rPr>
          <w:sz w:val="36"/>
          <w:szCs w:val="36"/>
          <w:lang w:val="en-US"/>
        </w:rPr>
        <w:t>SS 2016</w:t>
      </w:r>
    </w:p>
    <w:p w14:paraId="6152AB6F" w14:textId="77777777" w:rsidR="00A14ADE" w:rsidRPr="00A14ADE" w:rsidRDefault="00A14ADE">
      <w:pPr>
        <w:rPr>
          <w:lang w:val="en-US"/>
        </w:rPr>
      </w:pPr>
      <w:r>
        <w:rPr>
          <w:noProof/>
          <w:lang w:val="en-US"/>
        </w:rPr>
        <w:drawing>
          <wp:anchor distT="0" distB="0" distL="114300" distR="114300" simplePos="0" relativeHeight="251659264" behindDoc="1" locked="0" layoutInCell="1" allowOverlap="1" wp14:anchorId="51177468" wp14:editId="0BD9A4A2">
            <wp:simplePos x="0" y="0"/>
            <wp:positionH relativeFrom="column">
              <wp:posOffset>238125</wp:posOffset>
            </wp:positionH>
            <wp:positionV relativeFrom="paragraph">
              <wp:posOffset>221615</wp:posOffset>
            </wp:positionV>
            <wp:extent cx="5212080" cy="3684270"/>
            <wp:effectExtent l="19050" t="0" r="7620" b="0"/>
            <wp:wrapTight wrapText="bothSides">
              <wp:wrapPolygon edited="0">
                <wp:start x="-79" y="0"/>
                <wp:lineTo x="-79" y="21444"/>
                <wp:lineTo x="21632" y="21444"/>
                <wp:lineTo x="21632" y="0"/>
                <wp:lineTo x="-79" y="0"/>
              </wp:wrapPolygon>
            </wp:wrapTight>
            <wp:docPr id="453" name="Grafik 453" descr="https://s-media-cache-ak0.pinimg.com/736x/a5/b7/89/a5b78943d30e9fdf16df4d240cc0f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s://s-media-cache-ak0.pinimg.com/736x/a5/b7/89/a5b78943d30e9fdf16df4d240cc0f86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714"/>
                    <a:stretch/>
                  </pic:blipFill>
                  <pic:spPr bwMode="auto">
                    <a:xfrm>
                      <a:off x="0" y="0"/>
                      <a:ext cx="5212080" cy="3684270"/>
                    </a:xfrm>
                    <a:prstGeom prst="rect">
                      <a:avLst/>
                    </a:prstGeom>
                    <a:noFill/>
                    <a:ln>
                      <a:noFill/>
                    </a:ln>
                    <a:extLst>
                      <a:ext uri="{53640926-AAD7-44D8-BBD7-CCE9431645EC}">
                        <a14:shadowObscured xmlns:a14="http://schemas.microsoft.com/office/drawing/2010/main"/>
                      </a:ext>
                    </a:extLst>
                  </pic:spPr>
                </pic:pic>
              </a:graphicData>
            </a:graphic>
          </wp:anchor>
        </w:drawing>
      </w:r>
    </w:p>
    <w:p w14:paraId="3B87B191" w14:textId="451981F1" w:rsidR="00A14ADE" w:rsidRPr="00A14ADE" w:rsidRDefault="0080712C">
      <w:pPr>
        <w:rPr>
          <w:lang w:val="en-US"/>
        </w:rPr>
      </w:pPr>
      <w:r>
        <w:rPr>
          <w:noProof/>
          <w:lang w:val="en-US"/>
        </w:rPr>
        <mc:AlternateContent>
          <mc:Choice Requires="wps">
            <w:drawing>
              <wp:anchor distT="0" distB="0" distL="114300" distR="114300" simplePos="0" relativeHeight="251743232" behindDoc="0" locked="0" layoutInCell="1" allowOverlap="1" wp14:anchorId="7E9AC986" wp14:editId="32A575AE">
                <wp:simplePos x="0" y="0"/>
                <wp:positionH relativeFrom="column">
                  <wp:posOffset>2216785</wp:posOffset>
                </wp:positionH>
                <wp:positionV relativeFrom="paragraph">
                  <wp:posOffset>3830955</wp:posOffset>
                </wp:positionV>
                <wp:extent cx="3867150" cy="2278380"/>
                <wp:effectExtent l="19050" t="19050" r="38100" b="312420"/>
                <wp:wrapNone/>
                <wp:docPr id="478" name="Oval Callout 478"/>
                <wp:cNvGraphicFramePr/>
                <a:graphic xmlns:a="http://schemas.openxmlformats.org/drawingml/2006/main">
                  <a:graphicData uri="http://schemas.microsoft.com/office/word/2010/wordprocessingShape">
                    <wps:wsp>
                      <wps:cNvSpPr/>
                      <wps:spPr>
                        <a:xfrm>
                          <a:off x="0" y="0"/>
                          <a:ext cx="3867150" cy="2278380"/>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ED2953" w14:textId="67B54FC5" w:rsidR="0080712C" w:rsidRPr="0080712C" w:rsidRDefault="0080712C" w:rsidP="0080712C">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12C">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an awesome project. WOW!!!</w:t>
                            </w:r>
                          </w:p>
                          <w:p w14:paraId="31C221B1" w14:textId="24DE6916" w:rsidR="0080712C" w:rsidRDefault="0080712C" w:rsidP="0080712C">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12C">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these activities in class as soon as you can. Will work really well in any classroom – try them out in your next practicum.</w:t>
                            </w:r>
                          </w:p>
                          <w:p w14:paraId="037238A1" w14:textId="5F32AAED" w:rsidR="0080712C" w:rsidRPr="0080712C" w:rsidRDefault="0080712C" w:rsidP="0080712C">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AC98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78" o:spid="_x0000_s1026" type="#_x0000_t63" style="position:absolute;margin-left:174.55pt;margin-top:301.65pt;width:304.5pt;height:17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" adj="6300,24300" fillcolor="#92d050" strokecolor="#243f60 [1604]" strokeweight="2pt">
                <v:textbox>
                  <w:txbxContent>
                    <w:p w14:paraId="00ED2953" w14:textId="67B54FC5" w:rsidR="0080712C" w:rsidRPr="0080712C" w:rsidRDefault="0080712C" w:rsidP="0080712C">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12C">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an awesome project. WOW!!!</w:t>
                      </w:r>
                    </w:p>
                    <w:p w14:paraId="31C221B1" w14:textId="24DE6916" w:rsidR="0080712C" w:rsidRDefault="0080712C" w:rsidP="0080712C">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12C">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these activities in class as soon as you can. Will work really well in any classroom – try them out in your next practicum.</w:t>
                      </w:r>
                    </w:p>
                    <w:p w14:paraId="037238A1" w14:textId="5F32AAED" w:rsidR="0080712C" w:rsidRPr="0080712C" w:rsidRDefault="0080712C" w:rsidP="0080712C">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pö</w:t>
                      </w:r>
                    </w:p>
                  </w:txbxContent>
                </v:textbox>
              </v:shape>
            </w:pict>
          </mc:Fallback>
        </mc:AlternateContent>
      </w:r>
    </w:p>
    <w:p w14:paraId="5FB3E542" w14:textId="77777777" w:rsidR="00A14ADE" w:rsidRPr="00A14ADE" w:rsidRDefault="00A14ADE">
      <w:pPr>
        <w:rPr>
          <w:lang w:val="en-US"/>
        </w:rPr>
      </w:pPr>
    </w:p>
    <w:p w14:paraId="136F1029" w14:textId="77777777" w:rsidR="00A14ADE" w:rsidRPr="00A14ADE" w:rsidRDefault="00A14ADE">
      <w:pPr>
        <w:rPr>
          <w:lang w:val="en-US"/>
        </w:rPr>
      </w:pPr>
    </w:p>
    <w:p w14:paraId="26CBC00D" w14:textId="77777777" w:rsidR="00A14ADE" w:rsidRPr="00A14ADE" w:rsidRDefault="00A14ADE">
      <w:pPr>
        <w:rPr>
          <w:lang w:val="en-US"/>
        </w:rPr>
      </w:pPr>
    </w:p>
    <w:p w14:paraId="71936D50" w14:textId="77777777" w:rsidR="00A14ADE" w:rsidRPr="00A14ADE" w:rsidRDefault="00A14ADE">
      <w:pPr>
        <w:rPr>
          <w:lang w:val="en-US"/>
        </w:rPr>
      </w:pPr>
    </w:p>
    <w:p w14:paraId="3FD597EA" w14:textId="77777777" w:rsidR="00A14ADE" w:rsidRPr="00A14ADE" w:rsidRDefault="00A14ADE">
      <w:pPr>
        <w:rPr>
          <w:lang w:val="en-US"/>
        </w:rPr>
      </w:pPr>
    </w:p>
    <w:p w14:paraId="0031BD9C" w14:textId="77777777" w:rsidR="00A14ADE" w:rsidRPr="00A14ADE" w:rsidRDefault="00A14ADE">
      <w:pPr>
        <w:rPr>
          <w:sz w:val="72"/>
          <w:szCs w:val="72"/>
          <w:lang w:val="en-US"/>
        </w:rPr>
      </w:pPr>
    </w:p>
    <w:p w14:paraId="0F43B5BC" w14:textId="77777777" w:rsidR="00A14ADE" w:rsidRDefault="00A14ADE">
      <w:pPr>
        <w:rPr>
          <w:sz w:val="72"/>
          <w:szCs w:val="72"/>
          <w:lang w:val="en-US"/>
        </w:rPr>
      </w:pPr>
    </w:p>
    <w:p w14:paraId="339F9948" w14:textId="77777777" w:rsidR="00A14ADE" w:rsidRDefault="00A14ADE">
      <w:pPr>
        <w:rPr>
          <w:sz w:val="36"/>
          <w:szCs w:val="72"/>
          <w:lang w:val="en-US"/>
        </w:rPr>
      </w:pPr>
      <w:r>
        <w:rPr>
          <w:sz w:val="72"/>
          <w:szCs w:val="72"/>
          <w:lang w:val="en-US"/>
        </w:rPr>
        <w:tab/>
      </w:r>
    </w:p>
    <w:p w14:paraId="0CC838E8" w14:textId="77777777" w:rsidR="00A14ADE" w:rsidRPr="00A14ADE" w:rsidRDefault="00A14ADE">
      <w:pPr>
        <w:rPr>
          <w:sz w:val="36"/>
          <w:szCs w:val="72"/>
          <w:lang w:val="en-US"/>
        </w:rPr>
      </w:pPr>
    </w:p>
    <w:p w14:paraId="783BC87C" w14:textId="77777777" w:rsidR="00A14ADE" w:rsidRPr="00A14ADE" w:rsidRDefault="00A14ADE">
      <w:pPr>
        <w:rPr>
          <w:sz w:val="72"/>
          <w:szCs w:val="72"/>
          <w:lang w:val="en-US"/>
        </w:rPr>
      </w:pPr>
      <w:r w:rsidRPr="00A14ADE">
        <w:rPr>
          <w:sz w:val="72"/>
          <w:szCs w:val="72"/>
          <w:lang w:val="en-US"/>
        </w:rPr>
        <w:lastRenderedPageBreak/>
        <w:t>TERM PAPER: PASSIVE</w:t>
      </w:r>
    </w:p>
    <w:p w14:paraId="288743B2" w14:textId="77777777" w:rsidR="00A14ADE" w:rsidRPr="00A14ADE" w:rsidRDefault="00A14ADE">
      <w:pPr>
        <w:rPr>
          <w:sz w:val="36"/>
          <w:szCs w:val="36"/>
          <w:lang w:val="en-US"/>
        </w:rPr>
      </w:pPr>
      <w:r>
        <w:rPr>
          <w:sz w:val="36"/>
          <w:szCs w:val="36"/>
          <w:lang w:val="en-US"/>
        </w:rPr>
        <w:tab/>
      </w:r>
      <w:r>
        <w:rPr>
          <w:sz w:val="36"/>
          <w:szCs w:val="36"/>
          <w:lang w:val="en-US"/>
        </w:rPr>
        <w:tab/>
      </w:r>
      <w:r>
        <w:rPr>
          <w:sz w:val="36"/>
          <w:szCs w:val="36"/>
          <w:lang w:val="en-US"/>
        </w:rPr>
        <w:tab/>
      </w:r>
      <w:r w:rsidRPr="00A14ADE">
        <w:rPr>
          <w:sz w:val="36"/>
          <w:szCs w:val="36"/>
          <w:lang w:val="en-US"/>
        </w:rPr>
        <w:t>511.420 COMMUNICATIVE GRAMMAR</w:t>
      </w:r>
    </w:p>
    <w:p w14:paraId="683CC6DF" w14:textId="77777777" w:rsidR="00A14ADE" w:rsidRPr="00807A22" w:rsidRDefault="00A14ADE">
      <w:pPr>
        <w:rPr>
          <w:sz w:val="36"/>
          <w:szCs w:val="36"/>
          <w:lang w:val="en-US"/>
        </w:rPr>
      </w:pPr>
      <w:r>
        <w:rPr>
          <w:sz w:val="36"/>
          <w:szCs w:val="36"/>
          <w:lang w:val="en-US"/>
        </w:rPr>
        <w:tab/>
      </w:r>
      <w:r>
        <w:rPr>
          <w:sz w:val="36"/>
          <w:szCs w:val="36"/>
          <w:lang w:val="en-US"/>
        </w:rPr>
        <w:tab/>
      </w:r>
      <w:r>
        <w:rPr>
          <w:sz w:val="36"/>
          <w:szCs w:val="36"/>
          <w:lang w:val="en-US"/>
        </w:rPr>
        <w:tab/>
      </w:r>
      <w:r w:rsidRPr="00807A22">
        <w:rPr>
          <w:sz w:val="36"/>
          <w:szCs w:val="36"/>
          <w:lang w:val="en-US"/>
        </w:rPr>
        <w:t>DR. ELISABETH PÖLZLEITNER</w:t>
      </w:r>
    </w:p>
    <w:p w14:paraId="7EA65697" w14:textId="77777777" w:rsidR="00A14ADE" w:rsidRPr="00807A22" w:rsidRDefault="00A14ADE">
      <w:pPr>
        <w:rPr>
          <w:lang w:val="en-US"/>
        </w:rPr>
      </w:pPr>
    </w:p>
    <w:p w14:paraId="4E54C92E" w14:textId="77777777" w:rsidR="00A14ADE" w:rsidRPr="00807A22" w:rsidRDefault="00A14ADE">
      <w:pPr>
        <w:rPr>
          <w:lang w:val="en-US"/>
        </w:rPr>
      </w:pPr>
    </w:p>
    <w:p w14:paraId="25B6B9F6" w14:textId="77777777" w:rsidR="00A14ADE" w:rsidRPr="00807A22" w:rsidRDefault="00A14ADE">
      <w:pPr>
        <w:rPr>
          <w:lang w:val="en-US"/>
        </w:rPr>
      </w:pPr>
    </w:p>
    <w:p w14:paraId="6E08DA72" w14:textId="77777777" w:rsidR="00A14ADE" w:rsidRPr="00807A22" w:rsidRDefault="00A14ADE" w:rsidP="00A14ADE">
      <w:pPr>
        <w:pBdr>
          <w:top w:val="single" w:sz="4" w:space="1" w:color="auto"/>
          <w:left w:val="single" w:sz="4" w:space="4" w:color="auto"/>
          <w:bottom w:val="single" w:sz="4" w:space="1" w:color="auto"/>
          <w:right w:val="single" w:sz="4" w:space="4" w:color="auto"/>
        </w:pBdr>
        <w:jc w:val="center"/>
        <w:rPr>
          <w:sz w:val="28"/>
          <w:lang w:val="en-US"/>
        </w:rPr>
      </w:pPr>
      <w:r w:rsidRPr="00807A22">
        <w:rPr>
          <w:sz w:val="28"/>
          <w:lang w:val="en-US"/>
        </w:rPr>
        <w:t xml:space="preserve">Beatrix </w:t>
      </w:r>
      <w:proofErr w:type="spellStart"/>
      <w:r w:rsidRPr="00807A22">
        <w:rPr>
          <w:sz w:val="28"/>
          <w:lang w:val="en-US"/>
        </w:rPr>
        <w:t>Hirtenlehner</w:t>
      </w:r>
      <w:proofErr w:type="spellEnd"/>
      <w:r w:rsidRPr="00807A22">
        <w:rPr>
          <w:sz w:val="28"/>
          <w:lang w:val="en-US"/>
        </w:rPr>
        <w:t xml:space="preserve"> (1311335)</w:t>
      </w:r>
    </w:p>
    <w:p w14:paraId="64B13D93" w14:textId="77777777" w:rsidR="00A14ADE" w:rsidRDefault="00A14ADE" w:rsidP="00A14ADE">
      <w:pPr>
        <w:pBdr>
          <w:top w:val="single" w:sz="4" w:space="1" w:color="auto"/>
          <w:left w:val="single" w:sz="4" w:space="4" w:color="auto"/>
          <w:bottom w:val="single" w:sz="4" w:space="1" w:color="auto"/>
          <w:right w:val="single" w:sz="4" w:space="4" w:color="auto"/>
        </w:pBdr>
        <w:jc w:val="center"/>
        <w:rPr>
          <w:sz w:val="28"/>
          <w:lang w:val="en-US"/>
        </w:rPr>
      </w:pPr>
      <w:proofErr w:type="spellStart"/>
      <w:r w:rsidRPr="00A14ADE">
        <w:rPr>
          <w:sz w:val="28"/>
          <w:lang w:val="en-US"/>
        </w:rPr>
        <w:t>Margund</w:t>
      </w:r>
      <w:proofErr w:type="spellEnd"/>
      <w:r w:rsidRPr="00A14ADE">
        <w:rPr>
          <w:sz w:val="28"/>
          <w:lang w:val="en-US"/>
        </w:rPr>
        <w:t xml:space="preserve"> </w:t>
      </w:r>
      <w:proofErr w:type="spellStart"/>
      <w:r w:rsidRPr="00A14ADE">
        <w:rPr>
          <w:sz w:val="28"/>
          <w:lang w:val="en-US"/>
        </w:rPr>
        <w:t>Kerschbaumer</w:t>
      </w:r>
      <w:proofErr w:type="spellEnd"/>
      <w:r w:rsidRPr="00A14ADE">
        <w:rPr>
          <w:sz w:val="28"/>
          <w:lang w:val="en-US"/>
        </w:rPr>
        <w:t xml:space="preserve"> (1112320)</w:t>
      </w:r>
    </w:p>
    <w:p w14:paraId="7E941B79" w14:textId="77777777" w:rsidR="00A14ADE" w:rsidRDefault="00A14ADE">
      <w:pPr>
        <w:rPr>
          <w:sz w:val="28"/>
          <w:lang w:val="en-US"/>
        </w:rPr>
      </w:pPr>
      <w:r>
        <w:rPr>
          <w:sz w:val="28"/>
          <w:lang w:val="en-US"/>
        </w:rPr>
        <w:br w:type="page"/>
      </w:r>
    </w:p>
    <w:p w14:paraId="12EEE074" w14:textId="77777777" w:rsidR="00A14ADE" w:rsidRPr="00A14ADE" w:rsidRDefault="00A14ADE" w:rsidP="00A14ADE">
      <w:pPr>
        <w:pStyle w:val="IntenseQuote"/>
        <w:rPr>
          <w:rFonts w:ascii="Times New Roman" w:hAnsi="Times New Roman" w:cs="Times New Roman"/>
          <w:sz w:val="36"/>
          <w:lang w:val="en-US"/>
        </w:rPr>
      </w:pPr>
      <w:r w:rsidRPr="00A14ADE">
        <w:rPr>
          <w:rFonts w:ascii="Times New Roman" w:hAnsi="Times New Roman" w:cs="Times New Roman"/>
          <w:sz w:val="36"/>
          <w:lang w:val="en-US"/>
        </w:rPr>
        <w:lastRenderedPageBreak/>
        <w:t>Content</w:t>
      </w:r>
    </w:p>
    <w:p w14:paraId="71258067" w14:textId="77777777" w:rsidR="00A14ADE" w:rsidRDefault="00A14ADE">
      <w:pPr>
        <w:rPr>
          <w:sz w:val="28"/>
          <w:lang w:val="en-US"/>
        </w:rPr>
      </w:pPr>
    </w:p>
    <w:p w14:paraId="46BBED73"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Pr>
          <w:rFonts w:ascii="Times New Roman" w:hAnsi="Times New Roman" w:cs="Times New Roman"/>
          <w:sz w:val="24"/>
          <w:lang w:val="en-US"/>
        </w:rPr>
        <w:tab/>
      </w:r>
      <w:r w:rsidR="000A7E6F">
        <w:rPr>
          <w:rFonts w:ascii="Times New Roman" w:hAnsi="Times New Roman" w:cs="Times New Roman"/>
          <w:sz w:val="24"/>
          <w:lang w:val="en-US"/>
        </w:rPr>
        <w:t xml:space="preserve">1. </w:t>
      </w:r>
      <w:r w:rsidRPr="00A14ADE">
        <w:rPr>
          <w:rFonts w:ascii="Times New Roman" w:hAnsi="Times New Roman" w:cs="Times New Roman"/>
          <w:sz w:val="24"/>
          <w:lang w:val="en-US"/>
        </w:rPr>
        <w:t xml:space="preserve">Introduction: Why teach C+C </w:t>
      </w:r>
      <w:commentRangeStart w:id="0"/>
      <w:r w:rsidRPr="00A14ADE">
        <w:rPr>
          <w:rFonts w:ascii="Times New Roman" w:hAnsi="Times New Roman" w:cs="Times New Roman"/>
          <w:sz w:val="24"/>
          <w:lang w:val="en-US"/>
        </w:rPr>
        <w:t>Grammar</w:t>
      </w:r>
      <w:commentRangeEnd w:id="0"/>
      <w:r w:rsidR="00807A22">
        <w:rPr>
          <w:rStyle w:val="CommentReference"/>
        </w:rPr>
        <w:commentReference w:id="0"/>
      </w:r>
      <w:r w:rsidRPr="00A14ADE">
        <w:rPr>
          <w:rFonts w:ascii="Times New Roman" w:hAnsi="Times New Roman" w:cs="Times New Roman"/>
          <w:sz w:val="24"/>
          <w:lang w:val="en-US"/>
        </w:rPr>
        <w:t>?</w:t>
      </w:r>
      <w:r w:rsidR="002D0F59">
        <w:rPr>
          <w:rFonts w:ascii="Times New Roman" w:hAnsi="Times New Roman" w:cs="Times New Roman"/>
          <w:sz w:val="24"/>
          <w:lang w:val="en-US"/>
        </w:rPr>
        <w:t xml:space="preserve"> </w:t>
      </w:r>
      <w:r w:rsidR="002D0F59">
        <w:rPr>
          <w:rFonts w:ascii="Times New Roman" w:hAnsi="Times New Roman" w:cs="Times New Roman"/>
          <w:sz w:val="24"/>
          <w:lang w:val="en-US"/>
        </w:rPr>
        <w:tab/>
        <w:t>2</w:t>
      </w:r>
    </w:p>
    <w:p w14:paraId="32911C56"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Pr>
          <w:rFonts w:ascii="Times New Roman" w:hAnsi="Times New Roman" w:cs="Times New Roman"/>
          <w:sz w:val="24"/>
          <w:lang w:val="en-US"/>
        </w:rPr>
        <w:tab/>
      </w:r>
      <w:r w:rsidR="000A7E6F">
        <w:rPr>
          <w:rFonts w:ascii="Times New Roman" w:hAnsi="Times New Roman" w:cs="Times New Roman"/>
          <w:sz w:val="24"/>
          <w:lang w:val="en-US"/>
        </w:rPr>
        <w:t xml:space="preserve">2. </w:t>
      </w:r>
      <w:r w:rsidRPr="00A14ADE">
        <w:rPr>
          <w:rFonts w:ascii="Times New Roman" w:hAnsi="Times New Roman" w:cs="Times New Roman"/>
          <w:sz w:val="24"/>
          <w:lang w:val="en-US"/>
        </w:rPr>
        <w:t>Lesson One</w:t>
      </w:r>
      <w:r w:rsidR="002D0F59">
        <w:rPr>
          <w:rFonts w:ascii="Times New Roman" w:hAnsi="Times New Roman" w:cs="Times New Roman"/>
          <w:sz w:val="24"/>
          <w:lang w:val="en-US"/>
        </w:rPr>
        <w:tab/>
        <w:t>6</w:t>
      </w:r>
    </w:p>
    <w:p w14:paraId="03F8D4A1"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sidRPr="00A14ADE">
        <w:rPr>
          <w:rFonts w:ascii="Times New Roman" w:hAnsi="Times New Roman" w:cs="Times New Roman"/>
          <w:sz w:val="24"/>
          <w:lang w:val="en-US"/>
        </w:rPr>
        <w:tab/>
      </w:r>
      <w:r>
        <w:rPr>
          <w:rFonts w:ascii="Times New Roman" w:hAnsi="Times New Roman" w:cs="Times New Roman"/>
          <w:sz w:val="24"/>
          <w:lang w:val="en-US"/>
        </w:rPr>
        <w:tab/>
      </w:r>
      <w:r w:rsidR="000A7E6F">
        <w:rPr>
          <w:rFonts w:ascii="Times New Roman" w:hAnsi="Times New Roman" w:cs="Times New Roman"/>
          <w:sz w:val="24"/>
          <w:lang w:val="en-US"/>
        </w:rPr>
        <w:t xml:space="preserve">2.1 </w:t>
      </w:r>
      <w:r w:rsidRPr="00A14ADE">
        <w:rPr>
          <w:rFonts w:ascii="Times New Roman" w:hAnsi="Times New Roman" w:cs="Times New Roman"/>
          <w:sz w:val="24"/>
          <w:lang w:val="en-US"/>
        </w:rPr>
        <w:t>Collection Phase</w:t>
      </w:r>
      <w:r w:rsidR="002D0F59">
        <w:rPr>
          <w:rFonts w:ascii="Times New Roman" w:hAnsi="Times New Roman" w:cs="Times New Roman"/>
          <w:sz w:val="24"/>
          <w:lang w:val="en-US"/>
        </w:rPr>
        <w:tab/>
        <w:t>6</w:t>
      </w:r>
    </w:p>
    <w:p w14:paraId="7C01DF9A"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sidRPr="00A14ADE">
        <w:rPr>
          <w:rFonts w:ascii="Times New Roman" w:hAnsi="Times New Roman" w:cs="Times New Roman"/>
          <w:sz w:val="24"/>
          <w:lang w:val="en-US"/>
        </w:rPr>
        <w:tab/>
      </w:r>
      <w:r>
        <w:rPr>
          <w:rFonts w:ascii="Times New Roman" w:hAnsi="Times New Roman" w:cs="Times New Roman"/>
          <w:sz w:val="24"/>
          <w:lang w:val="en-US"/>
        </w:rPr>
        <w:tab/>
      </w:r>
      <w:r w:rsidR="000A7E6F">
        <w:rPr>
          <w:rFonts w:ascii="Times New Roman" w:hAnsi="Times New Roman" w:cs="Times New Roman"/>
          <w:sz w:val="24"/>
          <w:lang w:val="en-US"/>
        </w:rPr>
        <w:t xml:space="preserve">2.2 </w:t>
      </w:r>
      <w:r w:rsidRPr="00A14ADE">
        <w:rPr>
          <w:rFonts w:ascii="Times New Roman" w:hAnsi="Times New Roman" w:cs="Times New Roman"/>
          <w:sz w:val="24"/>
          <w:lang w:val="en-US"/>
        </w:rPr>
        <w:t>Titanic</w:t>
      </w:r>
      <w:r w:rsidR="002D0F59">
        <w:rPr>
          <w:rFonts w:ascii="Times New Roman" w:hAnsi="Times New Roman" w:cs="Times New Roman"/>
          <w:sz w:val="24"/>
          <w:lang w:val="en-US"/>
        </w:rPr>
        <w:tab/>
        <w:t>7</w:t>
      </w:r>
    </w:p>
    <w:p w14:paraId="6EEC2335"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sidRPr="00A14ADE">
        <w:rPr>
          <w:rFonts w:ascii="Times New Roman" w:hAnsi="Times New Roman" w:cs="Times New Roman"/>
          <w:sz w:val="24"/>
          <w:lang w:val="en-US"/>
        </w:rPr>
        <w:tab/>
      </w:r>
      <w:r>
        <w:rPr>
          <w:rFonts w:ascii="Times New Roman" w:hAnsi="Times New Roman" w:cs="Times New Roman"/>
          <w:sz w:val="24"/>
          <w:lang w:val="en-US"/>
        </w:rPr>
        <w:tab/>
      </w:r>
      <w:r w:rsidR="000A7E6F">
        <w:rPr>
          <w:rFonts w:ascii="Times New Roman" w:hAnsi="Times New Roman" w:cs="Times New Roman"/>
          <w:sz w:val="24"/>
          <w:lang w:val="en-US"/>
        </w:rPr>
        <w:t xml:space="preserve">2.3 </w:t>
      </w:r>
      <w:r w:rsidRPr="00A14ADE">
        <w:rPr>
          <w:rFonts w:ascii="Times New Roman" w:hAnsi="Times New Roman" w:cs="Times New Roman"/>
          <w:sz w:val="24"/>
          <w:lang w:val="en-US"/>
        </w:rPr>
        <w:t>Passive Bricks</w:t>
      </w:r>
      <w:r w:rsidR="002D0F59">
        <w:rPr>
          <w:rFonts w:ascii="Times New Roman" w:hAnsi="Times New Roman" w:cs="Times New Roman"/>
          <w:sz w:val="24"/>
          <w:lang w:val="en-US"/>
        </w:rPr>
        <w:tab/>
        <w:t>9</w:t>
      </w:r>
    </w:p>
    <w:p w14:paraId="740FA9A7"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sidRPr="00A14ADE">
        <w:rPr>
          <w:rFonts w:ascii="Times New Roman" w:hAnsi="Times New Roman" w:cs="Times New Roman"/>
          <w:sz w:val="24"/>
          <w:lang w:val="en-US"/>
        </w:rPr>
        <w:tab/>
      </w:r>
      <w:r>
        <w:rPr>
          <w:rFonts w:ascii="Times New Roman" w:hAnsi="Times New Roman" w:cs="Times New Roman"/>
          <w:sz w:val="24"/>
          <w:lang w:val="en-US"/>
        </w:rPr>
        <w:tab/>
      </w:r>
      <w:r w:rsidR="000A7E6F">
        <w:rPr>
          <w:rFonts w:ascii="Times New Roman" w:hAnsi="Times New Roman" w:cs="Times New Roman"/>
          <w:sz w:val="24"/>
          <w:lang w:val="en-US"/>
        </w:rPr>
        <w:t xml:space="preserve">2.4 </w:t>
      </w:r>
      <w:r w:rsidRPr="00A14ADE">
        <w:rPr>
          <w:rFonts w:ascii="Times New Roman" w:hAnsi="Times New Roman" w:cs="Times New Roman"/>
          <w:sz w:val="24"/>
          <w:lang w:val="en-US"/>
        </w:rPr>
        <w:t>Homework Task</w:t>
      </w:r>
      <w:r w:rsidR="00E24FE2">
        <w:rPr>
          <w:rFonts w:ascii="Times New Roman" w:hAnsi="Times New Roman" w:cs="Times New Roman"/>
          <w:sz w:val="24"/>
          <w:lang w:val="en-US"/>
        </w:rPr>
        <w:t>: Inventions</w:t>
      </w:r>
      <w:r w:rsidR="002D0F59">
        <w:rPr>
          <w:rFonts w:ascii="Times New Roman" w:hAnsi="Times New Roman" w:cs="Times New Roman"/>
          <w:sz w:val="24"/>
          <w:lang w:val="en-US"/>
        </w:rPr>
        <w:tab/>
        <w:t>11</w:t>
      </w:r>
    </w:p>
    <w:p w14:paraId="17EC602F"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Pr>
          <w:rFonts w:ascii="Times New Roman" w:hAnsi="Times New Roman" w:cs="Times New Roman"/>
          <w:sz w:val="24"/>
          <w:lang w:val="en-US"/>
        </w:rPr>
        <w:tab/>
      </w:r>
      <w:r w:rsidR="000A7E6F">
        <w:rPr>
          <w:rFonts w:ascii="Times New Roman" w:hAnsi="Times New Roman" w:cs="Times New Roman"/>
          <w:sz w:val="24"/>
          <w:lang w:val="en-US"/>
        </w:rPr>
        <w:t xml:space="preserve">3. </w:t>
      </w:r>
      <w:r w:rsidRPr="00A14ADE">
        <w:rPr>
          <w:rFonts w:ascii="Times New Roman" w:hAnsi="Times New Roman" w:cs="Times New Roman"/>
          <w:sz w:val="24"/>
          <w:lang w:val="en-US"/>
        </w:rPr>
        <w:t>Lesson Two</w:t>
      </w:r>
      <w:r w:rsidR="002D0F59">
        <w:rPr>
          <w:rFonts w:ascii="Times New Roman" w:hAnsi="Times New Roman" w:cs="Times New Roman"/>
          <w:sz w:val="24"/>
          <w:lang w:val="en-US"/>
        </w:rPr>
        <w:tab/>
        <w:t>13</w:t>
      </w:r>
    </w:p>
    <w:p w14:paraId="6232AFEE"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sidRPr="00A14ADE">
        <w:rPr>
          <w:rFonts w:ascii="Times New Roman" w:hAnsi="Times New Roman" w:cs="Times New Roman"/>
          <w:sz w:val="24"/>
          <w:lang w:val="en-US"/>
        </w:rPr>
        <w:tab/>
      </w:r>
      <w:r>
        <w:rPr>
          <w:rFonts w:ascii="Times New Roman" w:hAnsi="Times New Roman" w:cs="Times New Roman"/>
          <w:sz w:val="24"/>
          <w:lang w:val="en-US"/>
        </w:rPr>
        <w:tab/>
      </w:r>
      <w:r w:rsidR="000A7E6F">
        <w:rPr>
          <w:rFonts w:ascii="Times New Roman" w:hAnsi="Times New Roman" w:cs="Times New Roman"/>
          <w:sz w:val="24"/>
          <w:lang w:val="en-US"/>
        </w:rPr>
        <w:t xml:space="preserve">3.1 </w:t>
      </w:r>
      <w:r w:rsidRPr="00A14ADE">
        <w:rPr>
          <w:rFonts w:ascii="Times New Roman" w:hAnsi="Times New Roman" w:cs="Times New Roman"/>
          <w:sz w:val="24"/>
          <w:lang w:val="en-US"/>
        </w:rPr>
        <w:t>Passive Happy Families</w:t>
      </w:r>
      <w:r w:rsidR="002D0F59">
        <w:rPr>
          <w:rFonts w:ascii="Times New Roman" w:hAnsi="Times New Roman" w:cs="Times New Roman"/>
          <w:sz w:val="24"/>
          <w:lang w:val="en-US"/>
        </w:rPr>
        <w:tab/>
        <w:t>13</w:t>
      </w:r>
    </w:p>
    <w:p w14:paraId="4D943AE4"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sidRPr="00A14ADE">
        <w:rPr>
          <w:rFonts w:ascii="Times New Roman" w:hAnsi="Times New Roman" w:cs="Times New Roman"/>
          <w:sz w:val="24"/>
          <w:lang w:val="en-US"/>
        </w:rPr>
        <w:tab/>
      </w:r>
      <w:r>
        <w:rPr>
          <w:rFonts w:ascii="Times New Roman" w:hAnsi="Times New Roman" w:cs="Times New Roman"/>
          <w:sz w:val="24"/>
          <w:lang w:val="en-US"/>
        </w:rPr>
        <w:tab/>
      </w:r>
      <w:r w:rsidR="000A7E6F">
        <w:rPr>
          <w:rFonts w:ascii="Times New Roman" w:hAnsi="Times New Roman" w:cs="Times New Roman"/>
          <w:sz w:val="24"/>
          <w:lang w:val="en-US"/>
        </w:rPr>
        <w:t xml:space="preserve">3.2 </w:t>
      </w:r>
      <w:r w:rsidRPr="00A14ADE">
        <w:rPr>
          <w:rFonts w:ascii="Times New Roman" w:hAnsi="Times New Roman" w:cs="Times New Roman"/>
          <w:sz w:val="24"/>
          <w:lang w:val="en-US"/>
        </w:rPr>
        <w:t>Passive Quiz</w:t>
      </w:r>
      <w:r w:rsidR="002D0F59">
        <w:rPr>
          <w:rFonts w:ascii="Times New Roman" w:hAnsi="Times New Roman" w:cs="Times New Roman"/>
          <w:sz w:val="24"/>
          <w:lang w:val="en-US"/>
        </w:rPr>
        <w:tab/>
        <w:t>16</w:t>
      </w:r>
    </w:p>
    <w:p w14:paraId="4AA41937"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sidRPr="00A14ADE">
        <w:rPr>
          <w:rFonts w:ascii="Times New Roman" w:hAnsi="Times New Roman" w:cs="Times New Roman"/>
          <w:sz w:val="24"/>
          <w:lang w:val="en-US"/>
        </w:rPr>
        <w:tab/>
      </w:r>
      <w:r>
        <w:rPr>
          <w:rFonts w:ascii="Times New Roman" w:hAnsi="Times New Roman" w:cs="Times New Roman"/>
          <w:sz w:val="24"/>
          <w:lang w:val="en-US"/>
        </w:rPr>
        <w:tab/>
      </w:r>
      <w:r w:rsidR="000A7E6F">
        <w:rPr>
          <w:rFonts w:ascii="Times New Roman" w:hAnsi="Times New Roman" w:cs="Times New Roman"/>
          <w:sz w:val="24"/>
          <w:lang w:val="en-US"/>
        </w:rPr>
        <w:t xml:space="preserve">3.3 </w:t>
      </w:r>
      <w:r w:rsidRPr="00A14ADE">
        <w:rPr>
          <w:rFonts w:ascii="Times New Roman" w:hAnsi="Times New Roman" w:cs="Times New Roman"/>
          <w:sz w:val="24"/>
          <w:lang w:val="en-US"/>
        </w:rPr>
        <w:t>Find Someone Who</w:t>
      </w:r>
      <w:r w:rsidR="002D0F59">
        <w:rPr>
          <w:rFonts w:ascii="Times New Roman" w:hAnsi="Times New Roman" w:cs="Times New Roman"/>
          <w:sz w:val="24"/>
          <w:lang w:val="en-US"/>
        </w:rPr>
        <w:tab/>
        <w:t>20</w:t>
      </w:r>
    </w:p>
    <w:p w14:paraId="14682B66"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sidRPr="00A14ADE">
        <w:rPr>
          <w:rFonts w:ascii="Times New Roman" w:hAnsi="Times New Roman" w:cs="Times New Roman"/>
          <w:sz w:val="24"/>
          <w:lang w:val="en-US"/>
        </w:rPr>
        <w:tab/>
      </w:r>
      <w:r>
        <w:rPr>
          <w:rFonts w:ascii="Times New Roman" w:hAnsi="Times New Roman" w:cs="Times New Roman"/>
          <w:sz w:val="24"/>
          <w:lang w:val="en-US"/>
        </w:rPr>
        <w:tab/>
      </w:r>
      <w:r w:rsidR="000A7E6F">
        <w:rPr>
          <w:rFonts w:ascii="Times New Roman" w:hAnsi="Times New Roman" w:cs="Times New Roman"/>
          <w:sz w:val="24"/>
          <w:lang w:val="en-US"/>
        </w:rPr>
        <w:t xml:space="preserve">3.4. </w:t>
      </w:r>
      <w:r w:rsidRPr="00A14ADE">
        <w:rPr>
          <w:rFonts w:ascii="Times New Roman" w:hAnsi="Times New Roman" w:cs="Times New Roman"/>
          <w:sz w:val="24"/>
          <w:lang w:val="en-US"/>
        </w:rPr>
        <w:t>Homework Task</w:t>
      </w:r>
      <w:r w:rsidR="00E24FE2">
        <w:rPr>
          <w:rFonts w:ascii="Times New Roman" w:hAnsi="Times New Roman" w:cs="Times New Roman"/>
          <w:sz w:val="24"/>
          <w:lang w:val="en-US"/>
        </w:rPr>
        <w:t>: Production Processes</w:t>
      </w:r>
      <w:r w:rsidR="002D0F59">
        <w:rPr>
          <w:rFonts w:ascii="Times New Roman" w:hAnsi="Times New Roman" w:cs="Times New Roman"/>
          <w:sz w:val="24"/>
          <w:lang w:val="en-US"/>
        </w:rPr>
        <w:tab/>
        <w:t>22</w:t>
      </w:r>
    </w:p>
    <w:p w14:paraId="7B55A86A"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Pr>
          <w:rFonts w:ascii="Times New Roman" w:hAnsi="Times New Roman" w:cs="Times New Roman"/>
          <w:sz w:val="24"/>
          <w:lang w:val="en-US"/>
        </w:rPr>
        <w:tab/>
      </w:r>
      <w:r w:rsidR="000A7E6F">
        <w:rPr>
          <w:rFonts w:ascii="Times New Roman" w:hAnsi="Times New Roman" w:cs="Times New Roman"/>
          <w:sz w:val="24"/>
          <w:lang w:val="en-US"/>
        </w:rPr>
        <w:t xml:space="preserve">4. </w:t>
      </w:r>
      <w:r w:rsidRPr="00A14ADE">
        <w:rPr>
          <w:rFonts w:ascii="Times New Roman" w:hAnsi="Times New Roman" w:cs="Times New Roman"/>
          <w:sz w:val="24"/>
          <w:lang w:val="en-US"/>
        </w:rPr>
        <w:t>Lesson Three</w:t>
      </w:r>
      <w:r w:rsidR="002D0F59">
        <w:rPr>
          <w:rFonts w:ascii="Times New Roman" w:hAnsi="Times New Roman" w:cs="Times New Roman"/>
          <w:sz w:val="24"/>
          <w:lang w:val="en-US"/>
        </w:rPr>
        <w:tab/>
        <w:t>23</w:t>
      </w:r>
    </w:p>
    <w:p w14:paraId="202AEBD6"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sidRPr="00A14ADE">
        <w:rPr>
          <w:rFonts w:ascii="Times New Roman" w:hAnsi="Times New Roman" w:cs="Times New Roman"/>
          <w:sz w:val="24"/>
          <w:lang w:val="en-US"/>
        </w:rPr>
        <w:tab/>
      </w:r>
      <w:r>
        <w:rPr>
          <w:rFonts w:ascii="Times New Roman" w:hAnsi="Times New Roman" w:cs="Times New Roman"/>
          <w:sz w:val="24"/>
          <w:lang w:val="en-US"/>
        </w:rPr>
        <w:tab/>
      </w:r>
      <w:r w:rsidR="000A7E6F">
        <w:rPr>
          <w:rFonts w:ascii="Times New Roman" w:hAnsi="Times New Roman" w:cs="Times New Roman"/>
          <w:sz w:val="24"/>
          <w:lang w:val="en-US"/>
        </w:rPr>
        <w:t xml:space="preserve">4.1 </w:t>
      </w:r>
      <w:r w:rsidRPr="00A14ADE">
        <w:rPr>
          <w:rFonts w:ascii="Times New Roman" w:hAnsi="Times New Roman" w:cs="Times New Roman"/>
          <w:sz w:val="24"/>
          <w:lang w:val="en-US"/>
        </w:rPr>
        <w:t>Name 3</w:t>
      </w:r>
      <w:r w:rsidR="002D0F59">
        <w:rPr>
          <w:rFonts w:ascii="Times New Roman" w:hAnsi="Times New Roman" w:cs="Times New Roman"/>
          <w:sz w:val="24"/>
          <w:lang w:val="en-US"/>
        </w:rPr>
        <w:tab/>
        <w:t>23</w:t>
      </w:r>
    </w:p>
    <w:p w14:paraId="29A63800"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sidRPr="00A14ADE">
        <w:rPr>
          <w:rFonts w:ascii="Times New Roman" w:hAnsi="Times New Roman" w:cs="Times New Roman"/>
          <w:sz w:val="24"/>
          <w:lang w:val="en-US"/>
        </w:rPr>
        <w:tab/>
      </w:r>
      <w:r>
        <w:rPr>
          <w:rFonts w:ascii="Times New Roman" w:hAnsi="Times New Roman" w:cs="Times New Roman"/>
          <w:sz w:val="24"/>
          <w:lang w:val="en-US"/>
        </w:rPr>
        <w:tab/>
      </w:r>
      <w:r w:rsidR="000A7E6F">
        <w:rPr>
          <w:rFonts w:ascii="Times New Roman" w:hAnsi="Times New Roman" w:cs="Times New Roman"/>
          <w:sz w:val="24"/>
          <w:lang w:val="en-US"/>
        </w:rPr>
        <w:t xml:space="preserve">4.2 </w:t>
      </w:r>
      <w:proofErr w:type="spellStart"/>
      <w:r w:rsidRPr="00A14ADE">
        <w:rPr>
          <w:rFonts w:ascii="Times New Roman" w:hAnsi="Times New Roman" w:cs="Times New Roman"/>
          <w:sz w:val="24"/>
          <w:lang w:val="en-US"/>
        </w:rPr>
        <w:t>Bombsaway</w:t>
      </w:r>
      <w:proofErr w:type="spellEnd"/>
      <w:r w:rsidR="002D0F59">
        <w:rPr>
          <w:rFonts w:ascii="Times New Roman" w:hAnsi="Times New Roman" w:cs="Times New Roman"/>
          <w:sz w:val="24"/>
          <w:lang w:val="en-US"/>
        </w:rPr>
        <w:tab/>
        <w:t>26</w:t>
      </w:r>
    </w:p>
    <w:p w14:paraId="68BF27DF"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sidRPr="00A14ADE">
        <w:rPr>
          <w:rFonts w:ascii="Times New Roman" w:hAnsi="Times New Roman" w:cs="Times New Roman"/>
          <w:sz w:val="24"/>
          <w:lang w:val="en-US"/>
        </w:rPr>
        <w:tab/>
      </w:r>
      <w:r>
        <w:rPr>
          <w:rFonts w:ascii="Times New Roman" w:hAnsi="Times New Roman" w:cs="Times New Roman"/>
          <w:sz w:val="24"/>
          <w:lang w:val="en-US"/>
        </w:rPr>
        <w:tab/>
      </w:r>
      <w:r w:rsidR="000A7E6F">
        <w:rPr>
          <w:rFonts w:ascii="Times New Roman" w:hAnsi="Times New Roman" w:cs="Times New Roman"/>
          <w:sz w:val="24"/>
          <w:lang w:val="en-US"/>
        </w:rPr>
        <w:t xml:space="preserve">4.3 </w:t>
      </w:r>
      <w:r w:rsidRPr="00A14ADE">
        <w:rPr>
          <w:rFonts w:ascii="Times New Roman" w:hAnsi="Times New Roman" w:cs="Times New Roman"/>
          <w:sz w:val="24"/>
          <w:lang w:val="en-US"/>
        </w:rPr>
        <w:t>Board Game</w:t>
      </w:r>
      <w:r w:rsidR="002D0F59">
        <w:rPr>
          <w:rFonts w:ascii="Times New Roman" w:hAnsi="Times New Roman" w:cs="Times New Roman"/>
          <w:sz w:val="24"/>
          <w:lang w:val="en-US"/>
        </w:rPr>
        <w:tab/>
        <w:t>28</w:t>
      </w:r>
    </w:p>
    <w:p w14:paraId="086987FB" w14:textId="77777777" w:rsidR="00A14ADE" w:rsidRDefault="00A14ADE" w:rsidP="00A14ADE">
      <w:pPr>
        <w:tabs>
          <w:tab w:val="left" w:pos="851"/>
          <w:tab w:val="left" w:pos="1560"/>
          <w:tab w:val="left" w:pos="7797"/>
        </w:tabs>
        <w:rPr>
          <w:rFonts w:ascii="Times New Roman" w:hAnsi="Times New Roman" w:cs="Times New Roman"/>
          <w:sz w:val="24"/>
          <w:lang w:val="en-US"/>
        </w:rPr>
      </w:pPr>
      <w:r>
        <w:rPr>
          <w:rFonts w:ascii="Times New Roman" w:hAnsi="Times New Roman" w:cs="Times New Roman"/>
          <w:sz w:val="24"/>
          <w:lang w:val="en-US"/>
        </w:rPr>
        <w:tab/>
      </w:r>
      <w:r w:rsidR="000A7E6F">
        <w:rPr>
          <w:rFonts w:ascii="Times New Roman" w:hAnsi="Times New Roman" w:cs="Times New Roman"/>
          <w:sz w:val="24"/>
          <w:lang w:val="en-US"/>
        </w:rPr>
        <w:t xml:space="preserve">5. </w:t>
      </w:r>
      <w:r w:rsidRPr="00A14ADE">
        <w:rPr>
          <w:rFonts w:ascii="Times New Roman" w:hAnsi="Times New Roman" w:cs="Times New Roman"/>
          <w:sz w:val="24"/>
          <w:lang w:val="en-US"/>
        </w:rPr>
        <w:t>Testing Task</w:t>
      </w:r>
      <w:r w:rsidR="002D0F59">
        <w:rPr>
          <w:rFonts w:ascii="Times New Roman" w:hAnsi="Times New Roman" w:cs="Times New Roman"/>
          <w:sz w:val="24"/>
          <w:lang w:val="en-US"/>
        </w:rPr>
        <w:tab/>
        <w:t>30</w:t>
      </w:r>
    </w:p>
    <w:p w14:paraId="53926639" w14:textId="77777777" w:rsidR="00A14ADE" w:rsidRPr="00A14ADE" w:rsidRDefault="00A14ADE" w:rsidP="00A14ADE">
      <w:pPr>
        <w:tabs>
          <w:tab w:val="left" w:pos="851"/>
          <w:tab w:val="left" w:pos="1560"/>
          <w:tab w:val="left" w:pos="7797"/>
        </w:tabs>
        <w:rPr>
          <w:rFonts w:ascii="Times New Roman" w:hAnsi="Times New Roman" w:cs="Times New Roman"/>
          <w:sz w:val="24"/>
          <w:lang w:val="en-US"/>
        </w:rPr>
      </w:pPr>
      <w:r>
        <w:rPr>
          <w:rFonts w:ascii="Times New Roman" w:hAnsi="Times New Roman" w:cs="Times New Roman"/>
          <w:sz w:val="24"/>
          <w:lang w:val="en-US"/>
        </w:rPr>
        <w:tab/>
      </w:r>
      <w:r w:rsidR="000A7E6F">
        <w:rPr>
          <w:rFonts w:ascii="Times New Roman" w:hAnsi="Times New Roman" w:cs="Times New Roman"/>
          <w:sz w:val="24"/>
          <w:lang w:val="en-US"/>
        </w:rPr>
        <w:t xml:space="preserve">6. </w:t>
      </w:r>
      <w:r>
        <w:rPr>
          <w:rFonts w:ascii="Times New Roman" w:hAnsi="Times New Roman" w:cs="Times New Roman"/>
          <w:sz w:val="24"/>
          <w:lang w:val="en-US"/>
        </w:rPr>
        <w:t>Bibliography</w:t>
      </w:r>
      <w:r w:rsidR="002D0F59">
        <w:rPr>
          <w:rFonts w:ascii="Times New Roman" w:hAnsi="Times New Roman" w:cs="Times New Roman"/>
          <w:sz w:val="24"/>
          <w:lang w:val="en-US"/>
        </w:rPr>
        <w:tab/>
        <w:t>32</w:t>
      </w:r>
    </w:p>
    <w:p w14:paraId="326881D5" w14:textId="77777777" w:rsidR="00A14ADE" w:rsidRDefault="00A14ADE">
      <w:pPr>
        <w:rPr>
          <w:sz w:val="28"/>
          <w:lang w:val="en-US"/>
        </w:rPr>
      </w:pPr>
    </w:p>
    <w:p w14:paraId="6E499C25" w14:textId="77777777" w:rsidR="00C80AF4" w:rsidRDefault="00C80AF4">
      <w:pPr>
        <w:rPr>
          <w:sz w:val="28"/>
          <w:lang w:val="en-US"/>
        </w:rPr>
      </w:pPr>
    </w:p>
    <w:p w14:paraId="18F83A7E" w14:textId="77777777" w:rsidR="00C80AF4" w:rsidRDefault="00C80AF4">
      <w:pPr>
        <w:rPr>
          <w:sz w:val="28"/>
          <w:lang w:val="en-US"/>
        </w:rPr>
      </w:pPr>
      <w:r>
        <w:rPr>
          <w:sz w:val="28"/>
          <w:lang w:val="en-US"/>
        </w:rPr>
        <w:br w:type="page"/>
      </w:r>
    </w:p>
    <w:p w14:paraId="05E8C1C7" w14:textId="77777777" w:rsidR="00C80AF4" w:rsidRPr="00C80AF4" w:rsidRDefault="000855ED" w:rsidP="000A7E6F">
      <w:pPr>
        <w:pBdr>
          <w:bottom w:val="single" w:sz="4" w:space="1" w:color="auto"/>
        </w:pBdr>
        <w:spacing w:line="360" w:lineRule="auto"/>
        <w:jc w:val="both"/>
        <w:rPr>
          <w:rFonts w:ascii="Times New Roman" w:hAnsi="Times New Roman" w:cs="Times New Roman"/>
          <w:b/>
          <w:i/>
          <w:color w:val="365F91" w:themeColor="accent1" w:themeShade="BF"/>
          <w:sz w:val="28"/>
          <w:szCs w:val="24"/>
          <w:lang w:val="en-GB"/>
        </w:rPr>
      </w:pPr>
      <w:r>
        <w:rPr>
          <w:rFonts w:ascii="Times New Roman" w:hAnsi="Times New Roman" w:cs="Times New Roman"/>
          <w:b/>
          <w:i/>
          <w:color w:val="365F91" w:themeColor="accent1" w:themeShade="BF"/>
          <w:sz w:val="28"/>
          <w:szCs w:val="24"/>
          <w:lang w:val="en-GB"/>
        </w:rPr>
        <w:lastRenderedPageBreak/>
        <w:t xml:space="preserve">1. </w:t>
      </w:r>
      <w:r w:rsidR="00C80AF4" w:rsidRPr="00C80AF4">
        <w:rPr>
          <w:rFonts w:ascii="Times New Roman" w:hAnsi="Times New Roman" w:cs="Times New Roman"/>
          <w:b/>
          <w:i/>
          <w:color w:val="365F91" w:themeColor="accent1" w:themeShade="BF"/>
          <w:sz w:val="28"/>
          <w:szCs w:val="24"/>
          <w:lang w:val="en-GB"/>
        </w:rPr>
        <w:t>Introduction: Why teach C+C grammar?</w:t>
      </w:r>
    </w:p>
    <w:p w14:paraId="4D5EA624" w14:textId="77777777" w:rsidR="00C80AF4" w:rsidRPr="00B15A5A" w:rsidRDefault="000A7E6F" w:rsidP="00C80AF4">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br/>
      </w:r>
      <w:r w:rsidR="00C80AF4" w:rsidRPr="00B15A5A">
        <w:rPr>
          <w:rFonts w:ascii="Times New Roman" w:hAnsi="Times New Roman" w:cs="Times New Roman"/>
          <w:sz w:val="24"/>
          <w:szCs w:val="24"/>
          <w:lang w:val="en-GB"/>
        </w:rPr>
        <w:t xml:space="preserve">The following dialogue takes place between two teachers who have very different ideas of how to teach grammar effectively. </w:t>
      </w:r>
      <w:r w:rsidR="00C80AF4" w:rsidRPr="00B15A5A">
        <w:rPr>
          <w:rStyle w:val="FootnoteReference"/>
          <w:rFonts w:ascii="Times New Roman" w:hAnsi="Times New Roman" w:cs="Times New Roman"/>
          <w:sz w:val="24"/>
          <w:szCs w:val="24"/>
          <w:lang w:val="en-GB"/>
        </w:rPr>
        <w:footnoteReference w:id="1"/>
      </w:r>
      <w:r w:rsidR="00C80AF4" w:rsidRPr="00B15A5A">
        <w:rPr>
          <w:rFonts w:ascii="Times New Roman" w:hAnsi="Times New Roman" w:cs="Times New Roman"/>
          <w:sz w:val="24"/>
          <w:szCs w:val="24"/>
          <w:lang w:val="en-GB"/>
        </w:rPr>
        <w:t xml:space="preserve"> </w:t>
      </w:r>
    </w:p>
    <w:p w14:paraId="43188B6B"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In the conference room...</w:t>
      </w:r>
    </w:p>
    <w:p w14:paraId="1FA967A2"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 xml:space="preserve">T: I don't understand why so many pupils in my fourth form still </w:t>
      </w:r>
      <w:r>
        <w:rPr>
          <w:rFonts w:ascii="Times New Roman" w:hAnsi="Times New Roman" w:cs="Times New Roman"/>
          <w:sz w:val="24"/>
          <w:szCs w:val="24"/>
          <w:lang w:val="en-GB"/>
        </w:rPr>
        <w:t>make</w:t>
      </w:r>
      <w:r w:rsidRPr="00B15A5A">
        <w:rPr>
          <w:rFonts w:ascii="Times New Roman" w:hAnsi="Times New Roman" w:cs="Times New Roman"/>
          <w:sz w:val="24"/>
          <w:szCs w:val="24"/>
          <w:lang w:val="en-GB"/>
        </w:rPr>
        <w:t xml:space="preserve"> third-person-s mistakes. I mean the rule is so simple! If you talk about an action of a third person you put a 's' at the end of the verb. What is wrong with the kids that don't get this simple rule in their brains?</w:t>
      </w:r>
    </w:p>
    <w:p w14:paraId="40F96A93"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C: Come on, a missed third-person '</w:t>
      </w:r>
      <w:r>
        <w:rPr>
          <w:rFonts w:ascii="Times New Roman" w:hAnsi="Times New Roman" w:cs="Times New Roman"/>
          <w:sz w:val="24"/>
          <w:szCs w:val="24"/>
          <w:lang w:val="en-GB"/>
        </w:rPr>
        <w:t xml:space="preserve">s' </w:t>
      </w:r>
      <w:r w:rsidRPr="00B15A5A">
        <w:rPr>
          <w:rFonts w:ascii="Times New Roman" w:hAnsi="Times New Roman" w:cs="Times New Roman"/>
          <w:sz w:val="24"/>
          <w:szCs w:val="24"/>
          <w:lang w:val="en-GB"/>
        </w:rPr>
        <w:t>is</w:t>
      </w:r>
      <w:r>
        <w:rPr>
          <w:rFonts w:ascii="Times New Roman" w:hAnsi="Times New Roman" w:cs="Times New Roman"/>
          <w:sz w:val="24"/>
          <w:szCs w:val="24"/>
          <w:lang w:val="en-GB"/>
        </w:rPr>
        <w:t xml:space="preserve"> not the end of the world -- but m</w:t>
      </w:r>
      <w:r w:rsidRPr="00B15A5A">
        <w:rPr>
          <w:rFonts w:ascii="Times New Roman" w:hAnsi="Times New Roman" w:cs="Times New Roman"/>
          <w:sz w:val="24"/>
          <w:szCs w:val="24"/>
          <w:lang w:val="en-GB"/>
        </w:rPr>
        <w:t>aybe you should rethink your ways of teaching grammar if you're not happy with the outcome? I've noticed that you're very much in favour of the traditional approach to grammar.</w:t>
      </w:r>
    </w:p>
    <w:p w14:paraId="3B7A5023"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 xml:space="preserve">T: Rethink my ways of teaching? I've been teaching for 25 years </w:t>
      </w:r>
      <w:proofErr w:type="gramStart"/>
      <w:r w:rsidRPr="00B15A5A">
        <w:rPr>
          <w:rFonts w:ascii="Times New Roman" w:hAnsi="Times New Roman" w:cs="Times New Roman"/>
          <w:sz w:val="24"/>
          <w:szCs w:val="24"/>
          <w:lang w:val="en-GB"/>
        </w:rPr>
        <w:t>now,</w:t>
      </w:r>
      <w:proofErr w:type="gramEnd"/>
      <w:r w:rsidRPr="00B15A5A">
        <w:rPr>
          <w:rFonts w:ascii="Times New Roman" w:hAnsi="Times New Roman" w:cs="Times New Roman"/>
          <w:sz w:val="24"/>
          <w:szCs w:val="24"/>
          <w:lang w:val="en-GB"/>
        </w:rPr>
        <w:t xml:space="preserve"> I think I know how to teach! And anyway, what do you mean by traditional? How do you teach grammar?</w:t>
      </w:r>
    </w:p>
    <w:p w14:paraId="5E61142C"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 xml:space="preserve">C: There are different approaches to teaching grammar. Traditional grammar primarily sees language as a set of forms and structures, while grammatical meaning plays a secondary role. It focuses on the students' ability to form correct sentences, which is why typical exercises are gapped sentence or sentences for transformation. Traditional grammar exercises like these mainly focus on how to test declarative knowledge, which is knowledge about facts and things, and often lack context. It is primarily about an understanding of rules and learners take on a rather passive role. Knowing a rule does not necessarily mean knowing how to use it in real life conversations. However, the reason why we teach grammar is to enable our students to communicate successfully. I am totally convinced of the cognitive and communicative approach because in my opinion it has many advantages over the traditional approach. </w:t>
      </w:r>
    </w:p>
    <w:p w14:paraId="4D4FC46F"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T: Which advantages would that be?</w:t>
      </w:r>
    </w:p>
    <w:p w14:paraId="082FB81C"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 xml:space="preserve">C: Well, in contrast to the traditional approach, the communicative approach tends to develop both, declarative and procedural types of knowledge, which means knowing </w:t>
      </w:r>
      <w:r w:rsidRPr="00B15A5A">
        <w:rPr>
          <w:rFonts w:ascii="Times New Roman" w:hAnsi="Times New Roman" w:cs="Times New Roman"/>
          <w:i/>
          <w:sz w:val="24"/>
          <w:szCs w:val="24"/>
          <w:lang w:val="en-GB"/>
        </w:rPr>
        <w:t xml:space="preserve">how </w:t>
      </w:r>
      <w:r w:rsidRPr="00B15A5A">
        <w:rPr>
          <w:rFonts w:ascii="Times New Roman" w:hAnsi="Times New Roman" w:cs="Times New Roman"/>
          <w:sz w:val="24"/>
          <w:szCs w:val="24"/>
          <w:lang w:val="en-GB"/>
        </w:rPr>
        <w:t xml:space="preserve">to. Grammar is more than just getting the tenses, word endings and word order right. It is all about conveying ideas. Therefore, activities must be meaningful and embedded in real life context - such aspects </w:t>
      </w:r>
      <w:r w:rsidRPr="00B15A5A">
        <w:rPr>
          <w:rFonts w:ascii="Times New Roman" w:hAnsi="Times New Roman" w:cs="Times New Roman"/>
          <w:sz w:val="24"/>
          <w:szCs w:val="24"/>
          <w:lang w:val="en-GB"/>
        </w:rPr>
        <w:lastRenderedPageBreak/>
        <w:t>are considered in a communicative approach. In traditional grammar, the sentence is the main unit of analysis. However, it does not work to look at single sentences. Just think of the different future notions such as intentions, arranged activities or predictions. Often there is not one correct option because it depends on the speaker and the context whether something is, for example, likely to happen or rather fixed.</w:t>
      </w:r>
    </w:p>
    <w:p w14:paraId="29B6BF39"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T: Excuse me, but what do you mean by 'notions'?</w:t>
      </w:r>
    </w:p>
    <w:p w14:paraId="62D2B842"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 xml:space="preserve">C: The idea of notions is the following: a notion is a content-concept. Notional grammar comes from the meaning side and shows that one idea is expressed in certain ways, which also makes it a natural process because you link one concept with one form. It is </w:t>
      </w:r>
      <w:r w:rsidRPr="00B15A5A">
        <w:rPr>
          <w:rFonts w:ascii="Times New Roman" w:hAnsi="Times New Roman" w:cs="Times New Roman"/>
          <w:i/>
          <w:sz w:val="24"/>
          <w:szCs w:val="24"/>
          <w:lang w:val="en-GB"/>
        </w:rPr>
        <w:t>one</w:t>
      </w:r>
      <w:r w:rsidRPr="00B15A5A">
        <w:rPr>
          <w:rFonts w:ascii="Times New Roman" w:hAnsi="Times New Roman" w:cs="Times New Roman"/>
          <w:sz w:val="24"/>
          <w:szCs w:val="24"/>
          <w:lang w:val="en-GB"/>
        </w:rPr>
        <w:t xml:space="preserve"> connection. For example, </w:t>
      </w:r>
      <w:r w:rsidRPr="00B15A5A">
        <w:rPr>
          <w:rFonts w:ascii="Times New Roman" w:hAnsi="Times New Roman" w:cs="Times New Roman"/>
          <w:i/>
          <w:sz w:val="24"/>
          <w:szCs w:val="24"/>
          <w:lang w:val="en-GB"/>
        </w:rPr>
        <w:t>going to</w:t>
      </w:r>
      <w:r w:rsidRPr="00B15A5A">
        <w:rPr>
          <w:rFonts w:ascii="Times New Roman" w:hAnsi="Times New Roman" w:cs="Times New Roman"/>
          <w:sz w:val="24"/>
          <w:szCs w:val="24"/>
          <w:lang w:val="en-GB"/>
        </w:rPr>
        <w:t xml:space="preserve"> can be used in different situations. There are </w:t>
      </w:r>
      <w:r>
        <w:rPr>
          <w:rFonts w:ascii="Times New Roman" w:hAnsi="Times New Roman" w:cs="Times New Roman"/>
          <w:sz w:val="24"/>
          <w:szCs w:val="24"/>
          <w:lang w:val="en-GB"/>
        </w:rPr>
        <w:t>situations</w:t>
      </w:r>
      <w:r w:rsidRPr="00B15A5A">
        <w:rPr>
          <w:rFonts w:ascii="Times New Roman" w:hAnsi="Times New Roman" w:cs="Times New Roman"/>
          <w:sz w:val="24"/>
          <w:szCs w:val="24"/>
          <w:lang w:val="en-GB"/>
        </w:rPr>
        <w:t xml:space="preserve"> where it is used for intentions, such as in </w:t>
      </w:r>
      <w:r w:rsidRPr="00B15A5A">
        <w:rPr>
          <w:rFonts w:ascii="Times New Roman" w:hAnsi="Times New Roman" w:cs="Times New Roman"/>
          <w:i/>
          <w:sz w:val="24"/>
          <w:szCs w:val="24"/>
          <w:lang w:val="en-GB"/>
        </w:rPr>
        <w:t>I am going to play tennis next week</w:t>
      </w:r>
      <w:r w:rsidRPr="00B15A5A">
        <w:rPr>
          <w:rFonts w:ascii="Times New Roman" w:hAnsi="Times New Roman" w:cs="Times New Roman"/>
          <w:sz w:val="24"/>
          <w:szCs w:val="24"/>
          <w:lang w:val="en-GB"/>
        </w:rPr>
        <w:t xml:space="preserve"> and there are </w:t>
      </w:r>
      <w:r>
        <w:rPr>
          <w:rFonts w:ascii="Times New Roman" w:hAnsi="Times New Roman" w:cs="Times New Roman"/>
          <w:sz w:val="24"/>
          <w:szCs w:val="24"/>
          <w:lang w:val="en-GB"/>
        </w:rPr>
        <w:t>examples</w:t>
      </w:r>
      <w:r w:rsidRPr="00B15A5A">
        <w:rPr>
          <w:rFonts w:ascii="Times New Roman" w:hAnsi="Times New Roman" w:cs="Times New Roman"/>
          <w:sz w:val="24"/>
          <w:szCs w:val="24"/>
          <w:lang w:val="en-GB"/>
        </w:rPr>
        <w:t xml:space="preserve"> where it is used for interpreting signs, such as in </w:t>
      </w:r>
      <w:r w:rsidRPr="00B15A5A">
        <w:rPr>
          <w:rFonts w:ascii="Times New Roman" w:hAnsi="Times New Roman" w:cs="Times New Roman"/>
          <w:i/>
          <w:sz w:val="24"/>
          <w:szCs w:val="24"/>
          <w:lang w:val="en-GB"/>
        </w:rPr>
        <w:t>Oh, look at the clouds, it is going to rain</w:t>
      </w:r>
      <w:r w:rsidRPr="00B15A5A">
        <w:rPr>
          <w:rFonts w:ascii="Times New Roman" w:hAnsi="Times New Roman" w:cs="Times New Roman"/>
          <w:sz w:val="24"/>
          <w:szCs w:val="24"/>
          <w:lang w:val="en-GB"/>
        </w:rPr>
        <w:t xml:space="preserve">. In traditional grammar, these two notions are mixed in exercises and the kids learn that going to is used for intentions and interpreting sings. However, in notional grammar these two notions are split. This means that the kids become familiar with only one notion at a time. They learn for example: </w:t>
      </w:r>
      <w:r w:rsidRPr="00B15A5A">
        <w:rPr>
          <w:rFonts w:ascii="Times New Roman" w:hAnsi="Times New Roman" w:cs="Times New Roman"/>
          <w:i/>
          <w:sz w:val="24"/>
          <w:szCs w:val="24"/>
          <w:lang w:val="en-GB"/>
        </w:rPr>
        <w:t>if I plan something, I use 'going to'</w:t>
      </w:r>
      <w:r w:rsidRPr="00B15A5A">
        <w:rPr>
          <w:rFonts w:ascii="Times New Roman" w:hAnsi="Times New Roman" w:cs="Times New Roman"/>
          <w:sz w:val="24"/>
          <w:szCs w:val="24"/>
          <w:lang w:val="en-GB"/>
        </w:rPr>
        <w:t xml:space="preserve">. </w:t>
      </w:r>
    </w:p>
    <w:p w14:paraId="48F3B1EA"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 xml:space="preserve">T: But they need to learn both of these notions at one point or the other. And they also need to learn that there is another possibility to talk about the future. What about the will-future? I always introduced both tenses and did exercises which focused on contrasting these two. </w:t>
      </w:r>
    </w:p>
    <w:p w14:paraId="47FD341A"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 xml:space="preserve">C: Well, of course, I just want to say that one should not make it such a big grammar issue with lots of rules. One may use some lessons to talk about plans for the upcoming week or for </w:t>
      </w:r>
      <w:r w:rsidRPr="00362061">
        <w:rPr>
          <w:rFonts w:ascii="Times New Roman" w:hAnsi="Times New Roman" w:cs="Times New Roman"/>
          <w:sz w:val="24"/>
          <w:szCs w:val="24"/>
          <w:lang w:val="en-GB"/>
        </w:rPr>
        <w:t>the</w:t>
      </w:r>
      <w:r>
        <w:rPr>
          <w:rFonts w:ascii="Times New Roman" w:hAnsi="Times New Roman" w:cs="Times New Roman"/>
          <w:color w:val="F90590"/>
          <w:sz w:val="24"/>
          <w:szCs w:val="24"/>
          <w:lang w:val="en-GB"/>
        </w:rPr>
        <w:t xml:space="preserve"> </w:t>
      </w:r>
      <w:r w:rsidRPr="00B15A5A">
        <w:rPr>
          <w:rFonts w:ascii="Times New Roman" w:hAnsi="Times New Roman" w:cs="Times New Roman"/>
          <w:sz w:val="24"/>
          <w:szCs w:val="24"/>
          <w:lang w:val="en-GB"/>
        </w:rPr>
        <w:t>upcoming Easter holidays. After using 'going to' for expressing plans has become familiar and natural to them, you may introduce 'will' as another way to talk about the future, namely about predictions. I believe that this approach makes it a lot easier for pupils to truly understand the concepts. And they do not feel that it is all about some grammar rules. What they do is learning how to use language to express certain ideas, which is the point in learning a language.</w:t>
      </w:r>
    </w:p>
    <w:p w14:paraId="57C497F8" w14:textId="77777777" w:rsidR="00C80AF4" w:rsidRPr="00B15A5A" w:rsidRDefault="00C80AF4" w:rsidP="00C80AF4">
      <w:pPr>
        <w:spacing w:line="360" w:lineRule="auto"/>
        <w:jc w:val="both"/>
        <w:rPr>
          <w:rFonts w:ascii="Times New Roman" w:hAnsi="Times New Roman" w:cs="Times New Roman"/>
          <w:color w:val="A6A6A6" w:themeColor="background1" w:themeShade="A6"/>
          <w:sz w:val="24"/>
          <w:szCs w:val="24"/>
          <w:lang w:val="en-GB"/>
        </w:rPr>
      </w:pPr>
      <w:r w:rsidRPr="00B15A5A">
        <w:rPr>
          <w:rFonts w:ascii="Times New Roman" w:hAnsi="Times New Roman" w:cs="Times New Roman"/>
          <w:sz w:val="24"/>
          <w:szCs w:val="24"/>
          <w:lang w:val="en-GB"/>
        </w:rPr>
        <w:t xml:space="preserve">T: </w:t>
      </w:r>
      <w:proofErr w:type="spellStart"/>
      <w:r w:rsidRPr="00B15A5A">
        <w:rPr>
          <w:rFonts w:ascii="Times New Roman" w:hAnsi="Times New Roman" w:cs="Times New Roman"/>
          <w:sz w:val="24"/>
          <w:szCs w:val="24"/>
          <w:lang w:val="en-GB"/>
        </w:rPr>
        <w:t>Mhm</w:t>
      </w:r>
      <w:proofErr w:type="spellEnd"/>
      <w:r w:rsidRPr="00B15A5A">
        <w:rPr>
          <w:rFonts w:ascii="Times New Roman" w:hAnsi="Times New Roman" w:cs="Times New Roman"/>
          <w:sz w:val="24"/>
          <w:szCs w:val="24"/>
          <w:lang w:val="en-GB"/>
        </w:rPr>
        <w:t xml:space="preserve">, these ideas sound very interesting. </w:t>
      </w:r>
    </w:p>
    <w:p w14:paraId="2C06ECB9" w14:textId="77777777" w:rsidR="00C80AF4" w:rsidRPr="00B15A5A" w:rsidRDefault="00C80AF4" w:rsidP="00C80AF4">
      <w:pPr>
        <w:spacing w:line="360" w:lineRule="auto"/>
        <w:jc w:val="both"/>
        <w:rPr>
          <w:rFonts w:ascii="Times New Roman" w:hAnsi="Times New Roman" w:cs="Times New Roman"/>
          <w:sz w:val="24"/>
          <w:szCs w:val="24"/>
          <w:lang w:val="en-GB"/>
        </w:rPr>
      </w:pPr>
      <w:r w:rsidRPr="00F6615A">
        <w:rPr>
          <w:rFonts w:ascii="Times New Roman" w:hAnsi="Times New Roman" w:cs="Times New Roman"/>
          <w:sz w:val="24"/>
          <w:szCs w:val="24"/>
          <w:lang w:val="en-GB"/>
        </w:rPr>
        <w:t>C: Another</w:t>
      </w:r>
      <w:r w:rsidRPr="00B15A5A">
        <w:rPr>
          <w:rFonts w:ascii="Times New Roman" w:hAnsi="Times New Roman" w:cs="Times New Roman"/>
          <w:sz w:val="24"/>
          <w:szCs w:val="24"/>
          <w:lang w:val="en-GB"/>
        </w:rPr>
        <w:t xml:space="preserve"> problem of traditional grammar is that it uses a lot of metalanguage when explaining rules, which makes it hard for pupils to understand them. </w:t>
      </w:r>
    </w:p>
    <w:p w14:paraId="20B430B4"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T: Oh yes, I have to admit that I also have the impression that</w:t>
      </w:r>
      <w:r>
        <w:rPr>
          <w:rFonts w:ascii="Times New Roman" w:hAnsi="Times New Roman" w:cs="Times New Roman"/>
          <w:sz w:val="24"/>
          <w:szCs w:val="24"/>
          <w:lang w:val="en-GB"/>
        </w:rPr>
        <w:t xml:space="preserve"> the</w:t>
      </w:r>
      <w:r w:rsidRPr="00B15A5A">
        <w:rPr>
          <w:rFonts w:ascii="Times New Roman" w:hAnsi="Times New Roman" w:cs="Times New Roman"/>
          <w:sz w:val="24"/>
          <w:szCs w:val="24"/>
          <w:lang w:val="en-GB"/>
        </w:rPr>
        <w:t xml:space="preserve"> grammar rules are sometimes too abstract for students, especially if they are </w:t>
      </w:r>
      <w:r w:rsidRPr="00362061">
        <w:rPr>
          <w:rFonts w:ascii="Times New Roman" w:hAnsi="Times New Roman" w:cs="Times New Roman"/>
          <w:sz w:val="24"/>
          <w:szCs w:val="24"/>
          <w:lang w:val="en-GB"/>
        </w:rPr>
        <w:t>beginners of learning English.</w:t>
      </w:r>
    </w:p>
    <w:p w14:paraId="3BBD2569"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lastRenderedPageBreak/>
        <w:t>C: What is more, many grammar rules found in our school books can be de-verified by examples. Just think of the rules about the shift of tenses in reported speech. There is no single correct option because it always depends on extra information - it depends on the context! If pupils just learn t</w:t>
      </w:r>
      <w:r>
        <w:rPr>
          <w:rFonts w:ascii="Times New Roman" w:hAnsi="Times New Roman" w:cs="Times New Roman"/>
          <w:sz w:val="24"/>
          <w:szCs w:val="24"/>
          <w:lang w:val="en-GB"/>
        </w:rPr>
        <w:t>hese unnecessary rules by heart</w:t>
      </w:r>
      <w:r w:rsidRPr="00B15A5A">
        <w:rPr>
          <w:rFonts w:ascii="Times New Roman" w:hAnsi="Times New Roman" w:cs="Times New Roman"/>
          <w:sz w:val="24"/>
          <w:szCs w:val="24"/>
          <w:lang w:val="en-GB"/>
        </w:rPr>
        <w:t xml:space="preserve">, this knowledge - although not even entirely correct - will fade again quickly. </w:t>
      </w:r>
    </w:p>
    <w:p w14:paraId="6250F393"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T: I see...</w:t>
      </w:r>
    </w:p>
    <w:p w14:paraId="569D44B7"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 xml:space="preserve">C: That's why I also think that it is much more effective to define teaching goals in forms of grammatical notions. The advantage is that pupils can express their grammatical competence in terms of can-do descriptors, for example </w:t>
      </w:r>
      <w:r w:rsidRPr="00B15A5A">
        <w:rPr>
          <w:rFonts w:ascii="Times New Roman" w:hAnsi="Times New Roman" w:cs="Times New Roman"/>
          <w:i/>
          <w:sz w:val="24"/>
          <w:szCs w:val="24"/>
          <w:lang w:val="en-GB"/>
        </w:rPr>
        <w:t>I can make predictions about the future using 'will'</w:t>
      </w:r>
      <w:r w:rsidRPr="00B15A5A">
        <w:rPr>
          <w:rFonts w:ascii="Times New Roman" w:hAnsi="Times New Roman" w:cs="Times New Roman"/>
          <w:sz w:val="24"/>
          <w:szCs w:val="24"/>
          <w:lang w:val="en-GB"/>
        </w:rPr>
        <w:t>. Besides, defining teaching objectives in terms of notions is one of the pedagogical implications of a cognitive view of learning.</w:t>
      </w:r>
    </w:p>
    <w:p w14:paraId="6A61F30D"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 xml:space="preserve">T: Ah, I think I've heard something about this cognitive view in one of my </w:t>
      </w:r>
      <w:r>
        <w:rPr>
          <w:rFonts w:ascii="Times New Roman" w:hAnsi="Times New Roman" w:cs="Times New Roman"/>
          <w:sz w:val="24"/>
          <w:szCs w:val="24"/>
          <w:lang w:val="en-GB"/>
        </w:rPr>
        <w:t xml:space="preserve">last </w:t>
      </w:r>
      <w:r w:rsidRPr="00B15A5A">
        <w:rPr>
          <w:rFonts w:ascii="Times New Roman" w:hAnsi="Times New Roman" w:cs="Times New Roman"/>
          <w:sz w:val="24"/>
          <w:szCs w:val="24"/>
          <w:lang w:val="en-GB"/>
        </w:rPr>
        <w:t>seminars. What were the main ideas underlying this view again?</w:t>
      </w:r>
    </w:p>
    <w:p w14:paraId="4AB61A01"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 xml:space="preserve">C: Grammar activities should be embedded in contexts and learners should bring in their own ideas and knowledge because then they do not simply play a passive role but are actively engaged. Additionally, grammar exercises should focus on competence and performance, the potential to use grammar and the skill of using grammar in realistic contexts, rather than just knowledge of grammar. </w:t>
      </w:r>
    </w:p>
    <w:p w14:paraId="471081DD"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T: Ah, and I remember that learning is seen as an active and dynamic process and that one should make sure that learners are as mentally active as possible.</w:t>
      </w:r>
    </w:p>
    <w:p w14:paraId="5F52CB88"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 xml:space="preserve">C: Yes, exactly, because the more actively cognitive processes are used, the more efficient learning will be. And another idea is that teachers should consider different learning stages when giving exercises. </w:t>
      </w:r>
    </w:p>
    <w:p w14:paraId="06570EDB"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T: You mean the stages of presentation, practice and production, right?</w:t>
      </w:r>
    </w:p>
    <w:p w14:paraId="54E190FE"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 xml:space="preserve">C: No, these are the learning stages in traditional teaching which take a teacher's perspective rather than the learner's perspective. The cognitive learning stages are </w:t>
      </w:r>
      <w:r w:rsidRPr="00B15A5A">
        <w:rPr>
          <w:rFonts w:ascii="Times New Roman" w:hAnsi="Times New Roman" w:cs="Times New Roman"/>
          <w:i/>
          <w:sz w:val="24"/>
          <w:szCs w:val="24"/>
          <w:lang w:val="en-GB"/>
        </w:rPr>
        <w:t>raising awareness</w:t>
      </w:r>
      <w:r w:rsidRPr="00B15A5A">
        <w:rPr>
          <w:rFonts w:ascii="Times New Roman" w:hAnsi="Times New Roman" w:cs="Times New Roman"/>
          <w:sz w:val="24"/>
          <w:szCs w:val="24"/>
          <w:lang w:val="en-GB"/>
        </w:rPr>
        <w:t xml:space="preserve">, </w:t>
      </w:r>
      <w:r w:rsidRPr="00B15A5A">
        <w:rPr>
          <w:rFonts w:ascii="Times New Roman" w:hAnsi="Times New Roman" w:cs="Times New Roman"/>
          <w:i/>
          <w:sz w:val="24"/>
          <w:szCs w:val="24"/>
          <w:lang w:val="en-GB"/>
        </w:rPr>
        <w:t>conceptualisation</w:t>
      </w:r>
      <w:r w:rsidRPr="00B15A5A">
        <w:rPr>
          <w:rFonts w:ascii="Times New Roman" w:hAnsi="Times New Roman" w:cs="Times New Roman"/>
          <w:sz w:val="24"/>
          <w:szCs w:val="24"/>
          <w:lang w:val="en-GB"/>
        </w:rPr>
        <w:t xml:space="preserve">, </w:t>
      </w:r>
      <w:r w:rsidRPr="00B15A5A">
        <w:rPr>
          <w:rFonts w:ascii="Times New Roman" w:hAnsi="Times New Roman" w:cs="Times New Roman"/>
          <w:i/>
          <w:sz w:val="24"/>
          <w:szCs w:val="24"/>
          <w:lang w:val="en-GB"/>
        </w:rPr>
        <w:t>proceduralisation</w:t>
      </w:r>
      <w:r w:rsidRPr="00B15A5A">
        <w:rPr>
          <w:rFonts w:ascii="Times New Roman" w:hAnsi="Times New Roman" w:cs="Times New Roman"/>
          <w:sz w:val="24"/>
          <w:szCs w:val="24"/>
          <w:lang w:val="en-GB"/>
        </w:rPr>
        <w:t xml:space="preserve"> and </w:t>
      </w:r>
      <w:r w:rsidRPr="00B15A5A">
        <w:rPr>
          <w:rFonts w:ascii="Times New Roman" w:hAnsi="Times New Roman" w:cs="Times New Roman"/>
          <w:i/>
          <w:sz w:val="24"/>
          <w:szCs w:val="24"/>
          <w:lang w:val="en-GB"/>
        </w:rPr>
        <w:t>performance</w:t>
      </w:r>
      <w:r w:rsidRPr="00B15A5A">
        <w:rPr>
          <w:rFonts w:ascii="Times New Roman" w:hAnsi="Times New Roman" w:cs="Times New Roman"/>
          <w:sz w:val="24"/>
          <w:szCs w:val="24"/>
          <w:lang w:val="en-GB"/>
        </w:rPr>
        <w:t xml:space="preserve"> in real-life context. Raising awareness means that pupils are introduced to a new grammatical item. These need not to be single sentences. For example, you can hand out a text with many passive constructions in it and your pupils have to find these new structures and build </w:t>
      </w:r>
      <w:r>
        <w:rPr>
          <w:rFonts w:ascii="Times New Roman" w:hAnsi="Times New Roman" w:cs="Times New Roman"/>
          <w:sz w:val="24"/>
          <w:szCs w:val="24"/>
          <w:lang w:val="en-GB"/>
        </w:rPr>
        <w:t xml:space="preserve">a </w:t>
      </w:r>
      <w:r w:rsidRPr="00B15A5A">
        <w:rPr>
          <w:rFonts w:ascii="Times New Roman" w:hAnsi="Times New Roman" w:cs="Times New Roman"/>
          <w:sz w:val="24"/>
          <w:szCs w:val="24"/>
          <w:lang w:val="en-GB"/>
        </w:rPr>
        <w:t xml:space="preserve">hypothesis. This is already part of the </w:t>
      </w:r>
      <w:r w:rsidRPr="00B15A5A">
        <w:rPr>
          <w:rFonts w:ascii="Times New Roman" w:hAnsi="Times New Roman" w:cs="Times New Roman"/>
          <w:sz w:val="24"/>
          <w:szCs w:val="24"/>
          <w:lang w:val="en-GB"/>
        </w:rPr>
        <w:lastRenderedPageBreak/>
        <w:t>conceptualisation stage. Conceptualisation means that learners start making generalisations and internalize rules. At this stage, the concept behind the new grammatical form has to have been already understood. Proceduralisation refers to the link of competence to performance. This stage slowly guides the learners to the performance stage. I</w:t>
      </w:r>
      <w:r>
        <w:rPr>
          <w:rFonts w:ascii="Times New Roman" w:hAnsi="Times New Roman" w:cs="Times New Roman"/>
          <w:sz w:val="24"/>
          <w:szCs w:val="24"/>
          <w:lang w:val="en-GB"/>
        </w:rPr>
        <w:t>t is therefore essential to use</w:t>
      </w:r>
      <w:r w:rsidRPr="00B15A5A">
        <w:rPr>
          <w:rFonts w:ascii="Times New Roman" w:hAnsi="Times New Roman" w:cs="Times New Roman"/>
          <w:sz w:val="24"/>
          <w:szCs w:val="24"/>
          <w:lang w:val="en-GB"/>
        </w:rPr>
        <w:t xml:space="preserve"> activities in which learners produce utterances that encode their own ideas. In the performance stage, learners will be able to apply all the knowledge to express themselves effectively. </w:t>
      </w:r>
    </w:p>
    <w:p w14:paraId="6C844B45"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 xml:space="preserve">T: I guess teaching becomes more coherent if one takes into account these learning stages. </w:t>
      </w:r>
    </w:p>
    <w:p w14:paraId="2A487E98"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 xml:space="preserve">C: Definitely. If we give pupils grammar activities to do, we should always be clear about which learning stages they support. Additionally, we should also keep </w:t>
      </w:r>
      <w:r w:rsidRPr="00B15A5A">
        <w:rPr>
          <w:rFonts w:ascii="Times New Roman" w:hAnsi="Times New Roman" w:cs="Times New Roman"/>
          <w:i/>
          <w:sz w:val="24"/>
          <w:szCs w:val="24"/>
          <w:lang w:val="en-GB"/>
        </w:rPr>
        <w:t>pedagogical principles</w:t>
      </w:r>
      <w:r w:rsidRPr="00B15A5A">
        <w:rPr>
          <w:rFonts w:ascii="Times New Roman" w:hAnsi="Times New Roman" w:cs="Times New Roman"/>
          <w:sz w:val="24"/>
          <w:szCs w:val="24"/>
          <w:lang w:val="en-GB"/>
        </w:rPr>
        <w:t xml:space="preserve"> and </w:t>
      </w:r>
      <w:r w:rsidRPr="00B15A5A">
        <w:rPr>
          <w:rFonts w:ascii="Times New Roman" w:hAnsi="Times New Roman" w:cs="Times New Roman"/>
          <w:i/>
          <w:sz w:val="24"/>
          <w:szCs w:val="24"/>
          <w:lang w:val="en-GB"/>
        </w:rPr>
        <w:t>communicative criteria</w:t>
      </w:r>
      <w:r w:rsidRPr="00B15A5A">
        <w:rPr>
          <w:rFonts w:ascii="Times New Roman" w:hAnsi="Times New Roman" w:cs="Times New Roman"/>
          <w:sz w:val="24"/>
          <w:szCs w:val="24"/>
          <w:lang w:val="en-GB"/>
        </w:rPr>
        <w:t xml:space="preserve"> in our minds.  Pedagogical principles support learning processes and communicative criteria determine whether an activity can be authenticated.  </w:t>
      </w:r>
    </w:p>
    <w:p w14:paraId="3A2D4FAE" w14:textId="77777777" w:rsidR="00C80AF4" w:rsidRPr="00B15A5A" w:rsidRDefault="00C80AF4" w:rsidP="00C80AF4">
      <w:pPr>
        <w:spacing w:line="360" w:lineRule="auto"/>
        <w:jc w:val="both"/>
        <w:rPr>
          <w:rFonts w:ascii="Times New Roman" w:hAnsi="Times New Roman" w:cs="Times New Roman"/>
          <w:sz w:val="24"/>
          <w:szCs w:val="24"/>
          <w:lang w:val="en-GB"/>
        </w:rPr>
      </w:pPr>
      <w:r w:rsidRPr="00B15A5A">
        <w:rPr>
          <w:rFonts w:ascii="Times New Roman" w:hAnsi="Times New Roman" w:cs="Times New Roman"/>
          <w:sz w:val="24"/>
          <w:szCs w:val="24"/>
          <w:lang w:val="en-GB"/>
        </w:rPr>
        <w:t xml:space="preserve">T: Could you give me some examples of pedagogical principles? </w:t>
      </w:r>
    </w:p>
    <w:p w14:paraId="7756A478" w14:textId="77777777" w:rsidR="00C80AF4" w:rsidRPr="00B15A5A" w:rsidRDefault="00C80AF4" w:rsidP="00C80AF4">
      <w:pPr>
        <w:spacing w:line="360" w:lineRule="auto"/>
        <w:jc w:val="both"/>
        <w:rPr>
          <w:rFonts w:ascii="Times New Roman" w:hAnsi="Times New Roman" w:cs="Times New Roman"/>
          <w:sz w:val="24"/>
          <w:szCs w:val="24"/>
          <w:lang w:val="en-US"/>
        </w:rPr>
      </w:pPr>
      <w:r w:rsidRPr="00B15A5A">
        <w:rPr>
          <w:rFonts w:ascii="Times New Roman" w:hAnsi="Times New Roman" w:cs="Times New Roman"/>
          <w:sz w:val="24"/>
          <w:szCs w:val="24"/>
          <w:lang w:val="en-GB"/>
        </w:rPr>
        <w:t>C: Of course, for example 'depth of processing' refers to the mental activity of learners when doing activities. The 'commitment filter' in</w:t>
      </w:r>
      <w:r>
        <w:rPr>
          <w:rFonts w:ascii="Times New Roman" w:hAnsi="Times New Roman" w:cs="Times New Roman"/>
          <w:sz w:val="24"/>
          <w:szCs w:val="24"/>
          <w:lang w:val="en-GB"/>
        </w:rPr>
        <w:t xml:space="preserve">volves learners' cognitive and </w:t>
      </w:r>
      <w:r w:rsidRPr="00362061">
        <w:rPr>
          <w:rFonts w:ascii="Times New Roman" w:hAnsi="Times New Roman" w:cs="Times New Roman"/>
          <w:sz w:val="24"/>
          <w:szCs w:val="24"/>
          <w:lang w:val="en-GB"/>
        </w:rPr>
        <w:t>a</w:t>
      </w:r>
      <w:r w:rsidRPr="00B15A5A">
        <w:rPr>
          <w:rFonts w:ascii="Times New Roman" w:hAnsi="Times New Roman" w:cs="Times New Roman"/>
          <w:sz w:val="24"/>
          <w:szCs w:val="24"/>
          <w:lang w:val="en-GB"/>
        </w:rPr>
        <w:t xml:space="preserve">ffective needs. Always think of whether an activity is motivational and whether it arouses curiosity. Another pedagogical principle is 'peer/social learning' and </w:t>
      </w:r>
      <w:r w:rsidRPr="00362061">
        <w:rPr>
          <w:rFonts w:ascii="Times New Roman" w:hAnsi="Times New Roman" w:cs="Times New Roman"/>
          <w:sz w:val="24"/>
          <w:szCs w:val="24"/>
          <w:lang w:val="en-GB"/>
        </w:rPr>
        <w:t>this</w:t>
      </w:r>
      <w:r>
        <w:rPr>
          <w:rFonts w:ascii="Times New Roman" w:hAnsi="Times New Roman" w:cs="Times New Roman"/>
          <w:color w:val="F90590"/>
          <w:sz w:val="24"/>
          <w:szCs w:val="24"/>
          <w:lang w:val="en-GB"/>
        </w:rPr>
        <w:t xml:space="preserve"> </w:t>
      </w:r>
      <w:r w:rsidRPr="00B15A5A">
        <w:rPr>
          <w:rFonts w:ascii="Times New Roman" w:hAnsi="Times New Roman" w:cs="Times New Roman"/>
          <w:sz w:val="24"/>
          <w:szCs w:val="24"/>
          <w:lang w:val="en-GB"/>
        </w:rPr>
        <w:t xml:space="preserve">means that learners should interact with each other. 'Interaction' is also a communicative criterion. Other communicative criteria are for example 'personalisation' and 'dual processing'. 'Personalisation' means that learners can bring in their own ideas and knowledge and 'dual processing' refers to the authenticity of the process that pupils go through when doing an activity. For example, producing utterances as a reaction to what has just been said is an authentic process. </w:t>
      </w:r>
    </w:p>
    <w:p w14:paraId="51F07CC3" w14:textId="77777777" w:rsidR="00C80AF4" w:rsidRPr="00B15A5A" w:rsidRDefault="00C80AF4" w:rsidP="00C80AF4">
      <w:pPr>
        <w:spacing w:line="360" w:lineRule="auto"/>
        <w:jc w:val="both"/>
        <w:rPr>
          <w:rFonts w:ascii="Times New Roman" w:hAnsi="Times New Roman" w:cs="Times New Roman"/>
          <w:sz w:val="24"/>
          <w:szCs w:val="24"/>
          <w:lang w:val="en-US"/>
        </w:rPr>
      </w:pPr>
      <w:r w:rsidRPr="00B15A5A">
        <w:rPr>
          <w:rFonts w:ascii="Times New Roman" w:hAnsi="Times New Roman" w:cs="Times New Roman"/>
          <w:sz w:val="24"/>
          <w:szCs w:val="24"/>
          <w:lang w:val="en-US"/>
        </w:rPr>
        <w:t xml:space="preserve">T: So to sum it up, grammar activities should always be embedded in a clear and realistic context and enable learners to produce language from their own personal perspective. Authentic language should be used, activities should be task-based and integrate several skills. Additionally, grammar activities should require learners to interact and to rehearse complex encoding. </w:t>
      </w:r>
    </w:p>
    <w:p w14:paraId="11EF37B5" w14:textId="77777777" w:rsidR="00C80AF4" w:rsidRPr="00B15A5A" w:rsidRDefault="00C80AF4" w:rsidP="00C80AF4">
      <w:pPr>
        <w:spacing w:line="360" w:lineRule="auto"/>
        <w:jc w:val="both"/>
        <w:rPr>
          <w:rFonts w:ascii="Times New Roman" w:hAnsi="Times New Roman" w:cs="Times New Roman"/>
          <w:sz w:val="24"/>
          <w:szCs w:val="24"/>
          <w:lang w:val="en-US"/>
        </w:rPr>
      </w:pPr>
      <w:r w:rsidRPr="00B15A5A">
        <w:rPr>
          <w:rFonts w:ascii="Times New Roman" w:hAnsi="Times New Roman" w:cs="Times New Roman"/>
          <w:sz w:val="24"/>
          <w:szCs w:val="24"/>
          <w:lang w:val="en-US"/>
        </w:rPr>
        <w:t>C: Exactly! Now you're already a communicative grammar expert!</w:t>
      </w:r>
    </w:p>
    <w:p w14:paraId="2138DFB1" w14:textId="77777777" w:rsidR="00C80AF4" w:rsidRPr="007C75F5" w:rsidRDefault="00C80AF4" w:rsidP="00C80AF4">
      <w:pPr>
        <w:spacing w:line="360" w:lineRule="auto"/>
        <w:rPr>
          <w:rFonts w:ascii="Times New Roman" w:hAnsi="Times New Roman" w:cs="Times New Roman"/>
          <w:sz w:val="24"/>
          <w:szCs w:val="24"/>
          <w:lang w:val="en-GB"/>
        </w:rPr>
      </w:pPr>
      <w:r w:rsidRPr="00B15A5A">
        <w:rPr>
          <w:rFonts w:ascii="Times New Roman" w:hAnsi="Times New Roman" w:cs="Times New Roman"/>
          <w:sz w:val="24"/>
          <w:szCs w:val="24"/>
          <w:lang w:val="en-US"/>
        </w:rPr>
        <w:t xml:space="preserve">T: Well, </w:t>
      </w:r>
      <w:r w:rsidRPr="00B15A5A">
        <w:rPr>
          <w:rFonts w:ascii="Times New Roman" w:hAnsi="Times New Roman" w:cs="Times New Roman"/>
          <w:sz w:val="24"/>
          <w:szCs w:val="24"/>
          <w:lang w:val="en-GB"/>
        </w:rPr>
        <w:t>I think I</w:t>
      </w:r>
      <w:r>
        <w:rPr>
          <w:rFonts w:ascii="Times New Roman" w:hAnsi="Times New Roman" w:cs="Times New Roman"/>
          <w:sz w:val="24"/>
          <w:szCs w:val="24"/>
          <w:lang w:val="en-GB"/>
        </w:rPr>
        <w:t>'ve</w:t>
      </w:r>
      <w:r w:rsidRPr="00B15A5A">
        <w:rPr>
          <w:rFonts w:ascii="Times New Roman" w:hAnsi="Times New Roman" w:cs="Times New Roman"/>
          <w:sz w:val="24"/>
          <w:szCs w:val="24"/>
          <w:lang w:val="en-GB"/>
        </w:rPr>
        <w:t xml:space="preserve"> learned a lot today. Thank you for all the information. It is good to have such young and engaged colleagues who are a breath of fresh air to us. </w:t>
      </w:r>
    </w:p>
    <w:p w14:paraId="1DEA40FA" w14:textId="77777777" w:rsidR="00C80AF4" w:rsidRPr="000A7E6F" w:rsidRDefault="00C80AF4" w:rsidP="000A7E6F">
      <w:pPr>
        <w:spacing w:line="360" w:lineRule="auto"/>
        <w:jc w:val="both"/>
        <w:rPr>
          <w:rFonts w:ascii="Times New Roman" w:hAnsi="Times New Roman" w:cs="Times New Roman"/>
          <w:sz w:val="24"/>
          <w:lang w:val="en-GB"/>
        </w:rPr>
      </w:pPr>
    </w:p>
    <w:p w14:paraId="3ECB68B9" w14:textId="77777777" w:rsidR="00C80AF4" w:rsidRPr="000A7E6F" w:rsidRDefault="000855ED" w:rsidP="000A7E6F">
      <w:pPr>
        <w:pBdr>
          <w:bottom w:val="single" w:sz="4" w:space="1" w:color="auto"/>
        </w:pBdr>
        <w:spacing w:line="360" w:lineRule="auto"/>
        <w:jc w:val="both"/>
        <w:rPr>
          <w:rFonts w:ascii="Times New Roman" w:hAnsi="Times New Roman" w:cs="Times New Roman"/>
          <w:b/>
          <w:i/>
          <w:color w:val="365F91" w:themeColor="accent1" w:themeShade="BF"/>
          <w:sz w:val="28"/>
          <w:lang w:val="en-GB"/>
        </w:rPr>
      </w:pPr>
      <w:r>
        <w:rPr>
          <w:rFonts w:ascii="Times New Roman" w:hAnsi="Times New Roman" w:cs="Times New Roman"/>
          <w:b/>
          <w:i/>
          <w:color w:val="365F91" w:themeColor="accent1" w:themeShade="BF"/>
          <w:sz w:val="28"/>
          <w:lang w:val="en-GB"/>
        </w:rPr>
        <w:lastRenderedPageBreak/>
        <w:t xml:space="preserve">2. </w:t>
      </w:r>
      <w:r w:rsidR="000A7E6F" w:rsidRPr="000A7E6F">
        <w:rPr>
          <w:rFonts w:ascii="Times New Roman" w:hAnsi="Times New Roman" w:cs="Times New Roman"/>
          <w:b/>
          <w:i/>
          <w:color w:val="365F91" w:themeColor="accent1" w:themeShade="BF"/>
          <w:sz w:val="28"/>
          <w:lang w:val="en-GB"/>
        </w:rPr>
        <w:t xml:space="preserve">Lesson </w:t>
      </w:r>
      <w:r w:rsidR="000A7E6F">
        <w:rPr>
          <w:rFonts w:ascii="Times New Roman" w:hAnsi="Times New Roman" w:cs="Times New Roman"/>
          <w:b/>
          <w:i/>
          <w:color w:val="365F91" w:themeColor="accent1" w:themeShade="BF"/>
          <w:sz w:val="28"/>
          <w:lang w:val="en-GB"/>
        </w:rPr>
        <w:t>One</w:t>
      </w:r>
    </w:p>
    <w:p w14:paraId="1C7D5A00" w14:textId="77777777" w:rsidR="00C80AF4" w:rsidRDefault="00C80AF4" w:rsidP="000A7E6F">
      <w:pPr>
        <w:spacing w:line="360" w:lineRule="auto"/>
        <w:jc w:val="both"/>
        <w:rPr>
          <w:rFonts w:ascii="Times New Roman" w:hAnsi="Times New Roman" w:cs="Times New Roman"/>
          <w:sz w:val="24"/>
          <w:lang w:val="en-GB"/>
        </w:rPr>
      </w:pPr>
    </w:p>
    <w:p w14:paraId="0FF26ED8" w14:textId="77777777" w:rsidR="000A7E6F" w:rsidRDefault="000855ED" w:rsidP="000A7E6F">
      <w:pPr>
        <w:spacing w:line="360" w:lineRule="auto"/>
        <w:jc w:val="both"/>
        <w:rPr>
          <w:rFonts w:ascii="Times New Roman" w:hAnsi="Times New Roman" w:cs="Times New Roman"/>
          <w:b/>
          <w:color w:val="365F91" w:themeColor="accent1" w:themeShade="BF"/>
          <w:sz w:val="24"/>
          <w:lang w:val="en-GB"/>
        </w:rPr>
      </w:pPr>
      <w:r>
        <w:rPr>
          <w:rFonts w:ascii="Times New Roman" w:hAnsi="Times New Roman" w:cs="Times New Roman"/>
          <w:b/>
          <w:color w:val="365F91" w:themeColor="accent1" w:themeShade="BF"/>
          <w:sz w:val="24"/>
          <w:lang w:val="en-GB"/>
        </w:rPr>
        <w:t xml:space="preserve">2.1 </w:t>
      </w:r>
      <w:r w:rsidR="000A7E6F" w:rsidRPr="000A7E6F">
        <w:rPr>
          <w:rFonts w:ascii="Times New Roman" w:hAnsi="Times New Roman" w:cs="Times New Roman"/>
          <w:b/>
          <w:color w:val="365F91" w:themeColor="accent1" w:themeShade="BF"/>
          <w:sz w:val="24"/>
          <w:lang w:val="en-GB"/>
        </w:rPr>
        <w:t>Collection Phase</w:t>
      </w:r>
    </w:p>
    <w:p w14:paraId="62931AD3" w14:textId="77777777" w:rsidR="00CB5CC4" w:rsidRPr="00CB5CC4" w:rsidRDefault="00CB5CC4" w:rsidP="000A7E6F">
      <w:pPr>
        <w:spacing w:line="360" w:lineRule="auto"/>
        <w:jc w:val="both"/>
        <w:rPr>
          <w:rFonts w:ascii="Times New Roman" w:hAnsi="Times New Roman" w:cs="Times New Roman"/>
          <w:color w:val="365F91" w:themeColor="accent1" w:themeShade="BF"/>
          <w:lang w:val="en-GB"/>
        </w:rPr>
      </w:pPr>
      <w:r w:rsidRPr="00CB5CC4">
        <w:rPr>
          <w:rFonts w:ascii="Times New Roman" w:hAnsi="Times New Roman" w:cs="Times New Roman"/>
          <w:color w:val="365F91" w:themeColor="accent1" w:themeShade="BF"/>
          <w:lang w:val="en-GB"/>
        </w:rPr>
        <w:t xml:space="preserve">(based on ideas discussed in </w:t>
      </w:r>
      <w:r>
        <w:rPr>
          <w:rFonts w:ascii="Times New Roman" w:hAnsi="Times New Roman" w:cs="Times New Roman"/>
          <w:color w:val="365F91" w:themeColor="accent1" w:themeShade="BF"/>
          <w:lang w:val="en-GB"/>
        </w:rPr>
        <w:t>the course</w:t>
      </w:r>
      <w:r w:rsidRPr="00CB5CC4">
        <w:rPr>
          <w:rFonts w:ascii="Times New Roman" w:hAnsi="Times New Roman" w:cs="Times New Roman"/>
          <w:color w:val="365F91" w:themeColor="accent1" w:themeShade="BF"/>
          <w:lang w:val="en-GB"/>
        </w:rPr>
        <w:t>)</w:t>
      </w:r>
    </w:p>
    <w:p w14:paraId="4078FFFF" w14:textId="77777777" w:rsidR="000A7E6F" w:rsidRPr="00197A0D" w:rsidRDefault="000A7E6F" w:rsidP="000A7E6F">
      <w:pPr>
        <w:spacing w:after="240" w:line="360" w:lineRule="auto"/>
        <w:jc w:val="both"/>
        <w:rPr>
          <w:rFonts w:ascii="Times New Roman" w:hAnsi="Times New Roman" w:cs="Times New Roman"/>
          <w:sz w:val="24"/>
          <w:szCs w:val="24"/>
          <w:lang w:val="en-GB"/>
        </w:rPr>
      </w:pPr>
      <w:r w:rsidRPr="00197A0D">
        <w:rPr>
          <w:rFonts w:ascii="Times New Roman" w:hAnsi="Times New Roman" w:cs="Times New Roman"/>
          <w:sz w:val="24"/>
          <w:szCs w:val="24"/>
          <w:lang w:val="en-GB"/>
        </w:rPr>
        <w:t xml:space="preserve">The collection phase at the beginning of the first lesson is meant to be guided by the teacher and serves an awareness-raising, oral activity. It is about exposing the pupils to passive-constructions without them knowing that the activity is actually about grammar. The teacher's statements/questions depend on things </w:t>
      </w:r>
      <w:proofErr w:type="gramStart"/>
      <w:r w:rsidRPr="00197A0D">
        <w:rPr>
          <w:rFonts w:ascii="Times New Roman" w:hAnsi="Times New Roman" w:cs="Times New Roman"/>
          <w:sz w:val="24"/>
          <w:szCs w:val="24"/>
          <w:lang w:val="en-GB"/>
        </w:rPr>
        <w:t>that  can</w:t>
      </w:r>
      <w:proofErr w:type="gramEnd"/>
      <w:r w:rsidRPr="00197A0D">
        <w:rPr>
          <w:rFonts w:ascii="Times New Roman" w:hAnsi="Times New Roman" w:cs="Times New Roman"/>
          <w:sz w:val="24"/>
          <w:szCs w:val="24"/>
          <w:lang w:val="en-GB"/>
        </w:rPr>
        <w:t xml:space="preserve"> be found in the classroom. For example, the teacher could involve the pupils into a </w:t>
      </w:r>
      <w:r w:rsidR="000855ED">
        <w:rPr>
          <w:rFonts w:ascii="Times New Roman" w:hAnsi="Times New Roman" w:cs="Times New Roman"/>
          <w:sz w:val="24"/>
          <w:szCs w:val="24"/>
          <w:lang w:val="en-GB"/>
        </w:rPr>
        <w:t>conversation by asking question</w:t>
      </w:r>
      <w:r w:rsidRPr="00197A0D">
        <w:rPr>
          <w:rFonts w:ascii="Times New Roman" w:hAnsi="Times New Roman" w:cs="Times New Roman"/>
          <w:sz w:val="24"/>
          <w:szCs w:val="24"/>
          <w:lang w:val="en-GB"/>
        </w:rPr>
        <w:t xml:space="preserve"> such as:</w:t>
      </w:r>
    </w:p>
    <w:p w14:paraId="7D01B053" w14:textId="77777777" w:rsidR="000A7E6F" w:rsidRPr="00197A0D" w:rsidRDefault="000A7E6F" w:rsidP="000A7E6F">
      <w:pPr>
        <w:pStyle w:val="ListParagraph"/>
        <w:numPr>
          <w:ilvl w:val="0"/>
          <w:numId w:val="1"/>
        </w:numPr>
        <w:spacing w:after="240" w:line="360" w:lineRule="auto"/>
        <w:rPr>
          <w:rFonts w:ascii="Times New Roman" w:hAnsi="Times New Roman" w:cs="Times New Roman"/>
          <w:sz w:val="24"/>
          <w:szCs w:val="24"/>
          <w:lang w:val="en-GB"/>
        </w:rPr>
      </w:pPr>
      <w:r w:rsidRPr="00197A0D">
        <w:rPr>
          <w:rFonts w:ascii="Times New Roman" w:hAnsi="Times New Roman" w:cs="Times New Roman"/>
          <w:sz w:val="24"/>
          <w:szCs w:val="24"/>
          <w:lang w:val="en-GB"/>
        </w:rPr>
        <w:t xml:space="preserve">"Oh Felix, what are your shoes made of?"   </w:t>
      </w:r>
    </w:p>
    <w:p w14:paraId="44D6666D" w14:textId="77777777" w:rsidR="000A7E6F" w:rsidRPr="00197A0D" w:rsidRDefault="000A7E6F" w:rsidP="000A7E6F">
      <w:pPr>
        <w:pStyle w:val="ListParagraph"/>
        <w:numPr>
          <w:ilvl w:val="0"/>
          <w:numId w:val="1"/>
        </w:numPr>
        <w:spacing w:after="240" w:line="360" w:lineRule="auto"/>
        <w:rPr>
          <w:rFonts w:ascii="Times New Roman" w:hAnsi="Times New Roman" w:cs="Times New Roman"/>
          <w:sz w:val="24"/>
          <w:szCs w:val="24"/>
          <w:lang w:val="en-GB"/>
        </w:rPr>
      </w:pPr>
      <w:r w:rsidRPr="00197A0D">
        <w:rPr>
          <w:rFonts w:ascii="Times New Roman" w:hAnsi="Times New Roman" w:cs="Times New Roman"/>
          <w:sz w:val="24"/>
          <w:szCs w:val="24"/>
          <w:lang w:val="en-GB"/>
        </w:rPr>
        <w:t>"What else is made of .... in this room?"</w:t>
      </w:r>
    </w:p>
    <w:p w14:paraId="70242A41" w14:textId="77777777" w:rsidR="000A7E6F" w:rsidRPr="00197A0D" w:rsidRDefault="000A7E6F" w:rsidP="000A7E6F">
      <w:pPr>
        <w:pStyle w:val="ListParagraph"/>
        <w:numPr>
          <w:ilvl w:val="0"/>
          <w:numId w:val="1"/>
        </w:numPr>
        <w:spacing w:after="240" w:line="360" w:lineRule="auto"/>
        <w:rPr>
          <w:rFonts w:ascii="Times New Roman" w:hAnsi="Times New Roman" w:cs="Times New Roman"/>
          <w:sz w:val="24"/>
          <w:szCs w:val="24"/>
          <w:lang w:val="en-GB"/>
        </w:rPr>
      </w:pPr>
      <w:r w:rsidRPr="00197A0D">
        <w:rPr>
          <w:rFonts w:ascii="Times New Roman" w:hAnsi="Times New Roman" w:cs="Times New Roman"/>
          <w:sz w:val="24"/>
          <w:szCs w:val="24"/>
          <w:lang w:val="en-GB"/>
        </w:rPr>
        <w:t xml:space="preserve">"Do you have an idea where this </w:t>
      </w:r>
      <w:proofErr w:type="gramStart"/>
      <w:r w:rsidRPr="00197A0D">
        <w:rPr>
          <w:rFonts w:ascii="Times New Roman" w:hAnsi="Times New Roman" w:cs="Times New Roman"/>
          <w:sz w:val="24"/>
          <w:szCs w:val="24"/>
          <w:lang w:val="en-GB"/>
        </w:rPr>
        <w:t>.....</w:t>
      </w:r>
      <w:proofErr w:type="gramEnd"/>
      <w:r w:rsidRPr="00197A0D">
        <w:rPr>
          <w:rFonts w:ascii="Times New Roman" w:hAnsi="Times New Roman" w:cs="Times New Roman"/>
          <w:sz w:val="24"/>
          <w:szCs w:val="24"/>
          <w:lang w:val="en-GB"/>
        </w:rPr>
        <w:t xml:space="preserve"> was produced?"</w:t>
      </w:r>
    </w:p>
    <w:p w14:paraId="3675E478" w14:textId="77777777" w:rsidR="000A7E6F" w:rsidRPr="00197A0D" w:rsidRDefault="000A7E6F" w:rsidP="000A7E6F">
      <w:pPr>
        <w:pStyle w:val="ListParagraph"/>
        <w:numPr>
          <w:ilvl w:val="0"/>
          <w:numId w:val="1"/>
        </w:numPr>
        <w:spacing w:after="240" w:line="360" w:lineRule="auto"/>
        <w:rPr>
          <w:rFonts w:ascii="Times New Roman" w:hAnsi="Times New Roman" w:cs="Times New Roman"/>
          <w:sz w:val="24"/>
          <w:szCs w:val="24"/>
          <w:lang w:val="en-GB"/>
        </w:rPr>
      </w:pPr>
      <w:r w:rsidRPr="00197A0D">
        <w:rPr>
          <w:rFonts w:ascii="Times New Roman" w:hAnsi="Times New Roman" w:cs="Times New Roman"/>
          <w:sz w:val="24"/>
          <w:szCs w:val="24"/>
          <w:lang w:val="en-GB"/>
        </w:rPr>
        <w:t>"</w:t>
      </w:r>
      <w:proofErr w:type="gramStart"/>
      <w:r w:rsidRPr="00197A0D">
        <w:rPr>
          <w:rFonts w:ascii="Times New Roman" w:hAnsi="Times New Roman" w:cs="Times New Roman"/>
          <w:sz w:val="24"/>
          <w:szCs w:val="24"/>
          <w:lang w:val="en-GB"/>
        </w:rPr>
        <w:t>Julia,  your</w:t>
      </w:r>
      <w:proofErr w:type="gramEnd"/>
      <w:r w:rsidRPr="00197A0D">
        <w:rPr>
          <w:rFonts w:ascii="Times New Roman" w:hAnsi="Times New Roman" w:cs="Times New Roman"/>
          <w:sz w:val="24"/>
          <w:szCs w:val="24"/>
          <w:lang w:val="en-GB"/>
        </w:rPr>
        <w:t xml:space="preserve"> T-shirt is really nice. Do you know where it was produced?"</w:t>
      </w:r>
    </w:p>
    <w:p w14:paraId="63CA95F3" w14:textId="77777777" w:rsidR="000A7E6F" w:rsidRPr="00197A0D" w:rsidRDefault="000A7E6F" w:rsidP="000A7E6F">
      <w:pPr>
        <w:pStyle w:val="ListParagraph"/>
        <w:numPr>
          <w:ilvl w:val="0"/>
          <w:numId w:val="1"/>
        </w:numPr>
        <w:spacing w:after="240" w:line="360" w:lineRule="auto"/>
        <w:rPr>
          <w:rFonts w:ascii="Times New Roman" w:hAnsi="Times New Roman" w:cs="Times New Roman"/>
          <w:sz w:val="24"/>
          <w:szCs w:val="24"/>
          <w:lang w:val="en-GB"/>
        </w:rPr>
      </w:pPr>
      <w:r w:rsidRPr="00197A0D">
        <w:rPr>
          <w:rFonts w:ascii="Times New Roman" w:hAnsi="Times New Roman" w:cs="Times New Roman"/>
          <w:sz w:val="24"/>
          <w:szCs w:val="24"/>
          <w:lang w:val="en-GB"/>
        </w:rPr>
        <w:t xml:space="preserve">..... </w:t>
      </w:r>
    </w:p>
    <w:p w14:paraId="6DE77A9E" w14:textId="77777777" w:rsidR="000855ED" w:rsidRDefault="000A7E6F" w:rsidP="000855ED">
      <w:pPr>
        <w:spacing w:after="240" w:line="360" w:lineRule="auto"/>
        <w:jc w:val="both"/>
        <w:rPr>
          <w:rFonts w:ascii="Times New Roman" w:hAnsi="Times New Roman" w:cs="Times New Roman"/>
          <w:sz w:val="24"/>
          <w:szCs w:val="24"/>
          <w:lang w:val="en-US"/>
        </w:rPr>
      </w:pPr>
      <w:r w:rsidRPr="00197A0D">
        <w:rPr>
          <w:rFonts w:ascii="Times New Roman" w:hAnsi="Times New Roman" w:cs="Times New Roman"/>
          <w:sz w:val="24"/>
          <w:szCs w:val="24"/>
          <w:lang w:val="en-US"/>
        </w:rPr>
        <w:t>Hopefully, pupils imitate the teacher's use of the passive when responding to the questions. Since the statements/questions concern items possessed by the pupils they should be motivated to communicate and tell their peers about their possession</w:t>
      </w:r>
      <w:r w:rsidR="000855ED">
        <w:rPr>
          <w:rFonts w:ascii="Times New Roman" w:hAnsi="Times New Roman" w:cs="Times New Roman"/>
          <w:sz w:val="24"/>
          <w:szCs w:val="24"/>
          <w:lang w:val="en-US"/>
        </w:rPr>
        <w:t>s</w:t>
      </w:r>
      <w:r w:rsidRPr="00197A0D">
        <w:rPr>
          <w:rFonts w:ascii="Times New Roman" w:hAnsi="Times New Roman" w:cs="Times New Roman"/>
          <w:sz w:val="24"/>
          <w:szCs w:val="24"/>
          <w:lang w:val="en-US"/>
        </w:rPr>
        <w:t xml:space="preserve">. We would spend about 15 minutes for this oral, introductory activity.  </w:t>
      </w:r>
    </w:p>
    <w:p w14:paraId="6457FC74" w14:textId="77777777" w:rsidR="000855ED" w:rsidRDefault="000855ED" w:rsidP="000855ED">
      <w:pPr>
        <w:spacing w:after="240" w:line="360" w:lineRule="auto"/>
        <w:jc w:val="both"/>
        <w:rPr>
          <w:rFonts w:ascii="Times New Roman" w:hAnsi="Times New Roman" w:cs="Times New Roman"/>
          <w:sz w:val="24"/>
          <w:szCs w:val="24"/>
          <w:lang w:val="en-US"/>
        </w:rPr>
      </w:pPr>
    </w:p>
    <w:p w14:paraId="1E7CCE20" w14:textId="77777777" w:rsidR="000A7E6F" w:rsidRPr="000855ED" w:rsidRDefault="000A7E6F" w:rsidP="000855ED">
      <w:pPr>
        <w:spacing w:after="0" w:line="360" w:lineRule="auto"/>
        <w:jc w:val="center"/>
        <w:rPr>
          <w:rFonts w:ascii="Times New Roman" w:hAnsi="Times New Roman" w:cs="Times New Roman"/>
          <w:b/>
          <w:color w:val="365F91" w:themeColor="accent1" w:themeShade="BF"/>
          <w:sz w:val="24"/>
          <w:szCs w:val="24"/>
          <w:lang w:val="en-US"/>
        </w:rPr>
      </w:pPr>
      <w:r w:rsidRPr="000855ED">
        <w:rPr>
          <w:rFonts w:ascii="Times New Roman" w:hAnsi="Times New Roman" w:cs="Times New Roman"/>
          <w:b/>
          <w:color w:val="365F91" w:themeColor="accent1" w:themeShade="BF"/>
          <w:sz w:val="24"/>
          <w:szCs w:val="24"/>
          <w:lang w:val="en-GB"/>
        </w:rPr>
        <w:t>Analysis</w:t>
      </w:r>
      <w:r w:rsidR="000855ED">
        <w:rPr>
          <w:rFonts w:ascii="Times New Roman" w:hAnsi="Times New Roman" w:cs="Times New Roman"/>
          <w:b/>
          <w:color w:val="365F91" w:themeColor="accent1" w:themeShade="BF"/>
          <w:sz w:val="24"/>
          <w:szCs w:val="24"/>
          <w:lang w:val="en-GB"/>
        </w:rPr>
        <w:t xml:space="preserve"> of the </w:t>
      </w:r>
      <w:r w:rsidR="00C875A3">
        <w:rPr>
          <w:rFonts w:ascii="Times New Roman" w:hAnsi="Times New Roman" w:cs="Times New Roman"/>
          <w:b/>
          <w:color w:val="365F91" w:themeColor="accent1" w:themeShade="BF"/>
          <w:sz w:val="24"/>
          <w:szCs w:val="24"/>
          <w:lang w:val="en-GB"/>
        </w:rPr>
        <w:t>"Collection Phase"</w:t>
      </w:r>
    </w:p>
    <w:tbl>
      <w:tblPr>
        <w:tblStyle w:val="GridTable6Colorful-Accent51"/>
        <w:tblpPr w:leftFromText="141" w:rightFromText="141" w:vertAnchor="text" w:horzAnchor="margin" w:tblpY="676"/>
        <w:tblW w:w="0" w:type="auto"/>
        <w:tblLook w:val="04A0" w:firstRow="1" w:lastRow="0" w:firstColumn="1" w:lastColumn="0" w:noHBand="0" w:noVBand="1"/>
      </w:tblPr>
      <w:tblGrid>
        <w:gridCol w:w="3114"/>
        <w:gridCol w:w="5948"/>
      </w:tblGrid>
      <w:tr w:rsidR="000A7E6F" w:rsidRPr="00807A22" w14:paraId="5D0E8BDF" w14:textId="77777777" w:rsidTr="00E24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right w:val="single" w:sz="4" w:space="0" w:color="92CDDC" w:themeColor="accent5" w:themeTint="99"/>
            </w:tcBorders>
          </w:tcPr>
          <w:p w14:paraId="34FC6F40" w14:textId="77777777" w:rsidR="000A7E6F" w:rsidRPr="00BB20F4" w:rsidRDefault="000A7E6F"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t>Learning stage</w:t>
            </w:r>
          </w:p>
          <w:p w14:paraId="5344CAFB" w14:textId="77777777" w:rsidR="000A7E6F" w:rsidRPr="00BB20F4" w:rsidRDefault="000A7E6F"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112BEC22" w14:textId="77777777" w:rsidR="000A7E6F" w:rsidRPr="00BB20F4" w:rsidRDefault="000A7E6F" w:rsidP="00E24FE2">
            <w:pPr>
              <w:tabs>
                <w:tab w:val="left" w:pos="3441"/>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lang w:val="en-GB"/>
              </w:rPr>
            </w:pPr>
            <w:r w:rsidRPr="00BB20F4">
              <w:rPr>
                <w:rFonts w:ascii="Times New Roman" w:hAnsi="Times New Roman" w:cs="Times New Roman"/>
                <w:b w:val="0"/>
                <w:color w:val="auto"/>
                <w:sz w:val="24"/>
                <w:lang w:val="en-GB"/>
              </w:rPr>
              <w:t xml:space="preserve">Awareness raising: the learners </w:t>
            </w:r>
            <w:r>
              <w:rPr>
                <w:rFonts w:ascii="Times New Roman" w:hAnsi="Times New Roman" w:cs="Times New Roman"/>
                <w:b w:val="0"/>
                <w:color w:val="auto"/>
                <w:sz w:val="24"/>
                <w:lang w:val="en-GB"/>
              </w:rPr>
              <w:t>are exposed to a new grammatical item - the passive voice - through teacher input</w:t>
            </w:r>
            <w:r w:rsidR="000855ED">
              <w:rPr>
                <w:rFonts w:ascii="Times New Roman" w:hAnsi="Times New Roman" w:cs="Times New Roman"/>
                <w:b w:val="0"/>
                <w:color w:val="auto"/>
                <w:sz w:val="24"/>
                <w:lang w:val="en-GB"/>
              </w:rPr>
              <w:t>.</w:t>
            </w:r>
          </w:p>
        </w:tc>
      </w:tr>
      <w:tr w:rsidR="000A7E6F" w:rsidRPr="00807A22" w14:paraId="1B398138" w14:textId="77777777" w:rsidTr="00E24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1218DAB5" w14:textId="77777777" w:rsidR="000A7E6F" w:rsidRDefault="000A7E6F"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t xml:space="preserve">Depth of processing, </w:t>
            </w:r>
          </w:p>
          <w:p w14:paraId="5E8B0C6C" w14:textId="77777777" w:rsidR="000A7E6F" w:rsidRPr="00BB20F4" w:rsidRDefault="000A7E6F"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t>mental activity</w:t>
            </w:r>
          </w:p>
          <w:p w14:paraId="17686DB1" w14:textId="77777777" w:rsidR="000A7E6F" w:rsidRPr="00BB20F4" w:rsidRDefault="000A7E6F"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1C44ECB4" w14:textId="77777777" w:rsidR="000A7E6F" w:rsidRPr="00BB20F4" w:rsidRDefault="000A7E6F" w:rsidP="00E24FE2">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GB"/>
              </w:rPr>
            </w:pPr>
            <w:r>
              <w:rPr>
                <w:rFonts w:ascii="Times New Roman" w:hAnsi="Times New Roman" w:cs="Times New Roman"/>
                <w:color w:val="auto"/>
                <w:sz w:val="24"/>
                <w:lang w:val="en-GB"/>
              </w:rPr>
              <w:t>The pupils do not know that the conversation should lead them to learning a new grammatical form.</w:t>
            </w:r>
            <w:r w:rsidRPr="00BB20F4">
              <w:rPr>
                <w:rFonts w:ascii="Times New Roman" w:hAnsi="Times New Roman" w:cs="Times New Roman"/>
                <w:color w:val="auto"/>
                <w:sz w:val="24"/>
                <w:lang w:val="en-GB"/>
              </w:rPr>
              <w:t xml:space="preserve"> </w:t>
            </w:r>
            <w:r>
              <w:rPr>
                <w:rFonts w:ascii="Times New Roman" w:hAnsi="Times New Roman" w:cs="Times New Roman"/>
                <w:color w:val="auto"/>
                <w:sz w:val="24"/>
                <w:lang w:val="en-GB"/>
              </w:rPr>
              <w:t>However, mental activity is high as pupils should respond to the questions by the teacher using their real-life knowledge.</w:t>
            </w:r>
          </w:p>
        </w:tc>
      </w:tr>
      <w:tr w:rsidR="000A7E6F" w:rsidRPr="00807A22" w14:paraId="3855A8DD" w14:textId="77777777" w:rsidTr="00E24FE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081F144B" w14:textId="77777777" w:rsidR="000A7E6F" w:rsidRPr="00BB20F4" w:rsidRDefault="000A7E6F"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lastRenderedPageBreak/>
              <w:t>Dual processing</w:t>
            </w:r>
          </w:p>
          <w:p w14:paraId="2B5A37A5" w14:textId="77777777" w:rsidR="000A7E6F" w:rsidRPr="00BB20F4" w:rsidRDefault="000A7E6F"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3F1589D6" w14:textId="77777777" w:rsidR="000A7E6F" w:rsidRPr="00BB20F4" w:rsidRDefault="000A7E6F" w:rsidP="00E24FE2">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GB"/>
              </w:rPr>
            </w:pPr>
            <w:r>
              <w:rPr>
                <w:rFonts w:ascii="Times New Roman" w:hAnsi="Times New Roman" w:cs="Times New Roman"/>
                <w:color w:val="auto"/>
                <w:sz w:val="24"/>
                <w:lang w:val="en-GB"/>
              </w:rPr>
              <w:t>The teacher's statements/questions depend on things that can be found in the classroom and are thus related to real life. The pupils are encouraged to think about certain objects (what they are made of, where they might have been produced, ...)</w:t>
            </w:r>
          </w:p>
        </w:tc>
      </w:tr>
      <w:tr w:rsidR="000A7E6F" w:rsidRPr="00807A22" w14:paraId="42BEC456" w14:textId="77777777" w:rsidTr="00E24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493C031F" w14:textId="77777777" w:rsidR="000A7E6F" w:rsidRPr="00BB20F4" w:rsidRDefault="000A7E6F"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t>Personalization</w:t>
            </w:r>
          </w:p>
          <w:p w14:paraId="1E509820" w14:textId="77777777" w:rsidR="000A7E6F" w:rsidRPr="00BB20F4" w:rsidRDefault="000A7E6F"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14E8D1A1" w14:textId="77777777" w:rsidR="000A7E6F" w:rsidRPr="00BB20F4" w:rsidRDefault="000A7E6F" w:rsidP="00E24FE2">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GB"/>
              </w:rPr>
            </w:pPr>
            <w:r>
              <w:rPr>
                <w:rFonts w:ascii="Times New Roman" w:hAnsi="Times New Roman" w:cs="Times New Roman"/>
                <w:color w:val="auto"/>
                <w:sz w:val="24"/>
                <w:lang w:val="en-GB"/>
              </w:rPr>
              <w:t>This activity is partly personalized as the teacher's questions concern items possessed by the pupils. However, the students might not contribute equally to the conversation and share their knowledge.</w:t>
            </w:r>
          </w:p>
        </w:tc>
      </w:tr>
      <w:tr w:rsidR="000A7E6F" w:rsidRPr="00807A22" w14:paraId="4A5914F4" w14:textId="77777777" w:rsidTr="00E24FE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2B7EEF96" w14:textId="77777777" w:rsidR="000A7E6F" w:rsidRPr="00BB20F4" w:rsidRDefault="000A7E6F"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t>Commitment filter</w:t>
            </w:r>
          </w:p>
          <w:p w14:paraId="3FBA06E3" w14:textId="77777777" w:rsidR="000A7E6F" w:rsidRPr="00BB20F4" w:rsidRDefault="000A7E6F"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5EA7118C" w14:textId="77777777" w:rsidR="000A7E6F" w:rsidRPr="00BB20F4" w:rsidRDefault="000A7E6F" w:rsidP="00E24FE2">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GB"/>
              </w:rPr>
            </w:pPr>
            <w:r>
              <w:rPr>
                <w:rFonts w:ascii="Times New Roman" w:hAnsi="Times New Roman" w:cs="Times New Roman"/>
                <w:color w:val="auto"/>
                <w:sz w:val="24"/>
                <w:lang w:val="en-GB"/>
              </w:rPr>
              <w:t>Since the questions by the teacher concern items possessed by the pupils they should be motivated to communicate and tell their peers about their possession.</w:t>
            </w:r>
          </w:p>
        </w:tc>
      </w:tr>
      <w:tr w:rsidR="000A7E6F" w:rsidRPr="00807A22" w14:paraId="2205ECAB" w14:textId="77777777" w:rsidTr="00E24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5685C076" w14:textId="77777777" w:rsidR="000A7E6F" w:rsidRPr="00BB20F4" w:rsidRDefault="000A7E6F"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t>Peer/social learning, interaction</w:t>
            </w:r>
          </w:p>
          <w:p w14:paraId="64355751" w14:textId="77777777" w:rsidR="000A7E6F" w:rsidRPr="00BB20F4" w:rsidRDefault="000A7E6F"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6D63A034" w14:textId="77777777" w:rsidR="000A7E6F" w:rsidRPr="00BB20F4" w:rsidRDefault="000A7E6F" w:rsidP="00E24FE2">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GB"/>
              </w:rPr>
            </w:pPr>
            <w:r>
              <w:rPr>
                <w:rFonts w:ascii="Times New Roman" w:hAnsi="Times New Roman" w:cs="Times New Roman"/>
                <w:color w:val="auto"/>
                <w:sz w:val="24"/>
                <w:lang w:val="en-GB"/>
              </w:rPr>
              <w:t>This activity is oral and interactive. However, it does not involve peer learning at this stage as the pupils do not know that they are about to learn the passive voice.</w:t>
            </w:r>
          </w:p>
        </w:tc>
      </w:tr>
      <w:tr w:rsidR="000A7E6F" w:rsidRPr="00807A22" w14:paraId="02F1900B" w14:textId="77777777" w:rsidTr="00E24FE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585526AC" w14:textId="77777777" w:rsidR="000A7E6F" w:rsidRPr="00BB20F4" w:rsidRDefault="000A7E6F"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t>Teaching vs. testing</w:t>
            </w:r>
          </w:p>
          <w:p w14:paraId="55B98A6C" w14:textId="77777777" w:rsidR="000A7E6F" w:rsidRPr="00BB20F4" w:rsidRDefault="000A7E6F"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4A002754" w14:textId="77777777" w:rsidR="000A7E6F" w:rsidRPr="00BB20F4" w:rsidRDefault="000A7E6F" w:rsidP="00E24FE2">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GB"/>
              </w:rPr>
            </w:pPr>
            <w:r>
              <w:rPr>
                <w:rFonts w:ascii="Times New Roman" w:hAnsi="Times New Roman" w:cs="Times New Roman"/>
                <w:color w:val="auto"/>
                <w:sz w:val="24"/>
                <w:lang w:val="en-GB"/>
              </w:rPr>
              <w:t>This introductory activity is used for teaching only.</w:t>
            </w:r>
            <w:r w:rsidRPr="00BB20F4">
              <w:rPr>
                <w:rFonts w:ascii="Times New Roman" w:hAnsi="Times New Roman" w:cs="Times New Roman"/>
                <w:color w:val="auto"/>
                <w:sz w:val="24"/>
                <w:lang w:val="en-GB"/>
              </w:rPr>
              <w:t xml:space="preserve"> </w:t>
            </w:r>
          </w:p>
        </w:tc>
      </w:tr>
    </w:tbl>
    <w:p w14:paraId="082FB743" w14:textId="77777777" w:rsidR="000A7E6F" w:rsidRPr="00B33123" w:rsidRDefault="000A7E6F" w:rsidP="000A7E6F">
      <w:pPr>
        <w:rPr>
          <w:lang w:val="en-US"/>
        </w:rPr>
      </w:pPr>
    </w:p>
    <w:p w14:paraId="299640D6" w14:textId="77777777" w:rsidR="000A7E6F" w:rsidRDefault="000A7E6F" w:rsidP="000A7E6F">
      <w:pPr>
        <w:spacing w:line="360" w:lineRule="auto"/>
        <w:jc w:val="both"/>
        <w:rPr>
          <w:rFonts w:ascii="Times New Roman" w:hAnsi="Times New Roman" w:cs="Times New Roman"/>
          <w:sz w:val="24"/>
          <w:lang w:val="en-US"/>
        </w:rPr>
      </w:pPr>
    </w:p>
    <w:p w14:paraId="044224C2" w14:textId="77777777" w:rsidR="000855ED" w:rsidRPr="000855ED" w:rsidRDefault="000855ED" w:rsidP="000A7E6F">
      <w:pPr>
        <w:spacing w:line="360" w:lineRule="auto"/>
        <w:jc w:val="both"/>
        <w:rPr>
          <w:rFonts w:ascii="Times New Roman" w:hAnsi="Times New Roman" w:cs="Times New Roman"/>
          <w:b/>
          <w:color w:val="365F91" w:themeColor="accent1" w:themeShade="BF"/>
          <w:sz w:val="24"/>
          <w:lang w:val="en-GB"/>
        </w:rPr>
      </w:pPr>
      <w:r w:rsidRPr="000855ED">
        <w:rPr>
          <w:rFonts w:ascii="Times New Roman" w:hAnsi="Times New Roman" w:cs="Times New Roman"/>
          <w:b/>
          <w:color w:val="365F91" w:themeColor="accent1" w:themeShade="BF"/>
          <w:sz w:val="24"/>
          <w:lang w:val="en-GB"/>
        </w:rPr>
        <w:t>2.2 Titanic</w:t>
      </w:r>
    </w:p>
    <w:p w14:paraId="7888D498" w14:textId="77777777" w:rsidR="000855ED" w:rsidRPr="000855ED" w:rsidRDefault="000855ED" w:rsidP="000855ED">
      <w:pPr>
        <w:rPr>
          <w:rFonts w:ascii="Times New Roman" w:eastAsiaTheme="majorEastAsia" w:hAnsi="Times New Roman" w:cs="Times New Roman"/>
          <w:color w:val="365F91" w:themeColor="accent1" w:themeShade="BF"/>
          <w:szCs w:val="32"/>
          <w:lang w:val="en-GB"/>
        </w:rPr>
      </w:pPr>
      <w:r w:rsidRPr="000855ED">
        <w:rPr>
          <w:rFonts w:ascii="Times New Roman" w:eastAsiaTheme="majorEastAsia" w:hAnsi="Times New Roman" w:cs="Times New Roman"/>
          <w:color w:val="365F91" w:themeColor="accent1" w:themeShade="BF"/>
          <w:szCs w:val="32"/>
          <w:lang w:val="en-GB"/>
        </w:rPr>
        <w:t xml:space="preserve">(Text taken from </w:t>
      </w:r>
      <w:hyperlink r:id="rId10" w:history="1">
        <w:r w:rsidRPr="000855ED">
          <w:rPr>
            <w:rStyle w:val="Hyperlink"/>
            <w:rFonts w:ascii="Times New Roman" w:eastAsiaTheme="majorEastAsia" w:hAnsi="Times New Roman" w:cs="Times New Roman"/>
            <w:color w:val="365F91" w:themeColor="accent1" w:themeShade="BF"/>
            <w:szCs w:val="32"/>
            <w:lang w:val="en-GB"/>
          </w:rPr>
          <w:t>https://en.islcollective.com/resources/printables/worksheets_doc_docx/reading_passagethe_titanic_with_passive_voice/passive-voice-reading/23776</w:t>
        </w:r>
      </w:hyperlink>
      <w:r w:rsidRPr="000855ED">
        <w:rPr>
          <w:rFonts w:ascii="Times New Roman" w:eastAsiaTheme="majorEastAsia" w:hAnsi="Times New Roman" w:cs="Times New Roman"/>
          <w:color w:val="365F91" w:themeColor="accent1" w:themeShade="BF"/>
          <w:szCs w:val="32"/>
          <w:lang w:val="en-GB"/>
        </w:rPr>
        <w:t>)</w:t>
      </w:r>
    </w:p>
    <w:p w14:paraId="3450B08F" w14:textId="77777777" w:rsidR="000855ED" w:rsidRDefault="000855ED" w:rsidP="000855ED">
      <w:pPr>
        <w:jc w:val="both"/>
        <w:rPr>
          <w:rFonts w:ascii="Times New Roman" w:eastAsiaTheme="majorEastAsia" w:hAnsi="Times New Roman" w:cs="Times New Roman"/>
          <w:sz w:val="24"/>
          <w:szCs w:val="32"/>
          <w:lang w:val="en-GB"/>
        </w:rPr>
      </w:pPr>
    </w:p>
    <w:p w14:paraId="16923E63" w14:textId="77777777" w:rsidR="000855ED" w:rsidRDefault="000855ED" w:rsidP="000855ED">
      <w:pPr>
        <w:spacing w:line="360" w:lineRule="auto"/>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 xml:space="preserve">To get the students' attention, begin with showing them a short clip of </w:t>
      </w:r>
      <w:r>
        <w:rPr>
          <w:rFonts w:ascii="Times New Roman" w:eastAsiaTheme="majorEastAsia" w:hAnsi="Times New Roman" w:cs="Times New Roman"/>
          <w:i/>
          <w:sz w:val="24"/>
          <w:szCs w:val="32"/>
          <w:lang w:val="en-GB"/>
        </w:rPr>
        <w:t>Titanic</w:t>
      </w:r>
      <w:r>
        <w:rPr>
          <w:rFonts w:ascii="Times New Roman" w:eastAsiaTheme="majorEastAsia" w:hAnsi="Times New Roman" w:cs="Times New Roman"/>
          <w:sz w:val="24"/>
          <w:szCs w:val="32"/>
          <w:lang w:val="en-GB"/>
        </w:rPr>
        <w:t xml:space="preserve"> – e.g. the “I’m flying” scene (</w:t>
      </w:r>
      <w:hyperlink r:id="rId11" w:history="1">
        <w:r>
          <w:rPr>
            <w:rStyle w:val="Hyperlink"/>
            <w:rFonts w:ascii="Times New Roman" w:eastAsiaTheme="majorEastAsia" w:hAnsi="Times New Roman" w:cs="Times New Roman"/>
            <w:sz w:val="24"/>
            <w:szCs w:val="32"/>
            <w:lang w:val="en-GB"/>
          </w:rPr>
          <w:t>https://www.youtube.com/watch?v=1YGfrGKK9Mo</w:t>
        </w:r>
      </w:hyperlink>
      <w:r>
        <w:rPr>
          <w:rFonts w:ascii="Times New Roman" w:eastAsiaTheme="majorEastAsia" w:hAnsi="Times New Roman" w:cs="Times New Roman"/>
          <w:sz w:val="24"/>
          <w:szCs w:val="32"/>
          <w:lang w:val="en-GB"/>
        </w:rPr>
        <w:t>) and ask them whether they know or have seen the movie. The movie is not the newest and it has become a classic example of a love story, so a lot of the students are probably familiar with the movie.</w:t>
      </w:r>
    </w:p>
    <w:p w14:paraId="037006AE" w14:textId="77777777" w:rsidR="000855ED" w:rsidRDefault="000855ED" w:rsidP="000855ED">
      <w:pPr>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Continue with letting them guess the following questions:</w:t>
      </w:r>
    </w:p>
    <w:p w14:paraId="7BBCE2DA" w14:textId="77777777" w:rsidR="000855ED" w:rsidRDefault="000855ED" w:rsidP="000855ED">
      <w:pPr>
        <w:pStyle w:val="ListParagraph"/>
        <w:numPr>
          <w:ilvl w:val="0"/>
          <w:numId w:val="4"/>
        </w:numPr>
        <w:spacing w:after="160"/>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When was the Titanic built?</w:t>
      </w:r>
      <w:r>
        <w:rPr>
          <w:rFonts w:ascii="Times New Roman" w:eastAsiaTheme="majorEastAsia" w:hAnsi="Times New Roman" w:cs="Times New Roman"/>
          <w:sz w:val="24"/>
          <w:szCs w:val="32"/>
          <w:lang w:val="en-GB"/>
        </w:rPr>
        <w:tab/>
      </w:r>
      <w:r>
        <w:rPr>
          <w:rFonts w:ascii="Times New Roman" w:eastAsiaTheme="majorEastAsia" w:hAnsi="Times New Roman" w:cs="Times New Roman"/>
          <w:sz w:val="24"/>
          <w:szCs w:val="32"/>
          <w:lang w:val="en-GB"/>
        </w:rPr>
        <w:tab/>
      </w:r>
    </w:p>
    <w:p w14:paraId="1857B464" w14:textId="77777777" w:rsidR="000855ED" w:rsidRDefault="000855ED" w:rsidP="000855ED">
      <w:pPr>
        <w:pStyle w:val="ListParagraph"/>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ab/>
        <w:t xml:space="preserve">A. 1912     </w:t>
      </w:r>
      <w:r>
        <w:rPr>
          <w:rFonts w:ascii="Times New Roman" w:eastAsiaTheme="majorEastAsia" w:hAnsi="Times New Roman" w:cs="Times New Roman"/>
          <w:sz w:val="24"/>
          <w:szCs w:val="32"/>
          <w:lang w:val="en-GB"/>
        </w:rPr>
        <w:tab/>
      </w:r>
      <w:r>
        <w:rPr>
          <w:rFonts w:ascii="Times New Roman" w:eastAsiaTheme="majorEastAsia" w:hAnsi="Times New Roman" w:cs="Times New Roman"/>
          <w:sz w:val="24"/>
          <w:szCs w:val="32"/>
          <w:lang w:val="en-GB"/>
        </w:rPr>
        <w:tab/>
        <w:t>B. 1850</w:t>
      </w:r>
    </w:p>
    <w:p w14:paraId="77B02915" w14:textId="77777777" w:rsidR="000855ED" w:rsidRDefault="000855ED" w:rsidP="000855ED">
      <w:pPr>
        <w:pStyle w:val="ListParagraph"/>
        <w:numPr>
          <w:ilvl w:val="0"/>
          <w:numId w:val="4"/>
        </w:numPr>
        <w:spacing w:after="160"/>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The people constructing the ship thought the Titanic was</w:t>
      </w:r>
      <w:r w:rsidR="004500A2">
        <w:rPr>
          <w:rFonts w:ascii="Times New Roman" w:eastAsiaTheme="majorEastAsia" w:hAnsi="Times New Roman" w:cs="Times New Roman"/>
          <w:sz w:val="24"/>
          <w:szCs w:val="32"/>
          <w:lang w:val="en-GB"/>
        </w:rPr>
        <w:t xml:space="preserve"> ...</w:t>
      </w:r>
      <w:proofErr w:type="gramStart"/>
      <w:r w:rsidR="004500A2">
        <w:rPr>
          <w:rFonts w:ascii="Times New Roman" w:eastAsiaTheme="majorEastAsia" w:hAnsi="Times New Roman" w:cs="Times New Roman"/>
          <w:sz w:val="24"/>
          <w:szCs w:val="32"/>
          <w:lang w:val="en-GB"/>
        </w:rPr>
        <w:t xml:space="preserve">. </w:t>
      </w:r>
      <w:r>
        <w:rPr>
          <w:rFonts w:ascii="Times New Roman" w:eastAsiaTheme="majorEastAsia" w:hAnsi="Times New Roman" w:cs="Times New Roman"/>
          <w:sz w:val="24"/>
          <w:szCs w:val="32"/>
          <w:lang w:val="en-GB"/>
        </w:rPr>
        <w:t>?</w:t>
      </w:r>
      <w:proofErr w:type="gramEnd"/>
      <w:r>
        <w:rPr>
          <w:rFonts w:ascii="Times New Roman" w:eastAsiaTheme="majorEastAsia" w:hAnsi="Times New Roman" w:cs="Times New Roman"/>
          <w:sz w:val="24"/>
          <w:szCs w:val="32"/>
          <w:lang w:val="en-GB"/>
        </w:rPr>
        <w:t xml:space="preserve">     </w:t>
      </w:r>
    </w:p>
    <w:p w14:paraId="3C24F2C8" w14:textId="77777777" w:rsidR="000855ED" w:rsidRDefault="000855ED" w:rsidP="000855ED">
      <w:pPr>
        <w:pStyle w:val="ListParagraph"/>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ab/>
        <w:t xml:space="preserve">A. very elegant    </w:t>
      </w:r>
      <w:r>
        <w:rPr>
          <w:rFonts w:ascii="Times New Roman" w:eastAsiaTheme="majorEastAsia" w:hAnsi="Times New Roman" w:cs="Times New Roman"/>
          <w:sz w:val="24"/>
          <w:szCs w:val="32"/>
          <w:lang w:val="en-GB"/>
        </w:rPr>
        <w:tab/>
        <w:t>B. unsinkable</w:t>
      </w:r>
    </w:p>
    <w:p w14:paraId="7082A8B6" w14:textId="77777777" w:rsidR="000855ED" w:rsidRDefault="000855ED" w:rsidP="000855ED">
      <w:pPr>
        <w:pStyle w:val="ListParagraph"/>
        <w:numPr>
          <w:ilvl w:val="0"/>
          <w:numId w:val="4"/>
        </w:numPr>
        <w:spacing w:after="160"/>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lastRenderedPageBreak/>
        <w:t xml:space="preserve">What caused the sinking of the ship?  </w:t>
      </w:r>
    </w:p>
    <w:p w14:paraId="5F8F47F3" w14:textId="77777777" w:rsidR="000855ED" w:rsidRDefault="004500A2" w:rsidP="000855ED">
      <w:pPr>
        <w:pStyle w:val="ListParagraph"/>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ab/>
        <w:t>A. The e</w:t>
      </w:r>
      <w:r w:rsidR="000855ED">
        <w:rPr>
          <w:rFonts w:ascii="Times New Roman" w:eastAsiaTheme="majorEastAsia" w:hAnsi="Times New Roman" w:cs="Times New Roman"/>
          <w:sz w:val="24"/>
          <w:szCs w:val="32"/>
          <w:lang w:val="en-GB"/>
        </w:rPr>
        <w:t>ngine didn’t work anymore.     B. A collision with an iceberg.</w:t>
      </w:r>
    </w:p>
    <w:p w14:paraId="16C81C9B" w14:textId="77777777" w:rsidR="000855ED" w:rsidRDefault="000855ED" w:rsidP="000855ED">
      <w:pPr>
        <w:pStyle w:val="ListParagraph"/>
        <w:numPr>
          <w:ilvl w:val="0"/>
          <w:numId w:val="4"/>
        </w:numPr>
        <w:spacing w:after="160"/>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 xml:space="preserve">What is the name of the two actors playing the main protagonists in the movie?                  </w:t>
      </w:r>
      <w:r>
        <w:rPr>
          <w:rFonts w:ascii="Times New Roman" w:eastAsiaTheme="majorEastAsia" w:hAnsi="Times New Roman" w:cs="Times New Roman"/>
          <w:sz w:val="24"/>
          <w:szCs w:val="32"/>
          <w:lang w:val="en-GB"/>
        </w:rPr>
        <w:tab/>
        <w:t>A. Leonardo DiCaprio and Kate Winslet      B. Tom Cruise and Nicole Kidman</w:t>
      </w:r>
    </w:p>
    <w:p w14:paraId="15FE2C4B" w14:textId="77777777" w:rsidR="000855ED" w:rsidRDefault="004500A2" w:rsidP="000855ED">
      <w:pPr>
        <w:pStyle w:val="ListParagraph"/>
        <w:numPr>
          <w:ilvl w:val="0"/>
          <w:numId w:val="4"/>
        </w:numPr>
        <w:spacing w:after="160"/>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In which year did t</w:t>
      </w:r>
      <w:r w:rsidR="000855ED">
        <w:rPr>
          <w:rFonts w:ascii="Times New Roman" w:eastAsiaTheme="majorEastAsia" w:hAnsi="Times New Roman" w:cs="Times New Roman"/>
          <w:sz w:val="24"/>
          <w:szCs w:val="32"/>
          <w:lang w:val="en-GB"/>
        </w:rPr>
        <w:t xml:space="preserve">he latest </w:t>
      </w:r>
      <w:r w:rsidR="000855ED">
        <w:rPr>
          <w:rFonts w:ascii="Times New Roman" w:eastAsiaTheme="majorEastAsia" w:hAnsi="Times New Roman" w:cs="Times New Roman"/>
          <w:i/>
          <w:sz w:val="24"/>
          <w:szCs w:val="32"/>
          <w:lang w:val="en-GB"/>
        </w:rPr>
        <w:t>Titanic</w:t>
      </w:r>
      <w:r w:rsidR="000855ED">
        <w:rPr>
          <w:rFonts w:ascii="Times New Roman" w:eastAsiaTheme="majorEastAsia" w:hAnsi="Times New Roman" w:cs="Times New Roman"/>
          <w:sz w:val="24"/>
          <w:szCs w:val="32"/>
          <w:lang w:val="en-GB"/>
        </w:rPr>
        <w:t xml:space="preserve"> movie hit the cinemas?  </w:t>
      </w:r>
    </w:p>
    <w:p w14:paraId="52F605BF" w14:textId="77777777" w:rsidR="000855ED" w:rsidRDefault="000855ED" w:rsidP="000855ED">
      <w:pPr>
        <w:pStyle w:val="ListParagraph"/>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ab/>
        <w:t xml:space="preserve">A. 2012    </w:t>
      </w:r>
      <w:r>
        <w:rPr>
          <w:rFonts w:ascii="Times New Roman" w:eastAsiaTheme="majorEastAsia" w:hAnsi="Times New Roman" w:cs="Times New Roman"/>
          <w:sz w:val="24"/>
          <w:szCs w:val="32"/>
          <w:lang w:val="en-GB"/>
        </w:rPr>
        <w:tab/>
      </w:r>
      <w:r>
        <w:rPr>
          <w:rFonts w:ascii="Times New Roman" w:eastAsiaTheme="majorEastAsia" w:hAnsi="Times New Roman" w:cs="Times New Roman"/>
          <w:sz w:val="24"/>
          <w:szCs w:val="32"/>
          <w:lang w:val="en-GB"/>
        </w:rPr>
        <w:tab/>
        <w:t>B. 1985</w:t>
      </w:r>
    </w:p>
    <w:p w14:paraId="43475BAF" w14:textId="77777777" w:rsidR="000855ED" w:rsidRDefault="000855ED" w:rsidP="000855ED">
      <w:pPr>
        <w:pStyle w:val="ListParagraph"/>
        <w:jc w:val="both"/>
        <w:rPr>
          <w:rFonts w:ascii="Times New Roman" w:eastAsiaTheme="majorEastAsia" w:hAnsi="Times New Roman" w:cs="Times New Roman"/>
          <w:sz w:val="24"/>
          <w:szCs w:val="32"/>
          <w:lang w:val="en-GB"/>
        </w:rPr>
      </w:pPr>
    </w:p>
    <w:p w14:paraId="2395269C" w14:textId="77777777" w:rsidR="000855ED" w:rsidRDefault="000855ED" w:rsidP="00047A1D">
      <w:pPr>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 xml:space="preserve">After discussing the questions, let them see whether they have chosen the correct answer and tell them to read the following short text. Tell them to pay attention to any grammatical structure that is new to them. Do they recognize a pattern? How many examples of the passive voice do they spot? </w:t>
      </w:r>
    </w:p>
    <w:p w14:paraId="2BF706F0" w14:textId="704AE5ED" w:rsidR="00047A1D" w:rsidRDefault="0080712C" w:rsidP="00047A1D">
      <w:pPr>
        <w:tabs>
          <w:tab w:val="left" w:pos="1134"/>
          <w:tab w:val="left" w:pos="1560"/>
        </w:tabs>
        <w:spacing w:after="0"/>
        <w:jc w:val="both"/>
        <w:rPr>
          <w:rFonts w:ascii="Times New Roman" w:eastAsiaTheme="majorEastAsia" w:hAnsi="Times New Roman" w:cs="Times New Roman"/>
          <w:sz w:val="24"/>
          <w:szCs w:val="32"/>
          <w:lang w:val="en-GB"/>
        </w:rPr>
      </w:pPr>
      <w:r>
        <w:rPr>
          <w:noProof/>
          <w:lang w:val="en-US"/>
        </w:rPr>
        <mc:AlternateContent>
          <mc:Choice Requires="wps">
            <w:drawing>
              <wp:anchor distT="91440" distB="91440" distL="137160" distR="137160" simplePos="0" relativeHeight="251663360" behindDoc="1" locked="0" layoutInCell="0" allowOverlap="1" wp14:anchorId="378D8F14" wp14:editId="6E19D69B">
                <wp:simplePos x="0" y="0"/>
                <wp:positionH relativeFrom="margin">
                  <wp:posOffset>727710</wp:posOffset>
                </wp:positionH>
                <wp:positionV relativeFrom="margin">
                  <wp:posOffset>3885565</wp:posOffset>
                </wp:positionV>
                <wp:extent cx="4394835" cy="5821680"/>
                <wp:effectExtent l="704850" t="0" r="691515" b="0"/>
                <wp:wrapTight wrapText="bothSides">
                  <wp:wrapPolygon edited="0">
                    <wp:start x="-42" y="20084"/>
                    <wp:lineTo x="51" y="20155"/>
                    <wp:lineTo x="1456" y="21498"/>
                    <wp:lineTo x="1550" y="21498"/>
                    <wp:lineTo x="2954" y="21568"/>
                    <wp:lineTo x="20931" y="21568"/>
                    <wp:lineTo x="20931" y="20932"/>
                    <wp:lineTo x="21492" y="20932"/>
                    <wp:lineTo x="21492" y="20155"/>
                    <wp:lineTo x="21492" y="1495"/>
                    <wp:lineTo x="21492" y="1424"/>
                    <wp:lineTo x="20931" y="647"/>
                    <wp:lineTo x="19526" y="81"/>
                    <wp:lineTo x="2954" y="81"/>
                    <wp:lineTo x="1550" y="152"/>
                    <wp:lineTo x="1456" y="152"/>
                    <wp:lineTo x="51" y="1495"/>
                    <wp:lineTo x="-42" y="1566"/>
                    <wp:lineTo x="-42" y="20084"/>
                  </wp:wrapPolygon>
                </wp:wrapTight>
                <wp:docPr id="476" name="Abgerundetes Rechteck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94835" cy="5821680"/>
                        </a:xfrm>
                        <a:prstGeom prst="roundRect">
                          <a:avLst>
                            <a:gd name="adj" fmla="val 13032"/>
                          </a:avLst>
                        </a:prstGeom>
                        <a:solidFill>
                          <a:schemeClr val="accent1">
                            <a:lumMod val="40000"/>
                            <a:lumOff val="60000"/>
                          </a:schemeClr>
                        </a:solidFill>
                        <a:extLst/>
                      </wps:spPr>
                      <wps:txbx>
                        <w:txbxContent>
                          <w:p w14:paraId="37B22F92" w14:textId="77777777" w:rsidR="00807A22" w:rsidRDefault="00807A22" w:rsidP="000855ED">
                            <w:pPr>
                              <w:rPr>
                                <w:rFonts w:ascii="Times New Roman" w:hAnsi="Times New Roman" w:cs="Times New Roman"/>
                                <w:b/>
                                <w:sz w:val="40"/>
                                <w:lang w:val="en-US"/>
                              </w:rPr>
                            </w:pPr>
                            <w:r>
                              <w:rPr>
                                <w:rFonts w:ascii="Times New Roman" w:hAnsi="Times New Roman" w:cs="Times New Roman"/>
                                <w:b/>
                                <w:sz w:val="40"/>
                                <w:lang w:val="en-US"/>
                              </w:rPr>
                              <w:t xml:space="preserve"> </w:t>
                            </w:r>
                            <w:r>
                              <w:rPr>
                                <w:rFonts w:ascii="Times New Roman" w:hAnsi="Times New Roman" w:cs="Times New Roman"/>
                                <w:b/>
                                <w:sz w:val="40"/>
                                <w:lang w:val="en-US"/>
                              </w:rPr>
                              <w:tab/>
                            </w:r>
                            <w:r>
                              <w:rPr>
                                <w:rFonts w:ascii="Times New Roman" w:hAnsi="Times New Roman" w:cs="Times New Roman"/>
                                <w:b/>
                                <w:sz w:val="40"/>
                                <w:lang w:val="en-US"/>
                              </w:rPr>
                              <w:tab/>
                            </w:r>
                          </w:p>
                          <w:p w14:paraId="49D7CB1B" w14:textId="77777777" w:rsidR="00807A22" w:rsidRDefault="00807A22" w:rsidP="000855ED">
                            <w:pPr>
                              <w:jc w:val="center"/>
                              <w:rPr>
                                <w:rFonts w:ascii="Times New Roman" w:hAnsi="Times New Roman" w:cs="Times New Roman"/>
                                <w:b/>
                                <w:sz w:val="40"/>
                                <w:lang w:val="en-US"/>
                              </w:rPr>
                            </w:pPr>
                            <w:r>
                              <w:rPr>
                                <w:rFonts w:ascii="Times New Roman" w:hAnsi="Times New Roman" w:cs="Times New Roman"/>
                                <w:b/>
                                <w:sz w:val="40"/>
                                <w:lang w:val="en-US"/>
                              </w:rPr>
                              <w:t>Titanic</w:t>
                            </w:r>
                          </w:p>
                          <w:p w14:paraId="7697A731" w14:textId="77777777" w:rsidR="00807A22" w:rsidRPr="00F41ABB" w:rsidRDefault="00807A22" w:rsidP="000855ED">
                            <w:pPr>
                              <w:jc w:val="center"/>
                              <w:rPr>
                                <w:rFonts w:ascii="Times New Roman" w:hAnsi="Times New Roman" w:cs="Times New Roman"/>
                                <w:b/>
                                <w:sz w:val="40"/>
                                <w:lang w:val="en-US"/>
                              </w:rPr>
                            </w:pPr>
                          </w:p>
                          <w:p w14:paraId="32F60195" w14:textId="77777777" w:rsidR="00807A22" w:rsidRDefault="00807A22" w:rsidP="000855ED">
                            <w:pPr>
                              <w:spacing w:line="360" w:lineRule="auto"/>
                              <w:jc w:val="both"/>
                              <w:rPr>
                                <w:rFonts w:ascii="Times New Roman" w:hAnsi="Times New Roman" w:cs="Times New Roman"/>
                                <w:sz w:val="24"/>
                                <w:lang w:val="en-US"/>
                              </w:rPr>
                            </w:pPr>
                            <w:r>
                              <w:rPr>
                                <w:rFonts w:ascii="Times New Roman" w:hAnsi="Times New Roman" w:cs="Times New Roman"/>
                                <w:sz w:val="24"/>
                                <w:lang w:val="en-US"/>
                              </w:rPr>
                              <w:t>The Titanic was built in 1912. It was designed in a new way and it was thought to be unsinkable. This is why it wasn’t given enough lifeboats for the passengers and crew. The hull was damaged by a collision with a huge iceberg and it sank very fast. A total of 1,513 people drowned that day. Due to this disaster, a lot of magazines were printed which reported about the catastrophe in many languages. Furthermore, new international safety laws were passed and Ice Patrol was established. In 1985 the wreck was located on the sea bed and the ship was explored. Several successful films have been made about the Titanic since then, and the most recent was released in 1997 (which was reissued in 2012 as 3D version). The main characters were portrayed by Kate Winslet and Leonardo. DiCaprio.</w:t>
                            </w:r>
                          </w:p>
                          <w:p w14:paraId="22A7717F" w14:textId="77777777" w:rsidR="00807A22" w:rsidRDefault="00807A22" w:rsidP="000855ED">
                            <w:pPr>
                              <w:jc w:val="both"/>
                              <w:rPr>
                                <w:rFonts w:ascii="Times New Roman" w:hAnsi="Times New Roman" w:cs="Times New Roman"/>
                                <w:sz w:val="24"/>
                                <w:lang w:val="en-US"/>
                              </w:rPr>
                            </w:pPr>
                          </w:p>
                          <w:p w14:paraId="0CB9C9BD" w14:textId="77777777" w:rsidR="00807A22" w:rsidRDefault="00807A22" w:rsidP="000855ED">
                            <w:pPr>
                              <w:jc w:val="center"/>
                              <w:rPr>
                                <w:rFonts w:asciiTheme="majorHAnsi" w:eastAsiaTheme="majorEastAsia" w:hAnsiTheme="majorHAnsi" w:cstheme="majorBidi"/>
                                <w:i/>
                                <w:iCs/>
                                <w:color w:val="FFFFFF" w:themeColor="background1"/>
                                <w:sz w:val="28"/>
                                <w:szCs w:val="28"/>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D8F14" id="Abgerundetes Rechteck 450" o:spid="_x0000_s1027" style="position:absolute;left:0;text-align:left;margin-left:57.3pt;margin-top:305.95pt;width:346.05pt;height:458.4pt;rotation:90;z-index:-2516531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" o:allowincell="f" fillcolor="#b8cce4 [1300]" stroked="f">
                <v:textbox>
                  <w:txbxContent>
                    <w:p w14:paraId="37B22F92" w14:textId="77777777" w:rsidR="00807A22" w:rsidRDefault="00807A22" w:rsidP="000855ED">
                      <w:pPr>
                        <w:rPr>
                          <w:rFonts w:ascii="Times New Roman" w:hAnsi="Times New Roman" w:cs="Times New Roman"/>
                          <w:b/>
                          <w:sz w:val="40"/>
                          <w:lang w:val="en-US"/>
                        </w:rPr>
                      </w:pPr>
                      <w:r>
                        <w:rPr>
                          <w:rFonts w:ascii="Times New Roman" w:hAnsi="Times New Roman" w:cs="Times New Roman"/>
                          <w:b/>
                          <w:sz w:val="40"/>
                          <w:lang w:val="en-US"/>
                        </w:rPr>
                        <w:t xml:space="preserve"> </w:t>
                      </w:r>
                      <w:r>
                        <w:rPr>
                          <w:rFonts w:ascii="Times New Roman" w:hAnsi="Times New Roman" w:cs="Times New Roman"/>
                          <w:b/>
                          <w:sz w:val="40"/>
                          <w:lang w:val="en-US"/>
                        </w:rPr>
                        <w:tab/>
                      </w:r>
                      <w:r>
                        <w:rPr>
                          <w:rFonts w:ascii="Times New Roman" w:hAnsi="Times New Roman" w:cs="Times New Roman"/>
                          <w:b/>
                          <w:sz w:val="40"/>
                          <w:lang w:val="en-US"/>
                        </w:rPr>
                        <w:tab/>
                      </w:r>
                    </w:p>
                    <w:p w14:paraId="49D7CB1B" w14:textId="77777777" w:rsidR="00807A22" w:rsidRDefault="00807A22" w:rsidP="000855ED">
                      <w:pPr>
                        <w:jc w:val="center"/>
                        <w:rPr>
                          <w:rFonts w:ascii="Times New Roman" w:hAnsi="Times New Roman" w:cs="Times New Roman"/>
                          <w:b/>
                          <w:sz w:val="40"/>
                          <w:lang w:val="en-US"/>
                        </w:rPr>
                      </w:pPr>
                      <w:r>
                        <w:rPr>
                          <w:rFonts w:ascii="Times New Roman" w:hAnsi="Times New Roman" w:cs="Times New Roman"/>
                          <w:b/>
                          <w:sz w:val="40"/>
                          <w:lang w:val="en-US"/>
                        </w:rPr>
                        <w:t>Titanic</w:t>
                      </w:r>
                    </w:p>
                    <w:p w14:paraId="7697A731" w14:textId="77777777" w:rsidR="00807A22" w:rsidRPr="00F41ABB" w:rsidRDefault="00807A22" w:rsidP="000855ED">
                      <w:pPr>
                        <w:jc w:val="center"/>
                        <w:rPr>
                          <w:rFonts w:ascii="Times New Roman" w:hAnsi="Times New Roman" w:cs="Times New Roman"/>
                          <w:b/>
                          <w:sz w:val="40"/>
                          <w:lang w:val="en-US"/>
                        </w:rPr>
                      </w:pPr>
                    </w:p>
                    <w:p w14:paraId="32F60195" w14:textId="77777777" w:rsidR="00807A22" w:rsidRDefault="00807A22" w:rsidP="000855ED">
                      <w:pPr>
                        <w:spacing w:line="360" w:lineRule="auto"/>
                        <w:jc w:val="both"/>
                        <w:rPr>
                          <w:rFonts w:ascii="Times New Roman" w:hAnsi="Times New Roman" w:cs="Times New Roman"/>
                          <w:sz w:val="24"/>
                          <w:lang w:val="en-US"/>
                        </w:rPr>
                      </w:pPr>
                      <w:r>
                        <w:rPr>
                          <w:rFonts w:ascii="Times New Roman" w:hAnsi="Times New Roman" w:cs="Times New Roman"/>
                          <w:sz w:val="24"/>
                          <w:lang w:val="en-US"/>
                        </w:rPr>
                        <w:t>The Titanic was built in 1912. It was designed in a new way and it was thought to be unsinkable. This is why it wasn’t given enough lifeboats for the passengers and crew. The hull was damaged by a collision with a huge iceberg and it sank very fast. A total of 1,513 people drowned that day. Due to this disaster, a lot of magazines were printed which reported about the catastrophe in many languages. Furthermore, new international safety laws were passed and Ice Patrol was established. In 1985 the wreck was located on the sea bed and the ship was explored. Several successful films have been made about the Titanic since then, and the most recent was released in 1997 (which was reissued in 2012 as 3D version). The main characters were portrayed by Kate Winslet and Leonardo. DiCaprio.</w:t>
                      </w:r>
                    </w:p>
                    <w:p w14:paraId="22A7717F" w14:textId="77777777" w:rsidR="00807A22" w:rsidRDefault="00807A22" w:rsidP="000855ED">
                      <w:pPr>
                        <w:jc w:val="both"/>
                        <w:rPr>
                          <w:rFonts w:ascii="Times New Roman" w:hAnsi="Times New Roman" w:cs="Times New Roman"/>
                          <w:sz w:val="24"/>
                          <w:lang w:val="en-US"/>
                        </w:rPr>
                      </w:pPr>
                    </w:p>
                    <w:p w14:paraId="0CB9C9BD" w14:textId="77777777" w:rsidR="00807A22" w:rsidRDefault="00807A22" w:rsidP="000855ED">
                      <w:pPr>
                        <w:jc w:val="center"/>
                        <w:rPr>
                          <w:rFonts w:asciiTheme="majorHAnsi" w:eastAsiaTheme="majorEastAsia" w:hAnsiTheme="majorHAnsi" w:cstheme="majorBidi"/>
                          <w:i/>
                          <w:iCs/>
                          <w:color w:val="FFFFFF" w:themeColor="background1"/>
                          <w:sz w:val="28"/>
                          <w:szCs w:val="28"/>
                          <w:lang w:val="en-US"/>
                        </w:rPr>
                      </w:pPr>
                    </w:p>
                  </w:txbxContent>
                </v:textbox>
                <w10:wrap type="tight" anchorx="margin" anchory="margin"/>
              </v:roundrect>
            </w:pict>
          </mc:Fallback>
        </mc:AlternateContent>
      </w:r>
      <w:r w:rsidR="00047A1D" w:rsidRPr="00047A1D">
        <w:rPr>
          <w:rFonts w:ascii="Times New Roman" w:eastAsiaTheme="majorEastAsia" w:hAnsi="Times New Roman" w:cs="Times New Roman"/>
          <w:sz w:val="24"/>
          <w:szCs w:val="32"/>
          <w:u w:val="single"/>
          <w:lang w:val="en-GB"/>
        </w:rPr>
        <w:t>Task:</w:t>
      </w:r>
      <w:r w:rsidR="00047A1D" w:rsidRPr="00047A1D">
        <w:rPr>
          <w:rFonts w:ascii="Times New Roman" w:eastAsiaTheme="majorEastAsia" w:hAnsi="Times New Roman" w:cs="Times New Roman"/>
          <w:sz w:val="24"/>
          <w:szCs w:val="32"/>
          <w:lang w:val="en-GB"/>
        </w:rPr>
        <w:tab/>
      </w:r>
      <w:r w:rsidR="00047A1D">
        <w:rPr>
          <w:rFonts w:ascii="Times New Roman" w:eastAsiaTheme="majorEastAsia" w:hAnsi="Times New Roman" w:cs="Times New Roman"/>
          <w:sz w:val="24"/>
          <w:szCs w:val="32"/>
          <w:lang w:val="en-GB"/>
        </w:rPr>
        <w:t xml:space="preserve">1) </w:t>
      </w:r>
      <w:r w:rsidR="00047A1D">
        <w:rPr>
          <w:rFonts w:ascii="Times New Roman" w:eastAsiaTheme="majorEastAsia" w:hAnsi="Times New Roman" w:cs="Times New Roman"/>
          <w:sz w:val="24"/>
          <w:szCs w:val="32"/>
          <w:lang w:val="en-GB"/>
        </w:rPr>
        <w:tab/>
        <w:t xml:space="preserve">Read the following short text about the Titanic and find out whether you have </w:t>
      </w:r>
      <w:r w:rsidR="00047A1D">
        <w:rPr>
          <w:rFonts w:ascii="Times New Roman" w:eastAsiaTheme="majorEastAsia" w:hAnsi="Times New Roman" w:cs="Times New Roman"/>
          <w:sz w:val="24"/>
          <w:szCs w:val="32"/>
          <w:lang w:val="en-GB"/>
        </w:rPr>
        <w:tab/>
      </w:r>
      <w:r w:rsidR="00047A1D">
        <w:rPr>
          <w:rFonts w:ascii="Times New Roman" w:eastAsiaTheme="majorEastAsia" w:hAnsi="Times New Roman" w:cs="Times New Roman"/>
          <w:sz w:val="24"/>
          <w:szCs w:val="32"/>
          <w:lang w:val="en-GB"/>
        </w:rPr>
        <w:tab/>
        <w:t>chosen the correct answers</w:t>
      </w:r>
      <w:r w:rsidR="00C44B56">
        <w:rPr>
          <w:rFonts w:ascii="Times New Roman" w:eastAsiaTheme="majorEastAsia" w:hAnsi="Times New Roman" w:cs="Times New Roman"/>
          <w:sz w:val="24"/>
          <w:szCs w:val="32"/>
          <w:lang w:val="en-GB"/>
        </w:rPr>
        <w:t xml:space="preserve"> in the quiz</w:t>
      </w:r>
      <w:r w:rsidR="00047A1D">
        <w:rPr>
          <w:rFonts w:ascii="Times New Roman" w:eastAsiaTheme="majorEastAsia" w:hAnsi="Times New Roman" w:cs="Times New Roman"/>
          <w:sz w:val="24"/>
          <w:szCs w:val="32"/>
          <w:lang w:val="en-GB"/>
        </w:rPr>
        <w:t>.</w:t>
      </w:r>
    </w:p>
    <w:p w14:paraId="3ED1FDFA" w14:textId="77777777" w:rsidR="000855ED" w:rsidRPr="00047A1D" w:rsidRDefault="00047A1D" w:rsidP="00047A1D">
      <w:pPr>
        <w:tabs>
          <w:tab w:val="left" w:pos="1134"/>
          <w:tab w:val="left" w:pos="1560"/>
        </w:tabs>
        <w:spacing w:after="0"/>
        <w:jc w:val="both"/>
        <w:rPr>
          <w:rFonts w:ascii="Times New Roman" w:eastAsiaTheme="majorEastAsia" w:hAnsi="Times New Roman" w:cs="Times New Roman"/>
          <w:sz w:val="24"/>
          <w:szCs w:val="32"/>
          <w:u w:val="single"/>
          <w:lang w:val="en-GB"/>
        </w:rPr>
      </w:pPr>
      <w:r>
        <w:rPr>
          <w:rFonts w:ascii="Times New Roman" w:eastAsiaTheme="majorEastAsia" w:hAnsi="Times New Roman" w:cs="Times New Roman"/>
          <w:noProof/>
          <w:sz w:val="24"/>
          <w:szCs w:val="32"/>
          <w:lang w:val="en-US"/>
        </w:rPr>
        <w:drawing>
          <wp:anchor distT="0" distB="0" distL="114300" distR="114300" simplePos="0" relativeHeight="251661312" behindDoc="0" locked="0" layoutInCell="1" allowOverlap="1" wp14:anchorId="4CB6BCE5" wp14:editId="197973BC">
            <wp:simplePos x="0" y="0"/>
            <wp:positionH relativeFrom="column">
              <wp:posOffset>3892550</wp:posOffset>
            </wp:positionH>
            <wp:positionV relativeFrom="paragraph">
              <wp:posOffset>826770</wp:posOffset>
            </wp:positionV>
            <wp:extent cx="1583690" cy="1246505"/>
            <wp:effectExtent l="19050" t="0" r="0" b="0"/>
            <wp:wrapNone/>
            <wp:docPr id="448" name="Grafik 448" descr="http://static3.techinsider.io/image/56bcafeb6e97c631008b69e0-3179-2384/im%20on%20top%20of%20the%20world%20titanic.jpg"/>
            <wp:cNvGraphicFramePr/>
            <a:graphic xmlns:a="http://schemas.openxmlformats.org/drawingml/2006/main">
              <a:graphicData uri="http://schemas.openxmlformats.org/drawingml/2006/picture">
                <pic:pic xmlns:pic="http://schemas.openxmlformats.org/drawingml/2006/picture">
                  <pic:nvPicPr>
                    <pic:cNvPr id="194" name="Grafik 194" descr="http://static3.techinsider.io/image/56bcafeb6e97c631008b69e0-3179-2384/im%20on%20top%20of%20the%20world%20titanic.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3690" cy="1246505"/>
                    </a:xfrm>
                    <a:prstGeom prst="ellipse">
                      <a:avLst/>
                    </a:prstGeom>
                    <a:ln>
                      <a:noFill/>
                    </a:ln>
                    <a:effectLst>
                      <a:softEdge rad="112500"/>
                    </a:effectLst>
                  </pic:spPr>
                </pic:pic>
              </a:graphicData>
            </a:graphic>
          </wp:anchor>
        </w:drawing>
      </w:r>
      <w:r>
        <w:rPr>
          <w:rFonts w:ascii="Times New Roman" w:eastAsiaTheme="majorEastAsia" w:hAnsi="Times New Roman" w:cs="Times New Roman"/>
          <w:noProof/>
          <w:sz w:val="24"/>
          <w:szCs w:val="32"/>
          <w:lang w:val="en-US"/>
        </w:rPr>
        <w:drawing>
          <wp:anchor distT="0" distB="0" distL="114300" distR="114300" simplePos="0" relativeHeight="251662336" behindDoc="0" locked="0" layoutInCell="1" allowOverlap="1" wp14:anchorId="6359C544" wp14:editId="05F1B6F8">
            <wp:simplePos x="0" y="0"/>
            <wp:positionH relativeFrom="column">
              <wp:posOffset>413385</wp:posOffset>
            </wp:positionH>
            <wp:positionV relativeFrom="paragraph">
              <wp:posOffset>755650</wp:posOffset>
            </wp:positionV>
            <wp:extent cx="1643380" cy="1317625"/>
            <wp:effectExtent l="19050" t="0" r="0" b="0"/>
            <wp:wrapNone/>
            <wp:docPr id="449" name="Grafik 449"/>
            <wp:cNvGraphicFramePr/>
            <a:graphic xmlns:a="http://schemas.openxmlformats.org/drawingml/2006/main">
              <a:graphicData uri="http://schemas.openxmlformats.org/drawingml/2006/picture">
                <pic:pic xmlns:pic="http://schemas.openxmlformats.org/drawingml/2006/picture">
                  <pic:nvPicPr>
                    <pic:cNvPr id="201" name="Grafik 2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3380" cy="1317625"/>
                    </a:xfrm>
                    <a:prstGeom prst="ellipse">
                      <a:avLst/>
                    </a:prstGeom>
                    <a:ln>
                      <a:noFill/>
                    </a:ln>
                    <a:effectLst>
                      <a:softEdge rad="112500"/>
                    </a:effectLst>
                  </pic:spPr>
                </pic:pic>
              </a:graphicData>
            </a:graphic>
          </wp:anchor>
        </w:drawing>
      </w:r>
      <w:r>
        <w:rPr>
          <w:rFonts w:ascii="Times New Roman" w:eastAsiaTheme="majorEastAsia" w:hAnsi="Times New Roman" w:cs="Times New Roman"/>
          <w:sz w:val="24"/>
          <w:szCs w:val="32"/>
          <w:lang w:val="en-GB"/>
        </w:rPr>
        <w:tab/>
        <w:t>2)</w:t>
      </w:r>
      <w:r>
        <w:rPr>
          <w:rFonts w:ascii="Times New Roman" w:eastAsiaTheme="majorEastAsia" w:hAnsi="Times New Roman" w:cs="Times New Roman"/>
          <w:sz w:val="24"/>
          <w:szCs w:val="32"/>
          <w:lang w:val="en-GB"/>
        </w:rPr>
        <w:tab/>
        <w:t xml:space="preserve">The text includes several examples of a particular structure that is new to us. </w:t>
      </w:r>
      <w:r>
        <w:rPr>
          <w:rFonts w:ascii="Times New Roman" w:eastAsiaTheme="majorEastAsia" w:hAnsi="Times New Roman" w:cs="Times New Roman"/>
          <w:sz w:val="24"/>
          <w:szCs w:val="32"/>
          <w:lang w:val="en-GB"/>
        </w:rPr>
        <w:tab/>
      </w:r>
      <w:r>
        <w:rPr>
          <w:rFonts w:ascii="Times New Roman" w:eastAsiaTheme="majorEastAsia" w:hAnsi="Times New Roman" w:cs="Times New Roman"/>
          <w:sz w:val="24"/>
          <w:szCs w:val="32"/>
          <w:lang w:val="en-GB"/>
        </w:rPr>
        <w:tab/>
        <w:t>Can you find them? Do you recognize a pattern?</w:t>
      </w:r>
    </w:p>
    <w:p w14:paraId="19094307" w14:textId="77777777" w:rsidR="000855ED" w:rsidRPr="000855ED" w:rsidRDefault="000855ED" w:rsidP="000855ED">
      <w:pPr>
        <w:spacing w:after="0" w:line="360" w:lineRule="auto"/>
        <w:jc w:val="center"/>
        <w:rPr>
          <w:rFonts w:ascii="Times New Roman" w:hAnsi="Times New Roman" w:cs="Times New Roman"/>
          <w:b/>
          <w:color w:val="365F91" w:themeColor="accent1" w:themeShade="BF"/>
          <w:sz w:val="24"/>
          <w:szCs w:val="24"/>
          <w:lang w:val="en-US"/>
        </w:rPr>
      </w:pPr>
      <w:r w:rsidRPr="000855ED">
        <w:rPr>
          <w:rFonts w:ascii="Times New Roman" w:hAnsi="Times New Roman" w:cs="Times New Roman"/>
          <w:b/>
          <w:color w:val="365F91" w:themeColor="accent1" w:themeShade="BF"/>
          <w:sz w:val="24"/>
          <w:szCs w:val="24"/>
          <w:lang w:val="en-GB"/>
        </w:rPr>
        <w:t>Analysis</w:t>
      </w:r>
      <w:r w:rsidR="00C875A3">
        <w:rPr>
          <w:rFonts w:ascii="Times New Roman" w:hAnsi="Times New Roman" w:cs="Times New Roman"/>
          <w:b/>
          <w:color w:val="365F91" w:themeColor="accent1" w:themeShade="BF"/>
          <w:sz w:val="24"/>
          <w:szCs w:val="24"/>
          <w:lang w:val="en-GB"/>
        </w:rPr>
        <w:t xml:space="preserve"> of "Titanic"</w:t>
      </w:r>
    </w:p>
    <w:tbl>
      <w:tblPr>
        <w:tblStyle w:val="GridTable6Colorful-Accent51"/>
        <w:tblpPr w:leftFromText="141" w:rightFromText="141" w:vertAnchor="text" w:horzAnchor="margin" w:tblpY="676"/>
        <w:tblW w:w="0" w:type="auto"/>
        <w:tblLook w:val="04A0" w:firstRow="1" w:lastRow="0" w:firstColumn="1" w:lastColumn="0" w:noHBand="0" w:noVBand="1"/>
      </w:tblPr>
      <w:tblGrid>
        <w:gridCol w:w="3114"/>
        <w:gridCol w:w="5948"/>
      </w:tblGrid>
      <w:tr w:rsidR="00C875A3" w:rsidRPr="00807A22" w14:paraId="653889DE" w14:textId="77777777" w:rsidTr="00E24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right w:val="single" w:sz="4" w:space="0" w:color="92CDDC" w:themeColor="accent5" w:themeTint="99"/>
            </w:tcBorders>
          </w:tcPr>
          <w:p w14:paraId="135D29E7" w14:textId="77777777" w:rsidR="00C875A3" w:rsidRPr="00BB20F4" w:rsidRDefault="00C875A3"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t>Learning stage</w:t>
            </w:r>
          </w:p>
          <w:p w14:paraId="781D4BE5" w14:textId="77777777" w:rsidR="00C875A3" w:rsidRPr="00BB20F4" w:rsidRDefault="00C875A3"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16F58D40" w14:textId="77777777" w:rsidR="00C875A3" w:rsidRPr="00BB20F4" w:rsidRDefault="00C875A3" w:rsidP="00E24FE2">
            <w:pPr>
              <w:tabs>
                <w:tab w:val="left" w:pos="3441"/>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lang w:val="en-GB"/>
              </w:rPr>
            </w:pPr>
            <w:r w:rsidRPr="00BB20F4">
              <w:rPr>
                <w:rFonts w:ascii="Times New Roman" w:hAnsi="Times New Roman" w:cs="Times New Roman"/>
                <w:b w:val="0"/>
                <w:color w:val="auto"/>
                <w:sz w:val="24"/>
                <w:lang w:val="en-GB"/>
              </w:rPr>
              <w:t xml:space="preserve">Awareness raising: the learners notice a new grammatical structure - the passive - and recognize a pattern. The text provided is </w:t>
            </w:r>
            <w:r>
              <w:rPr>
                <w:rFonts w:ascii="Times New Roman" w:hAnsi="Times New Roman" w:cs="Times New Roman"/>
                <w:b w:val="0"/>
                <w:color w:val="auto"/>
                <w:sz w:val="24"/>
                <w:lang w:val="en-GB"/>
              </w:rPr>
              <w:t xml:space="preserve">short and </w:t>
            </w:r>
            <w:r w:rsidRPr="00BB20F4">
              <w:rPr>
                <w:rFonts w:ascii="Times New Roman" w:hAnsi="Times New Roman" w:cs="Times New Roman"/>
                <w:b w:val="0"/>
                <w:color w:val="auto"/>
                <w:sz w:val="24"/>
                <w:lang w:val="en-GB"/>
              </w:rPr>
              <w:t xml:space="preserve">not very difficult because pupils should focus on the passive forms. </w:t>
            </w:r>
          </w:p>
        </w:tc>
      </w:tr>
      <w:tr w:rsidR="00C875A3" w:rsidRPr="00807A22" w14:paraId="0697EE88" w14:textId="77777777" w:rsidTr="00C8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450DFDA3" w14:textId="77777777" w:rsidR="00C875A3" w:rsidRDefault="00C875A3"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t xml:space="preserve">Depth of processing, </w:t>
            </w:r>
          </w:p>
          <w:p w14:paraId="44C836F3" w14:textId="77777777" w:rsidR="00C875A3" w:rsidRPr="00BB20F4" w:rsidRDefault="00C875A3"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t>mental activity</w:t>
            </w:r>
          </w:p>
          <w:p w14:paraId="4FF0CEDC" w14:textId="77777777" w:rsidR="00C875A3" w:rsidRPr="00BB20F4" w:rsidRDefault="00C875A3"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643CABCE" w14:textId="77777777" w:rsidR="00C875A3" w:rsidRPr="00BB20F4" w:rsidRDefault="00C875A3" w:rsidP="00E24FE2">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GB"/>
              </w:rPr>
            </w:pPr>
            <w:r w:rsidRPr="00BB20F4">
              <w:rPr>
                <w:rFonts w:ascii="Times New Roman" w:hAnsi="Times New Roman" w:cs="Times New Roman"/>
                <w:color w:val="auto"/>
                <w:sz w:val="24"/>
                <w:lang w:val="en-GB"/>
              </w:rPr>
              <w:t>Mental activity is high as the pupils have to identify a new grammatical item.</w:t>
            </w:r>
            <w:r>
              <w:rPr>
                <w:rFonts w:ascii="Times New Roman" w:hAnsi="Times New Roman" w:cs="Times New Roman"/>
                <w:color w:val="auto"/>
                <w:sz w:val="24"/>
                <w:lang w:val="en-GB"/>
              </w:rPr>
              <w:t xml:space="preserve"> </w:t>
            </w:r>
            <w:r w:rsidRPr="00BB20F4">
              <w:rPr>
                <w:rFonts w:ascii="Times New Roman" w:hAnsi="Times New Roman" w:cs="Times New Roman"/>
                <w:color w:val="auto"/>
                <w:sz w:val="24"/>
                <w:lang w:val="en-GB"/>
              </w:rPr>
              <w:t xml:space="preserve">The depth of processing is increased by the different steps of the activity and by activating more than one channel. </w:t>
            </w:r>
          </w:p>
        </w:tc>
      </w:tr>
      <w:tr w:rsidR="00C875A3" w:rsidRPr="00807A22" w14:paraId="03D2957C" w14:textId="77777777" w:rsidTr="00E24FE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0DA69214" w14:textId="77777777" w:rsidR="00C875A3" w:rsidRPr="00BB20F4" w:rsidRDefault="00C875A3"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t>Dual processing</w:t>
            </w:r>
          </w:p>
          <w:p w14:paraId="4A3EC55C" w14:textId="77777777" w:rsidR="00C875A3" w:rsidRPr="00BB20F4" w:rsidRDefault="00C875A3"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652627D2" w14:textId="77777777" w:rsidR="00C875A3" w:rsidRPr="00BB20F4" w:rsidRDefault="00C875A3" w:rsidP="00E24FE2">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GB"/>
              </w:rPr>
            </w:pPr>
            <w:r w:rsidRPr="00BB20F4">
              <w:rPr>
                <w:rFonts w:ascii="Times New Roman" w:hAnsi="Times New Roman" w:cs="Times New Roman"/>
                <w:color w:val="auto"/>
                <w:sz w:val="24"/>
                <w:lang w:val="en-GB"/>
              </w:rPr>
              <w:t xml:space="preserve">All the questions and the text are related to real life as </w:t>
            </w:r>
            <w:r>
              <w:rPr>
                <w:rFonts w:ascii="Times New Roman" w:hAnsi="Times New Roman" w:cs="Times New Roman"/>
                <w:color w:val="auto"/>
                <w:sz w:val="24"/>
                <w:lang w:val="en-GB"/>
              </w:rPr>
              <w:t>they are</w:t>
            </w:r>
            <w:r w:rsidRPr="00BB20F4">
              <w:rPr>
                <w:rFonts w:ascii="Times New Roman" w:hAnsi="Times New Roman" w:cs="Times New Roman"/>
                <w:color w:val="auto"/>
                <w:sz w:val="24"/>
                <w:lang w:val="en-GB"/>
              </w:rPr>
              <w:t xml:space="preserve"> based on a true story. Some pupils might have already been confronted with</w:t>
            </w:r>
            <w:r>
              <w:rPr>
                <w:rFonts w:ascii="Times New Roman" w:hAnsi="Times New Roman" w:cs="Times New Roman"/>
                <w:color w:val="auto"/>
                <w:sz w:val="24"/>
                <w:lang w:val="en-GB"/>
              </w:rPr>
              <w:t xml:space="preserve"> some of</w:t>
            </w:r>
            <w:r w:rsidRPr="00BB20F4">
              <w:rPr>
                <w:rFonts w:ascii="Times New Roman" w:hAnsi="Times New Roman" w:cs="Times New Roman"/>
                <w:color w:val="auto"/>
                <w:sz w:val="24"/>
                <w:lang w:val="en-GB"/>
              </w:rPr>
              <w:t xml:space="preserve"> the facts. </w:t>
            </w:r>
          </w:p>
        </w:tc>
      </w:tr>
      <w:tr w:rsidR="00C875A3" w:rsidRPr="00807A22" w14:paraId="26562891" w14:textId="77777777" w:rsidTr="00C8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40BD62A1" w14:textId="77777777" w:rsidR="00C875A3" w:rsidRPr="00BB20F4" w:rsidRDefault="00C875A3"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t>Personalization</w:t>
            </w:r>
          </w:p>
          <w:p w14:paraId="3C7D9740" w14:textId="77777777" w:rsidR="00C875A3" w:rsidRPr="00BB20F4" w:rsidRDefault="00C875A3"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39204725" w14:textId="77777777" w:rsidR="00C875A3" w:rsidRPr="00BB20F4" w:rsidRDefault="00C875A3" w:rsidP="00E24FE2">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GB"/>
              </w:rPr>
            </w:pPr>
            <w:r>
              <w:rPr>
                <w:rFonts w:ascii="Times New Roman" w:hAnsi="Times New Roman" w:cs="Times New Roman"/>
                <w:color w:val="auto"/>
                <w:sz w:val="24"/>
                <w:lang w:val="en-GB"/>
              </w:rPr>
              <w:t>This</w:t>
            </w:r>
            <w:r w:rsidRPr="00BB20F4">
              <w:rPr>
                <w:rFonts w:ascii="Times New Roman" w:hAnsi="Times New Roman" w:cs="Times New Roman"/>
                <w:color w:val="auto"/>
                <w:sz w:val="24"/>
                <w:lang w:val="en-GB"/>
              </w:rPr>
              <w:t xml:space="preserve"> exercise is not personalised, </w:t>
            </w:r>
            <w:r>
              <w:rPr>
                <w:rFonts w:ascii="Times New Roman" w:hAnsi="Times New Roman" w:cs="Times New Roman"/>
                <w:color w:val="auto"/>
                <w:sz w:val="24"/>
                <w:lang w:val="en-GB"/>
              </w:rPr>
              <w:t>however</w:t>
            </w:r>
            <w:r w:rsidRPr="00BB20F4">
              <w:rPr>
                <w:rFonts w:ascii="Times New Roman" w:hAnsi="Times New Roman" w:cs="Times New Roman"/>
                <w:color w:val="auto"/>
                <w:sz w:val="24"/>
                <w:lang w:val="en-GB"/>
              </w:rPr>
              <w:t xml:space="preserve"> it still fits the purpose of directing</w:t>
            </w:r>
            <w:r>
              <w:rPr>
                <w:rFonts w:ascii="Times New Roman" w:hAnsi="Times New Roman" w:cs="Times New Roman"/>
                <w:color w:val="auto"/>
                <w:sz w:val="24"/>
                <w:lang w:val="en-GB"/>
              </w:rPr>
              <w:t xml:space="preserve"> their attention to this grammatical</w:t>
            </w:r>
            <w:r w:rsidRPr="00BB20F4">
              <w:rPr>
                <w:rFonts w:ascii="Times New Roman" w:hAnsi="Times New Roman" w:cs="Times New Roman"/>
                <w:color w:val="auto"/>
                <w:sz w:val="24"/>
                <w:lang w:val="en-GB"/>
              </w:rPr>
              <w:t xml:space="preserve"> topic.</w:t>
            </w:r>
          </w:p>
        </w:tc>
      </w:tr>
      <w:tr w:rsidR="00C875A3" w:rsidRPr="00807A22" w14:paraId="5C680A79" w14:textId="77777777" w:rsidTr="00E24FE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525EF926" w14:textId="77777777" w:rsidR="00C875A3" w:rsidRPr="00BB20F4" w:rsidRDefault="00C875A3"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t>Commitment filter</w:t>
            </w:r>
          </w:p>
          <w:p w14:paraId="208902AB" w14:textId="77777777" w:rsidR="00C875A3" w:rsidRPr="00BB20F4" w:rsidRDefault="00C875A3"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4338281F" w14:textId="77777777" w:rsidR="00C875A3" w:rsidRPr="00BB20F4" w:rsidRDefault="00C875A3" w:rsidP="00E24FE2">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GB"/>
              </w:rPr>
            </w:pPr>
            <w:r w:rsidRPr="00BB20F4">
              <w:rPr>
                <w:rFonts w:ascii="Times New Roman" w:hAnsi="Times New Roman" w:cs="Times New Roman"/>
                <w:color w:val="auto"/>
                <w:sz w:val="24"/>
                <w:lang w:val="en-GB"/>
              </w:rPr>
              <w:t xml:space="preserve">The attention of the students is attracted </w:t>
            </w:r>
            <w:r>
              <w:rPr>
                <w:rFonts w:ascii="Times New Roman" w:hAnsi="Times New Roman" w:cs="Times New Roman"/>
                <w:color w:val="auto"/>
                <w:sz w:val="24"/>
                <w:lang w:val="en-GB"/>
              </w:rPr>
              <w:t xml:space="preserve">by the varied type of exercise (it involves a video, a short quiz and a text). </w:t>
            </w:r>
            <w:r w:rsidRPr="00BB20F4">
              <w:rPr>
                <w:rFonts w:ascii="Times New Roman" w:hAnsi="Times New Roman" w:cs="Times New Roman"/>
                <w:color w:val="auto"/>
                <w:sz w:val="24"/>
                <w:lang w:val="en-GB"/>
              </w:rPr>
              <w:t>It does not get boring</w:t>
            </w:r>
            <w:r>
              <w:rPr>
                <w:rFonts w:ascii="Times New Roman" w:hAnsi="Times New Roman" w:cs="Times New Roman"/>
                <w:color w:val="auto"/>
                <w:sz w:val="24"/>
                <w:lang w:val="en-GB"/>
              </w:rPr>
              <w:t xml:space="preserve"> so the commitment filter is active</w:t>
            </w:r>
            <w:r w:rsidRPr="00BB20F4">
              <w:rPr>
                <w:rFonts w:ascii="Times New Roman" w:hAnsi="Times New Roman" w:cs="Times New Roman"/>
                <w:color w:val="auto"/>
                <w:sz w:val="24"/>
                <w:lang w:val="en-GB"/>
              </w:rPr>
              <w:t>.</w:t>
            </w:r>
          </w:p>
        </w:tc>
      </w:tr>
      <w:tr w:rsidR="00C875A3" w:rsidRPr="00807A22" w14:paraId="76A36C87" w14:textId="77777777" w:rsidTr="00C8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1E669C4D" w14:textId="77777777" w:rsidR="00C875A3" w:rsidRPr="00BB20F4" w:rsidRDefault="00C875A3"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t>Peer/social learning, interaction</w:t>
            </w:r>
          </w:p>
          <w:p w14:paraId="6186EF5E" w14:textId="77777777" w:rsidR="00C875A3" w:rsidRPr="00BB20F4" w:rsidRDefault="00C875A3"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1099C83C" w14:textId="77777777" w:rsidR="00C875A3" w:rsidRPr="00BB20F4" w:rsidRDefault="00C875A3" w:rsidP="00E24FE2">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GB"/>
              </w:rPr>
            </w:pPr>
            <w:r>
              <w:rPr>
                <w:rFonts w:ascii="Times New Roman" w:hAnsi="Times New Roman" w:cs="Times New Roman"/>
                <w:color w:val="auto"/>
                <w:sz w:val="24"/>
                <w:lang w:val="en-GB"/>
              </w:rPr>
              <w:lastRenderedPageBreak/>
              <w:t>The whole class is involved. W</w:t>
            </w:r>
            <w:r w:rsidRPr="00BB20F4">
              <w:rPr>
                <w:rFonts w:ascii="Times New Roman" w:hAnsi="Times New Roman" w:cs="Times New Roman"/>
                <w:color w:val="auto"/>
                <w:sz w:val="24"/>
                <w:lang w:val="en-GB"/>
              </w:rPr>
              <w:t xml:space="preserve">e work on the contents and go through the questions and exchange </w:t>
            </w:r>
            <w:r>
              <w:rPr>
                <w:rFonts w:ascii="Times New Roman" w:hAnsi="Times New Roman" w:cs="Times New Roman"/>
                <w:color w:val="auto"/>
                <w:sz w:val="24"/>
                <w:lang w:val="en-GB"/>
              </w:rPr>
              <w:t>ideas and findings.</w:t>
            </w:r>
          </w:p>
        </w:tc>
      </w:tr>
      <w:tr w:rsidR="00C875A3" w:rsidRPr="00807A22" w14:paraId="261CDA71" w14:textId="77777777" w:rsidTr="00E24FE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768762DD" w14:textId="77777777" w:rsidR="00C875A3" w:rsidRPr="00BB20F4" w:rsidRDefault="00C875A3" w:rsidP="00E24FE2">
            <w:pPr>
              <w:tabs>
                <w:tab w:val="left" w:pos="3441"/>
              </w:tabs>
              <w:spacing w:line="360" w:lineRule="auto"/>
              <w:rPr>
                <w:rFonts w:ascii="Times New Roman" w:hAnsi="Times New Roman" w:cs="Times New Roman"/>
                <w:color w:val="auto"/>
                <w:sz w:val="24"/>
                <w:lang w:val="en-GB"/>
              </w:rPr>
            </w:pPr>
            <w:r w:rsidRPr="00BB20F4">
              <w:rPr>
                <w:rFonts w:ascii="Times New Roman" w:hAnsi="Times New Roman" w:cs="Times New Roman"/>
                <w:color w:val="auto"/>
                <w:sz w:val="24"/>
                <w:lang w:val="en-GB"/>
              </w:rPr>
              <w:lastRenderedPageBreak/>
              <w:t>Teaching vs. testing</w:t>
            </w:r>
          </w:p>
          <w:p w14:paraId="42E8A0CF" w14:textId="77777777" w:rsidR="00C875A3" w:rsidRPr="00BB20F4" w:rsidRDefault="00C875A3"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716E0E05" w14:textId="77777777" w:rsidR="00C875A3" w:rsidRPr="00BB20F4" w:rsidRDefault="00C875A3" w:rsidP="00E24FE2">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GB"/>
              </w:rPr>
            </w:pPr>
            <w:r w:rsidRPr="00BB20F4">
              <w:rPr>
                <w:rFonts w:ascii="Times New Roman" w:hAnsi="Times New Roman" w:cs="Times New Roman"/>
                <w:color w:val="auto"/>
                <w:sz w:val="24"/>
                <w:lang w:val="en-GB"/>
              </w:rPr>
              <w:t>Teaching only. The design is not actually meant for testing</w:t>
            </w:r>
            <w:r>
              <w:rPr>
                <w:rFonts w:ascii="Times New Roman" w:hAnsi="Times New Roman" w:cs="Times New Roman"/>
                <w:color w:val="auto"/>
                <w:sz w:val="24"/>
                <w:lang w:val="en-GB"/>
              </w:rPr>
              <w:t xml:space="preserve"> as it serves an awareness raising activity</w:t>
            </w:r>
            <w:r w:rsidRPr="00BB20F4">
              <w:rPr>
                <w:rFonts w:ascii="Times New Roman" w:hAnsi="Times New Roman" w:cs="Times New Roman"/>
                <w:color w:val="auto"/>
                <w:sz w:val="24"/>
                <w:lang w:val="en-GB"/>
              </w:rPr>
              <w:t xml:space="preserve">. </w:t>
            </w:r>
          </w:p>
        </w:tc>
      </w:tr>
    </w:tbl>
    <w:p w14:paraId="3BF4E802" w14:textId="77777777" w:rsidR="000855ED" w:rsidRPr="00C875A3" w:rsidRDefault="000855ED" w:rsidP="000855ED">
      <w:pPr>
        <w:spacing w:line="360" w:lineRule="auto"/>
        <w:jc w:val="both"/>
        <w:rPr>
          <w:rFonts w:ascii="Times New Roman" w:eastAsiaTheme="majorEastAsia" w:hAnsi="Times New Roman" w:cs="Times New Roman"/>
          <w:sz w:val="24"/>
          <w:szCs w:val="32"/>
          <w:lang w:val="en-US"/>
        </w:rPr>
      </w:pPr>
    </w:p>
    <w:p w14:paraId="3D756F17" w14:textId="77777777" w:rsidR="000855ED" w:rsidRDefault="000855ED" w:rsidP="000855ED">
      <w:pPr>
        <w:spacing w:line="360" w:lineRule="auto"/>
        <w:jc w:val="both"/>
        <w:rPr>
          <w:rFonts w:ascii="Times New Roman" w:eastAsiaTheme="majorEastAsia" w:hAnsi="Times New Roman" w:cs="Times New Roman"/>
          <w:sz w:val="24"/>
          <w:szCs w:val="32"/>
          <w:lang w:val="en-GB"/>
        </w:rPr>
      </w:pPr>
    </w:p>
    <w:p w14:paraId="5D33A171" w14:textId="77777777" w:rsidR="000855ED" w:rsidRDefault="000855ED" w:rsidP="000855ED">
      <w:pPr>
        <w:spacing w:line="360" w:lineRule="auto"/>
        <w:jc w:val="both"/>
        <w:rPr>
          <w:rFonts w:ascii="Times New Roman" w:eastAsiaTheme="majorEastAsia" w:hAnsi="Times New Roman" w:cs="Times New Roman"/>
          <w:sz w:val="24"/>
          <w:szCs w:val="32"/>
          <w:lang w:val="en-GB"/>
        </w:rPr>
      </w:pPr>
    </w:p>
    <w:p w14:paraId="20C54EF5" w14:textId="77777777" w:rsidR="00E24FE2" w:rsidRPr="00E24FE2" w:rsidRDefault="00E24FE2" w:rsidP="000855ED">
      <w:pPr>
        <w:spacing w:line="360" w:lineRule="auto"/>
        <w:jc w:val="both"/>
        <w:rPr>
          <w:rFonts w:ascii="Times New Roman" w:eastAsiaTheme="majorEastAsia" w:hAnsi="Times New Roman" w:cs="Times New Roman"/>
          <w:b/>
          <w:color w:val="365F91" w:themeColor="accent1" w:themeShade="BF"/>
          <w:sz w:val="24"/>
          <w:szCs w:val="32"/>
          <w:lang w:val="en-GB"/>
        </w:rPr>
      </w:pPr>
      <w:r w:rsidRPr="00E24FE2">
        <w:rPr>
          <w:rFonts w:ascii="Times New Roman" w:eastAsiaTheme="majorEastAsia" w:hAnsi="Times New Roman" w:cs="Times New Roman"/>
          <w:b/>
          <w:color w:val="365F91" w:themeColor="accent1" w:themeShade="BF"/>
          <w:sz w:val="24"/>
          <w:szCs w:val="32"/>
          <w:lang w:val="en-GB"/>
        </w:rPr>
        <w:t>2.3 Passive Bricks</w:t>
      </w:r>
    </w:p>
    <w:p w14:paraId="4C72DDDA" w14:textId="77777777" w:rsidR="00E24FE2" w:rsidRPr="00E24FE2" w:rsidRDefault="00E24FE2" w:rsidP="00E24FE2">
      <w:pPr>
        <w:pStyle w:val="ListParagraph"/>
        <w:ind w:left="0"/>
        <w:rPr>
          <w:rFonts w:ascii="Times New Roman" w:eastAsiaTheme="majorEastAsia" w:hAnsi="Times New Roman" w:cs="Times New Roman"/>
          <w:color w:val="365F91" w:themeColor="accent1" w:themeShade="BF"/>
          <w:szCs w:val="32"/>
          <w:lang w:val="en-GB"/>
        </w:rPr>
      </w:pPr>
      <w:r w:rsidRPr="00E24FE2">
        <w:rPr>
          <w:rFonts w:ascii="Times New Roman" w:eastAsiaTheme="majorEastAsia" w:hAnsi="Times New Roman" w:cs="Times New Roman"/>
          <w:color w:val="365F91" w:themeColor="accent1" w:themeShade="BF"/>
          <w:szCs w:val="32"/>
          <w:lang w:val="en-GB"/>
        </w:rPr>
        <w:t xml:space="preserve">(This exercise is based on David Newby's </w:t>
      </w:r>
      <w:r w:rsidRPr="00E24FE2">
        <w:rPr>
          <w:rFonts w:ascii="Times New Roman" w:eastAsiaTheme="majorEastAsia" w:hAnsi="Times New Roman" w:cs="Times New Roman"/>
          <w:i/>
          <w:color w:val="365F91" w:themeColor="accent1" w:themeShade="BF"/>
          <w:szCs w:val="32"/>
          <w:lang w:val="en-GB"/>
        </w:rPr>
        <w:t>Grammar for Communication. Exercises and Creative Activities</w:t>
      </w:r>
      <w:r w:rsidRPr="00E24FE2">
        <w:rPr>
          <w:rFonts w:ascii="Times New Roman" w:eastAsiaTheme="majorEastAsia" w:hAnsi="Times New Roman" w:cs="Times New Roman"/>
          <w:color w:val="365F91" w:themeColor="accent1" w:themeShade="BF"/>
          <w:szCs w:val="32"/>
          <w:lang w:val="en-GB"/>
        </w:rPr>
        <w:t xml:space="preserve"> </w:t>
      </w:r>
      <w:r w:rsidRPr="00E24FE2">
        <w:rPr>
          <w:rFonts w:ascii="Times New Roman" w:eastAsiaTheme="majorEastAsia" w:hAnsi="Times New Roman" w:cs="Times New Roman"/>
          <w:color w:val="365F91" w:themeColor="accent1" w:themeShade="BF"/>
          <w:szCs w:val="32"/>
          <w:lang w:val="en-GB"/>
        </w:rPr>
        <w:sym w:font="Symbol" w:char="F0AE"/>
      </w:r>
      <w:r w:rsidRPr="00E24FE2">
        <w:rPr>
          <w:rFonts w:ascii="Times New Roman" w:eastAsiaTheme="majorEastAsia" w:hAnsi="Times New Roman" w:cs="Times New Roman"/>
          <w:color w:val="365F91" w:themeColor="accent1" w:themeShade="BF"/>
          <w:szCs w:val="32"/>
          <w:lang w:val="en-GB"/>
        </w:rPr>
        <w:t xml:space="preserve"> activity 198)</w:t>
      </w:r>
    </w:p>
    <w:p w14:paraId="6DB5CDA8" w14:textId="77777777" w:rsidR="00E24FE2" w:rsidRDefault="00E24FE2" w:rsidP="00E24FE2">
      <w:pPr>
        <w:pStyle w:val="ListParagraph"/>
        <w:spacing w:before="120" w:after="120" w:line="360" w:lineRule="auto"/>
        <w:ind w:left="1066"/>
        <w:rPr>
          <w:rFonts w:ascii="Times New Roman" w:eastAsiaTheme="majorEastAsia" w:hAnsi="Times New Roman" w:cs="Times New Roman"/>
          <w:color w:val="365F91" w:themeColor="accent1" w:themeShade="BF"/>
          <w:sz w:val="24"/>
          <w:szCs w:val="32"/>
          <w:lang w:val="en-GB"/>
        </w:rPr>
      </w:pPr>
    </w:p>
    <w:p w14:paraId="729FA196" w14:textId="77777777" w:rsidR="00E24FE2" w:rsidRDefault="00E24FE2" w:rsidP="00E24FE2">
      <w:pPr>
        <w:pStyle w:val="ListParagraph"/>
        <w:spacing w:after="120" w:line="360" w:lineRule="auto"/>
        <w:ind w:left="0"/>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 xml:space="preserve">Print each of the categories on differently coloured paper and cut them out. Let the students form groups of three or four and give them a set of cards. </w:t>
      </w:r>
    </w:p>
    <w:p w14:paraId="7106E58F" w14:textId="77777777" w:rsidR="00E24FE2" w:rsidRDefault="00E24FE2" w:rsidP="00E24FE2">
      <w:pPr>
        <w:pStyle w:val="ListParagraph"/>
        <w:spacing w:after="120" w:line="360" w:lineRule="auto"/>
        <w:ind w:left="0"/>
        <w:jc w:val="both"/>
        <w:rPr>
          <w:rFonts w:ascii="Times New Roman" w:eastAsiaTheme="majorEastAsia" w:hAnsi="Times New Roman" w:cs="Times New Roman"/>
          <w:sz w:val="24"/>
          <w:szCs w:val="32"/>
          <w:lang w:val="en-GB"/>
        </w:rPr>
      </w:pPr>
    </w:p>
    <w:p w14:paraId="30A198B5" w14:textId="77777777" w:rsidR="00E24FE2" w:rsidRPr="00E24FE2" w:rsidRDefault="00E24FE2" w:rsidP="00E24FE2">
      <w:pPr>
        <w:pStyle w:val="ListParagraph"/>
        <w:spacing w:after="120" w:line="360" w:lineRule="auto"/>
        <w:ind w:left="0"/>
        <w:jc w:val="both"/>
        <w:rPr>
          <w:rFonts w:ascii="Times New Roman" w:eastAsiaTheme="majorEastAsia" w:hAnsi="Times New Roman" w:cs="Times New Roman"/>
          <w:b/>
          <w:color w:val="365F91" w:themeColor="accent1" w:themeShade="BF"/>
          <w:sz w:val="24"/>
          <w:szCs w:val="32"/>
          <w:lang w:val="en-GB"/>
        </w:rPr>
      </w:pPr>
      <w:r w:rsidRPr="00E24FE2">
        <w:rPr>
          <w:rFonts w:ascii="Times New Roman" w:eastAsiaTheme="majorEastAsia" w:hAnsi="Times New Roman" w:cs="Times New Roman"/>
          <w:b/>
          <w:color w:val="365F91" w:themeColor="accent1" w:themeShade="BF"/>
          <w:sz w:val="24"/>
          <w:szCs w:val="32"/>
          <w:lang w:val="en-GB"/>
        </w:rPr>
        <w:t>Task:</w:t>
      </w:r>
    </w:p>
    <w:p w14:paraId="426C3809" w14:textId="77777777" w:rsidR="00E24FE2" w:rsidRDefault="00E24FE2" w:rsidP="00E24FE2">
      <w:pPr>
        <w:pStyle w:val="ListParagraph"/>
        <w:numPr>
          <w:ilvl w:val="0"/>
          <w:numId w:val="5"/>
        </w:numPr>
        <w:spacing w:after="120" w:line="360" w:lineRule="auto"/>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Shuffle the cards and place them in front of you with the words facing upwards.</w:t>
      </w:r>
    </w:p>
    <w:p w14:paraId="4CAE9AC5" w14:textId="77777777" w:rsidR="00E24FE2" w:rsidRDefault="00E24FE2" w:rsidP="00E24FE2">
      <w:pPr>
        <w:pStyle w:val="ListParagraph"/>
        <w:numPr>
          <w:ilvl w:val="0"/>
          <w:numId w:val="5"/>
        </w:numPr>
        <w:spacing w:after="120" w:line="360" w:lineRule="auto"/>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Rearrange and</w:t>
      </w:r>
      <w:r>
        <w:rPr>
          <w:rFonts w:ascii="Times New Roman" w:eastAsiaTheme="majorEastAsia" w:hAnsi="Times New Roman" w:cs="Times New Roman"/>
          <w:sz w:val="24"/>
          <w:szCs w:val="32"/>
          <w:lang w:val="en-US"/>
        </w:rPr>
        <w:t xml:space="preserve"> </w:t>
      </w:r>
      <w:r>
        <w:rPr>
          <w:rFonts w:ascii="Times New Roman" w:eastAsiaTheme="majorEastAsia" w:hAnsi="Times New Roman" w:cs="Times New Roman"/>
          <w:sz w:val="24"/>
          <w:szCs w:val="32"/>
          <w:lang w:val="en-GB"/>
        </w:rPr>
        <w:t>order the sentences. Each sentence has to include all three colours once.</w:t>
      </w:r>
    </w:p>
    <w:p w14:paraId="617447D0" w14:textId="77777777" w:rsidR="00E24FE2" w:rsidRDefault="00E24FE2" w:rsidP="00E24FE2">
      <w:pPr>
        <w:pStyle w:val="ListParagraph"/>
        <w:numPr>
          <w:ilvl w:val="0"/>
          <w:numId w:val="5"/>
        </w:numPr>
        <w:spacing w:after="120" w:line="360" w:lineRule="auto"/>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When you have done that, try to come up with a rule for the passive form and discuss it with your partner.</w:t>
      </w:r>
    </w:p>
    <w:p w14:paraId="44F3E502" w14:textId="77777777" w:rsidR="00E24FE2" w:rsidRDefault="00E24FE2" w:rsidP="00E24FE2">
      <w:pPr>
        <w:pStyle w:val="ListParagraph"/>
        <w:ind w:left="0"/>
        <w:jc w:val="both"/>
        <w:rPr>
          <w:rFonts w:ascii="Times New Roman" w:eastAsiaTheme="majorEastAsia" w:hAnsi="Times New Roman" w:cs="Times New Roman"/>
          <w:sz w:val="24"/>
          <w:szCs w:val="32"/>
          <w:lang w:val="en-GB"/>
        </w:rPr>
      </w:pPr>
    </w:p>
    <w:tbl>
      <w:tblPr>
        <w:tblStyle w:val="TableGrid"/>
        <w:tblpPr w:leftFromText="141" w:rightFromText="141" w:vertAnchor="text" w:horzAnchor="margin" w:tblpXSpec="center" w:tblpY="301"/>
        <w:tblW w:w="0" w:type="auto"/>
        <w:tblLook w:val="04A0" w:firstRow="1" w:lastRow="0" w:firstColumn="1" w:lastColumn="0" w:noHBand="0" w:noVBand="1"/>
      </w:tblPr>
      <w:tblGrid>
        <w:gridCol w:w="3221"/>
        <w:gridCol w:w="2653"/>
        <w:gridCol w:w="2692"/>
      </w:tblGrid>
      <w:tr w:rsidR="00E24FE2" w14:paraId="0B623E57" w14:textId="77777777" w:rsidTr="00E24FE2">
        <w:tc>
          <w:tcPr>
            <w:tcW w:w="3221" w:type="dxa"/>
            <w:tcBorders>
              <w:top w:val="single" w:sz="4" w:space="0" w:color="auto"/>
              <w:left w:val="single" w:sz="4" w:space="0" w:color="auto"/>
              <w:bottom w:val="single" w:sz="4" w:space="0" w:color="auto"/>
              <w:right w:val="single" w:sz="4" w:space="0" w:color="auto"/>
            </w:tcBorders>
            <w:hideMark/>
          </w:tcPr>
          <w:p w14:paraId="5BA54D86" w14:textId="77777777" w:rsidR="00E24FE2" w:rsidRDefault="00E24FE2" w:rsidP="00E24FE2">
            <w:pPr>
              <w:pStyle w:val="NoSpacing"/>
              <w:rPr>
                <w:rFonts w:ascii="Times New Roman" w:hAnsi="Times New Roman" w:cs="Times New Roman"/>
                <w:b/>
                <w:sz w:val="24"/>
                <w:szCs w:val="24"/>
                <w:lang w:val="en-GB"/>
              </w:rPr>
            </w:pPr>
            <w:r>
              <w:rPr>
                <w:rFonts w:ascii="Times New Roman" w:hAnsi="Times New Roman" w:cs="Times New Roman"/>
                <w:b/>
                <w:sz w:val="24"/>
                <w:szCs w:val="24"/>
                <w:lang w:val="en-GB"/>
              </w:rPr>
              <w:t>Topic</w:t>
            </w:r>
          </w:p>
        </w:tc>
        <w:tc>
          <w:tcPr>
            <w:tcW w:w="2653" w:type="dxa"/>
            <w:tcBorders>
              <w:top w:val="single" w:sz="4" w:space="0" w:color="auto"/>
              <w:left w:val="single" w:sz="4" w:space="0" w:color="auto"/>
              <w:bottom w:val="single" w:sz="4" w:space="0" w:color="auto"/>
              <w:right w:val="single" w:sz="4" w:space="0" w:color="auto"/>
            </w:tcBorders>
            <w:hideMark/>
          </w:tcPr>
          <w:p w14:paraId="6F9BF8AD" w14:textId="77777777" w:rsidR="00E24FE2" w:rsidRDefault="00E24FE2" w:rsidP="00E24FE2">
            <w:pPr>
              <w:pStyle w:val="ListParagraph"/>
              <w:ind w:left="0"/>
              <w:rPr>
                <w:rFonts w:ascii="Times New Roman" w:eastAsiaTheme="majorEastAsia" w:hAnsi="Times New Roman" w:cs="Times New Roman"/>
                <w:b/>
                <w:sz w:val="24"/>
                <w:szCs w:val="24"/>
                <w:lang w:val="en-GB"/>
              </w:rPr>
            </w:pPr>
            <w:r>
              <w:rPr>
                <w:rFonts w:ascii="Times New Roman" w:eastAsiaTheme="majorEastAsia" w:hAnsi="Times New Roman" w:cs="Times New Roman"/>
                <w:b/>
                <w:sz w:val="24"/>
                <w:szCs w:val="24"/>
                <w:lang w:val="en-GB"/>
              </w:rPr>
              <w:t xml:space="preserve">Process </w:t>
            </w:r>
          </w:p>
        </w:tc>
        <w:tc>
          <w:tcPr>
            <w:tcW w:w="2692" w:type="dxa"/>
            <w:tcBorders>
              <w:top w:val="single" w:sz="4" w:space="0" w:color="auto"/>
              <w:left w:val="single" w:sz="4" w:space="0" w:color="auto"/>
              <w:bottom w:val="single" w:sz="4" w:space="0" w:color="auto"/>
              <w:right w:val="single" w:sz="4" w:space="0" w:color="auto"/>
            </w:tcBorders>
            <w:hideMark/>
          </w:tcPr>
          <w:p w14:paraId="4D9FED5F" w14:textId="77777777" w:rsidR="00E24FE2" w:rsidRDefault="00E24FE2" w:rsidP="00E24FE2">
            <w:pPr>
              <w:pStyle w:val="ListParagraph"/>
              <w:ind w:left="0"/>
              <w:rPr>
                <w:rFonts w:ascii="Times New Roman" w:eastAsiaTheme="majorEastAsia" w:hAnsi="Times New Roman" w:cs="Times New Roman"/>
                <w:b/>
                <w:sz w:val="24"/>
                <w:szCs w:val="24"/>
                <w:lang w:val="en-GB"/>
              </w:rPr>
            </w:pPr>
            <w:r>
              <w:rPr>
                <w:rFonts w:ascii="Times New Roman" w:eastAsiaTheme="majorEastAsia" w:hAnsi="Times New Roman" w:cs="Times New Roman"/>
                <w:b/>
                <w:sz w:val="24"/>
                <w:szCs w:val="24"/>
                <w:lang w:val="en-GB"/>
              </w:rPr>
              <w:t>Additional information</w:t>
            </w:r>
          </w:p>
        </w:tc>
      </w:tr>
      <w:tr w:rsidR="00E24FE2" w14:paraId="22726EFA" w14:textId="77777777" w:rsidTr="00E24FE2">
        <w:tc>
          <w:tcPr>
            <w:tcW w:w="3221" w:type="dxa"/>
            <w:tcBorders>
              <w:top w:val="single" w:sz="4" w:space="0" w:color="auto"/>
              <w:left w:val="single" w:sz="4" w:space="0" w:color="auto"/>
              <w:bottom w:val="single" w:sz="4" w:space="0" w:color="auto"/>
              <w:right w:val="single" w:sz="4" w:space="0" w:color="auto"/>
            </w:tcBorders>
          </w:tcPr>
          <w:p w14:paraId="52FE4780" w14:textId="77777777" w:rsidR="00E24FE2" w:rsidRDefault="00E24FE2" w:rsidP="00E24FE2">
            <w:pPr>
              <w:pStyle w:val="NoSpacing"/>
              <w:rPr>
                <w:rFonts w:ascii="Times New Roman" w:hAnsi="Times New Roman" w:cs="Times New Roman"/>
                <w:sz w:val="24"/>
                <w:szCs w:val="24"/>
                <w:lang w:val="en-GB"/>
              </w:rPr>
            </w:pPr>
            <w:r>
              <w:rPr>
                <w:noProof/>
                <w:lang w:val="en-US"/>
              </w:rPr>
              <w:drawing>
                <wp:anchor distT="0" distB="0" distL="114300" distR="114300" simplePos="0" relativeHeight="251667456" behindDoc="1" locked="0" layoutInCell="1" allowOverlap="1" wp14:anchorId="250505D6" wp14:editId="4CBDAFFE">
                  <wp:simplePos x="0" y="0"/>
                  <wp:positionH relativeFrom="column">
                    <wp:posOffset>661670</wp:posOffset>
                  </wp:positionH>
                  <wp:positionV relativeFrom="paragraph">
                    <wp:posOffset>1905</wp:posOffset>
                  </wp:positionV>
                  <wp:extent cx="1019175" cy="723900"/>
                  <wp:effectExtent l="19050" t="0" r="9525" b="0"/>
                  <wp:wrapTight wrapText="bothSides">
                    <wp:wrapPolygon edited="0">
                      <wp:start x="-404" y="0"/>
                      <wp:lineTo x="-404" y="21032"/>
                      <wp:lineTo x="21802" y="21032"/>
                      <wp:lineTo x="21802" y="0"/>
                      <wp:lineTo x="-404" y="0"/>
                    </wp:wrapPolygon>
                  </wp:wrapTight>
                  <wp:docPr id="8" name="Grafik 8" descr="http://www.honeymapletree.com/uploads/8/7/3/1/8731393/2074353.jpg?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honeymapletree.com/uploads/8/7/3/1/8731393/2074353.jpg?4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9175" cy="723900"/>
                          </a:xfrm>
                          <a:prstGeom prst="rect">
                            <a:avLst/>
                          </a:prstGeom>
                          <a:noFill/>
                          <a:ln>
                            <a:noFill/>
                          </a:ln>
                        </pic:spPr>
                      </pic:pic>
                    </a:graphicData>
                  </a:graphic>
                </wp:anchor>
              </w:drawing>
            </w:r>
            <w:r>
              <w:rPr>
                <w:rFonts w:ascii="Times New Roman" w:hAnsi="Times New Roman" w:cs="Times New Roman"/>
                <w:sz w:val="24"/>
                <w:szCs w:val="24"/>
                <w:lang w:val="en-GB"/>
              </w:rPr>
              <w:t>Honey</w:t>
            </w:r>
          </w:p>
        </w:tc>
        <w:tc>
          <w:tcPr>
            <w:tcW w:w="2653" w:type="dxa"/>
            <w:tcBorders>
              <w:top w:val="single" w:sz="4" w:space="0" w:color="auto"/>
              <w:left w:val="single" w:sz="4" w:space="0" w:color="auto"/>
              <w:bottom w:val="single" w:sz="4" w:space="0" w:color="auto"/>
              <w:right w:val="single" w:sz="4" w:space="0" w:color="auto"/>
            </w:tcBorders>
            <w:hideMark/>
          </w:tcPr>
          <w:p w14:paraId="0009E6AD"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is made</w:t>
            </w:r>
          </w:p>
        </w:tc>
        <w:tc>
          <w:tcPr>
            <w:tcW w:w="2692" w:type="dxa"/>
            <w:tcBorders>
              <w:top w:val="single" w:sz="4" w:space="0" w:color="auto"/>
              <w:left w:val="single" w:sz="4" w:space="0" w:color="auto"/>
              <w:bottom w:val="single" w:sz="4" w:space="0" w:color="auto"/>
              <w:right w:val="single" w:sz="4" w:space="0" w:color="auto"/>
            </w:tcBorders>
            <w:hideMark/>
          </w:tcPr>
          <w:p w14:paraId="16E320EA"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by bees.</w:t>
            </w:r>
          </w:p>
        </w:tc>
      </w:tr>
      <w:tr w:rsidR="00E24FE2" w:rsidRPr="00807A22" w14:paraId="311E8213" w14:textId="77777777" w:rsidTr="00E24FE2">
        <w:tc>
          <w:tcPr>
            <w:tcW w:w="3221" w:type="dxa"/>
            <w:tcBorders>
              <w:top w:val="single" w:sz="4" w:space="0" w:color="auto"/>
              <w:left w:val="single" w:sz="4" w:space="0" w:color="auto"/>
              <w:bottom w:val="single" w:sz="4" w:space="0" w:color="auto"/>
              <w:right w:val="single" w:sz="4" w:space="0" w:color="auto"/>
            </w:tcBorders>
          </w:tcPr>
          <w:p w14:paraId="1B183645" w14:textId="77777777" w:rsidR="00E24FE2" w:rsidRDefault="00E24FE2" w:rsidP="00E24FE2">
            <w:pPr>
              <w:pStyle w:val="ListParagraph"/>
              <w:ind w:left="0"/>
              <w:jc w:val="center"/>
              <w:rPr>
                <w:rFonts w:ascii="Times New Roman" w:eastAsiaTheme="majorEastAsia" w:hAnsi="Times New Roman" w:cs="Times New Roman"/>
                <w:sz w:val="24"/>
                <w:szCs w:val="24"/>
                <w:lang w:val="en-GB"/>
              </w:rPr>
            </w:pPr>
            <w:r>
              <w:rPr>
                <w:noProof/>
                <w:lang w:val="en-US"/>
              </w:rPr>
              <w:drawing>
                <wp:anchor distT="0" distB="0" distL="114300" distR="114300" simplePos="0" relativeHeight="251668480" behindDoc="1" locked="0" layoutInCell="1" allowOverlap="1" wp14:anchorId="24158788" wp14:editId="68FD213B">
                  <wp:simplePos x="0" y="0"/>
                  <wp:positionH relativeFrom="column">
                    <wp:posOffset>909320</wp:posOffset>
                  </wp:positionH>
                  <wp:positionV relativeFrom="paragraph">
                    <wp:posOffset>-4445</wp:posOffset>
                  </wp:positionV>
                  <wp:extent cx="619125" cy="476250"/>
                  <wp:effectExtent l="19050" t="0" r="9525" b="0"/>
                  <wp:wrapTight wrapText="bothSides">
                    <wp:wrapPolygon edited="0">
                      <wp:start x="-665" y="0"/>
                      <wp:lineTo x="-665" y="20736"/>
                      <wp:lineTo x="21932" y="20736"/>
                      <wp:lineTo x="21932" y="0"/>
                      <wp:lineTo x="-665" y="0"/>
                    </wp:wrapPolygon>
                  </wp:wrapTight>
                  <wp:docPr id="9" name="Grafik 9" descr="http://www.organicfacts.net/wp-content/uploads/2013/06/Strawber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rganicfacts.net/wp-content/uploads/2013/06/Strawberry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125" cy="476250"/>
                          </a:xfrm>
                          <a:prstGeom prst="rect">
                            <a:avLst/>
                          </a:prstGeom>
                          <a:noFill/>
                          <a:ln>
                            <a:noFill/>
                          </a:ln>
                        </pic:spPr>
                      </pic:pic>
                    </a:graphicData>
                  </a:graphic>
                </wp:anchor>
              </w:drawing>
            </w:r>
            <w:r>
              <w:rPr>
                <w:rFonts w:ascii="Times New Roman" w:eastAsiaTheme="majorEastAsia" w:hAnsi="Times New Roman" w:cs="Times New Roman"/>
                <w:sz w:val="24"/>
                <w:szCs w:val="24"/>
                <w:lang w:val="en-GB"/>
              </w:rPr>
              <w:t>Strawberries</w:t>
            </w:r>
          </w:p>
        </w:tc>
        <w:tc>
          <w:tcPr>
            <w:tcW w:w="2653" w:type="dxa"/>
            <w:tcBorders>
              <w:top w:val="single" w:sz="4" w:space="0" w:color="auto"/>
              <w:left w:val="single" w:sz="4" w:space="0" w:color="auto"/>
              <w:bottom w:val="single" w:sz="4" w:space="0" w:color="auto"/>
              <w:right w:val="single" w:sz="4" w:space="0" w:color="auto"/>
            </w:tcBorders>
            <w:hideMark/>
          </w:tcPr>
          <w:p w14:paraId="0AE6C757"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are harvested</w:t>
            </w:r>
          </w:p>
        </w:tc>
        <w:tc>
          <w:tcPr>
            <w:tcW w:w="2692" w:type="dxa"/>
            <w:tcBorders>
              <w:top w:val="single" w:sz="4" w:space="0" w:color="auto"/>
              <w:left w:val="single" w:sz="4" w:space="0" w:color="auto"/>
              <w:bottom w:val="single" w:sz="4" w:space="0" w:color="auto"/>
              <w:right w:val="single" w:sz="4" w:space="0" w:color="auto"/>
            </w:tcBorders>
            <w:hideMark/>
          </w:tcPr>
          <w:p w14:paraId="527A1904"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in May, June and July.</w:t>
            </w:r>
          </w:p>
        </w:tc>
      </w:tr>
      <w:tr w:rsidR="00E24FE2" w14:paraId="13D7AD0C" w14:textId="77777777" w:rsidTr="00E24FE2">
        <w:tc>
          <w:tcPr>
            <w:tcW w:w="3221" w:type="dxa"/>
            <w:tcBorders>
              <w:top w:val="single" w:sz="4" w:space="0" w:color="auto"/>
              <w:left w:val="single" w:sz="4" w:space="0" w:color="auto"/>
              <w:bottom w:val="single" w:sz="4" w:space="0" w:color="auto"/>
              <w:right w:val="single" w:sz="4" w:space="0" w:color="auto"/>
            </w:tcBorders>
          </w:tcPr>
          <w:p w14:paraId="7A70E1A6" w14:textId="77777777" w:rsidR="00E24FE2" w:rsidRDefault="00E24FE2" w:rsidP="00E24FE2">
            <w:pPr>
              <w:pStyle w:val="ListParagraph"/>
              <w:ind w:left="0"/>
              <w:jc w:val="center"/>
              <w:rPr>
                <w:rFonts w:ascii="Times New Roman" w:eastAsiaTheme="majorEastAsia" w:hAnsi="Times New Roman" w:cs="Times New Roman"/>
                <w:sz w:val="24"/>
                <w:szCs w:val="24"/>
                <w:lang w:val="en-GB"/>
              </w:rPr>
            </w:pPr>
            <w:r>
              <w:rPr>
                <w:noProof/>
                <w:lang w:val="en-US"/>
              </w:rPr>
              <w:drawing>
                <wp:anchor distT="0" distB="0" distL="114300" distR="114300" simplePos="0" relativeHeight="251669504" behindDoc="1" locked="0" layoutInCell="1" allowOverlap="1" wp14:anchorId="51F0B072" wp14:editId="19ADE15B">
                  <wp:simplePos x="0" y="0"/>
                  <wp:positionH relativeFrom="column">
                    <wp:posOffset>461645</wp:posOffset>
                  </wp:positionH>
                  <wp:positionV relativeFrom="paragraph">
                    <wp:posOffset>54610</wp:posOffset>
                  </wp:positionV>
                  <wp:extent cx="1439545" cy="723900"/>
                  <wp:effectExtent l="19050" t="0" r="8255" b="0"/>
                  <wp:wrapTight wrapText="bothSides">
                    <wp:wrapPolygon edited="0">
                      <wp:start x="-286" y="0"/>
                      <wp:lineTo x="-286" y="21032"/>
                      <wp:lineTo x="21724" y="21032"/>
                      <wp:lineTo x="21724" y="0"/>
                      <wp:lineTo x="-286" y="0"/>
                    </wp:wrapPolygon>
                  </wp:wrapTight>
                  <wp:docPr id="10" name="Grafik 10" descr="https://www.studymed.at/images/newStartseite/testsimulati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studymed.at/images/newStartseite/testsimulatione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9545" cy="723900"/>
                          </a:xfrm>
                          <a:prstGeom prst="rect">
                            <a:avLst/>
                          </a:prstGeom>
                          <a:noFill/>
                          <a:ln>
                            <a:noFill/>
                          </a:ln>
                        </pic:spPr>
                      </pic:pic>
                    </a:graphicData>
                  </a:graphic>
                </wp:anchor>
              </w:drawing>
            </w:r>
            <w:r>
              <w:rPr>
                <w:rFonts w:ascii="Times New Roman" w:eastAsiaTheme="majorEastAsia" w:hAnsi="Times New Roman" w:cs="Times New Roman"/>
                <w:sz w:val="24"/>
                <w:szCs w:val="24"/>
                <w:lang w:val="en-GB"/>
              </w:rPr>
              <w:t>Your tests</w:t>
            </w:r>
          </w:p>
        </w:tc>
        <w:tc>
          <w:tcPr>
            <w:tcW w:w="2653" w:type="dxa"/>
            <w:tcBorders>
              <w:top w:val="single" w:sz="4" w:space="0" w:color="auto"/>
              <w:left w:val="single" w:sz="4" w:space="0" w:color="auto"/>
              <w:bottom w:val="single" w:sz="4" w:space="0" w:color="auto"/>
              <w:right w:val="single" w:sz="4" w:space="0" w:color="auto"/>
            </w:tcBorders>
            <w:hideMark/>
          </w:tcPr>
          <w:p w14:paraId="578D99D6"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were marked</w:t>
            </w:r>
          </w:p>
        </w:tc>
        <w:tc>
          <w:tcPr>
            <w:tcW w:w="2692" w:type="dxa"/>
            <w:tcBorders>
              <w:top w:val="single" w:sz="4" w:space="0" w:color="auto"/>
              <w:left w:val="single" w:sz="4" w:space="0" w:color="auto"/>
              <w:bottom w:val="single" w:sz="4" w:space="0" w:color="auto"/>
              <w:right w:val="single" w:sz="4" w:space="0" w:color="auto"/>
            </w:tcBorders>
            <w:hideMark/>
          </w:tcPr>
          <w:p w14:paraId="6E537C62"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 xml:space="preserve">by your </w:t>
            </w:r>
            <w:commentRangeStart w:id="1"/>
            <w:r>
              <w:rPr>
                <w:rFonts w:ascii="Times New Roman" w:eastAsiaTheme="majorEastAsia" w:hAnsi="Times New Roman" w:cs="Times New Roman"/>
                <w:sz w:val="24"/>
                <w:szCs w:val="24"/>
                <w:lang w:val="en-GB"/>
              </w:rPr>
              <w:t>teachers</w:t>
            </w:r>
            <w:commentRangeEnd w:id="1"/>
            <w:r w:rsidR="00807A22">
              <w:rPr>
                <w:rStyle w:val="CommentReference"/>
              </w:rPr>
              <w:commentReference w:id="1"/>
            </w:r>
            <w:r>
              <w:rPr>
                <w:rFonts w:ascii="Times New Roman" w:eastAsiaTheme="majorEastAsia" w:hAnsi="Times New Roman" w:cs="Times New Roman"/>
                <w:sz w:val="24"/>
                <w:szCs w:val="24"/>
                <w:lang w:val="en-GB"/>
              </w:rPr>
              <w:t>.</w:t>
            </w:r>
          </w:p>
        </w:tc>
      </w:tr>
      <w:tr w:rsidR="00E24FE2" w:rsidRPr="00807A22" w14:paraId="3D9768AB" w14:textId="77777777" w:rsidTr="00E24FE2">
        <w:tc>
          <w:tcPr>
            <w:tcW w:w="3221" w:type="dxa"/>
            <w:tcBorders>
              <w:top w:val="single" w:sz="4" w:space="0" w:color="auto"/>
              <w:left w:val="single" w:sz="4" w:space="0" w:color="auto"/>
              <w:bottom w:val="single" w:sz="4" w:space="0" w:color="auto"/>
              <w:right w:val="single" w:sz="4" w:space="0" w:color="auto"/>
            </w:tcBorders>
          </w:tcPr>
          <w:p w14:paraId="54165922" w14:textId="77777777" w:rsidR="00E24FE2" w:rsidRDefault="00E24FE2" w:rsidP="00E24FE2">
            <w:pPr>
              <w:pStyle w:val="ListParagraph"/>
              <w:ind w:left="0"/>
              <w:rPr>
                <w:rFonts w:ascii="Times New Roman" w:eastAsiaTheme="majorEastAsia" w:hAnsi="Times New Roman" w:cs="Times New Roman"/>
                <w:sz w:val="24"/>
                <w:szCs w:val="24"/>
                <w:lang w:val="en-GB"/>
              </w:rPr>
            </w:pPr>
            <w:r>
              <w:rPr>
                <w:noProof/>
                <w:lang w:val="en-US"/>
              </w:rPr>
              <w:drawing>
                <wp:anchor distT="0" distB="0" distL="114300" distR="114300" simplePos="0" relativeHeight="251666432" behindDoc="1" locked="0" layoutInCell="1" allowOverlap="1" wp14:anchorId="3EAB0EAA" wp14:editId="435E68D9">
                  <wp:simplePos x="0" y="0"/>
                  <wp:positionH relativeFrom="column">
                    <wp:posOffset>909320</wp:posOffset>
                  </wp:positionH>
                  <wp:positionV relativeFrom="paragraph">
                    <wp:posOffset>-6985</wp:posOffset>
                  </wp:positionV>
                  <wp:extent cx="561975" cy="723900"/>
                  <wp:effectExtent l="19050" t="0" r="9525" b="0"/>
                  <wp:wrapTight wrapText="bothSides">
                    <wp:wrapPolygon edited="0">
                      <wp:start x="-732" y="0"/>
                      <wp:lineTo x="-732" y="21032"/>
                      <wp:lineTo x="21966" y="21032"/>
                      <wp:lineTo x="21966" y="0"/>
                      <wp:lineTo x="-732" y="0"/>
                    </wp:wrapPolygon>
                  </wp:wrapTight>
                  <wp:docPr id="6" name="Grafik 6" descr="http://assets.dornob.com/wp-content/uploads/2010/01/painted-rainbow-color-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ssets.dornob.com/wp-content/uploads/2010/01/painted-rainbow-color-hous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5" cy="723900"/>
                          </a:xfrm>
                          <a:prstGeom prst="rect">
                            <a:avLst/>
                          </a:prstGeom>
                          <a:noFill/>
                          <a:ln>
                            <a:noFill/>
                          </a:ln>
                        </pic:spPr>
                      </pic:pic>
                    </a:graphicData>
                  </a:graphic>
                </wp:anchor>
              </w:drawing>
            </w:r>
            <w:r>
              <w:rPr>
                <w:rFonts w:ascii="Times New Roman" w:eastAsiaTheme="majorEastAsia" w:hAnsi="Times New Roman" w:cs="Times New Roman"/>
                <w:sz w:val="24"/>
                <w:szCs w:val="24"/>
                <w:lang w:val="en-GB"/>
              </w:rPr>
              <w:t>The house</w:t>
            </w:r>
          </w:p>
        </w:tc>
        <w:tc>
          <w:tcPr>
            <w:tcW w:w="2653" w:type="dxa"/>
            <w:tcBorders>
              <w:top w:val="single" w:sz="4" w:space="0" w:color="auto"/>
              <w:left w:val="single" w:sz="4" w:space="0" w:color="auto"/>
              <w:bottom w:val="single" w:sz="4" w:space="0" w:color="auto"/>
              <w:right w:val="single" w:sz="4" w:space="0" w:color="auto"/>
            </w:tcBorders>
            <w:hideMark/>
          </w:tcPr>
          <w:p w14:paraId="78665AE5"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was given</w:t>
            </w:r>
          </w:p>
        </w:tc>
        <w:tc>
          <w:tcPr>
            <w:tcW w:w="2692" w:type="dxa"/>
            <w:tcBorders>
              <w:top w:val="single" w:sz="4" w:space="0" w:color="auto"/>
              <w:left w:val="single" w:sz="4" w:space="0" w:color="auto"/>
              <w:bottom w:val="single" w:sz="4" w:space="0" w:color="auto"/>
              <w:right w:val="single" w:sz="4" w:space="0" w:color="auto"/>
            </w:tcBorders>
            <w:hideMark/>
          </w:tcPr>
          <w:p w14:paraId="09B9F277"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a new coat of paint.</w:t>
            </w:r>
          </w:p>
        </w:tc>
      </w:tr>
      <w:tr w:rsidR="00E24FE2" w14:paraId="0F937700" w14:textId="77777777" w:rsidTr="00E24FE2">
        <w:tc>
          <w:tcPr>
            <w:tcW w:w="3221" w:type="dxa"/>
            <w:tcBorders>
              <w:top w:val="single" w:sz="4" w:space="0" w:color="auto"/>
              <w:left w:val="single" w:sz="4" w:space="0" w:color="auto"/>
              <w:bottom w:val="single" w:sz="4" w:space="0" w:color="auto"/>
              <w:right w:val="single" w:sz="4" w:space="0" w:color="auto"/>
            </w:tcBorders>
          </w:tcPr>
          <w:p w14:paraId="74972CC1" w14:textId="77777777" w:rsidR="00E24FE2" w:rsidRDefault="00E24FE2" w:rsidP="00E24FE2">
            <w:pPr>
              <w:pStyle w:val="ListParagraph"/>
              <w:ind w:left="0"/>
              <w:rPr>
                <w:rFonts w:ascii="Times New Roman" w:eastAsiaTheme="majorEastAsia" w:hAnsi="Times New Roman" w:cs="Times New Roman"/>
                <w:sz w:val="24"/>
                <w:szCs w:val="24"/>
                <w:lang w:val="en-GB"/>
              </w:rPr>
            </w:pPr>
          </w:p>
          <w:p w14:paraId="669CD0A3"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noProof/>
                <w:sz w:val="24"/>
                <w:szCs w:val="24"/>
                <w:lang w:val="en-US"/>
              </w:rPr>
              <w:lastRenderedPageBreak/>
              <w:drawing>
                <wp:anchor distT="0" distB="0" distL="114300" distR="114300" simplePos="0" relativeHeight="251665408" behindDoc="1" locked="0" layoutInCell="1" allowOverlap="1" wp14:anchorId="17E9258D" wp14:editId="66524818">
                  <wp:simplePos x="0" y="0"/>
                  <wp:positionH relativeFrom="column">
                    <wp:posOffset>80010</wp:posOffset>
                  </wp:positionH>
                  <wp:positionV relativeFrom="paragraph">
                    <wp:posOffset>-184785</wp:posOffset>
                  </wp:positionV>
                  <wp:extent cx="1038225" cy="723900"/>
                  <wp:effectExtent l="19050" t="0" r="9525" b="0"/>
                  <wp:wrapTight wrapText="bothSides">
                    <wp:wrapPolygon edited="0">
                      <wp:start x="-396" y="0"/>
                      <wp:lineTo x="-396" y="21032"/>
                      <wp:lineTo x="21798" y="21032"/>
                      <wp:lineTo x="21798" y="0"/>
                      <wp:lineTo x="-396" y="0"/>
                    </wp:wrapPolygon>
                  </wp:wrapTight>
                  <wp:docPr id="7" name="Grafik 7" descr="https://encrypted-tbn2.gstatic.com/images?q=tbn:ANd9GcQA3NI4cFNs4irgEEgXY38OBlcO4Oo4pUDBRe7nFrOo7Knbn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2.gstatic.com/images?q=tbn:ANd9GcQA3NI4cFNs4irgEEgXY38OBlcO4Oo4pUDBRe7nFrOo7Knbnr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anchor>
              </w:drawing>
            </w:r>
            <w:r>
              <w:rPr>
                <w:rFonts w:ascii="Times New Roman" w:eastAsiaTheme="majorEastAsia" w:hAnsi="Times New Roman" w:cs="Times New Roman"/>
                <w:sz w:val="24"/>
                <w:szCs w:val="24"/>
                <w:lang w:val="en-GB"/>
              </w:rPr>
              <w:t>A new house</w:t>
            </w:r>
          </w:p>
        </w:tc>
        <w:tc>
          <w:tcPr>
            <w:tcW w:w="2653" w:type="dxa"/>
            <w:tcBorders>
              <w:top w:val="single" w:sz="4" w:space="0" w:color="auto"/>
              <w:left w:val="single" w:sz="4" w:space="0" w:color="auto"/>
              <w:bottom w:val="single" w:sz="4" w:space="0" w:color="auto"/>
              <w:right w:val="single" w:sz="4" w:space="0" w:color="auto"/>
            </w:tcBorders>
            <w:hideMark/>
          </w:tcPr>
          <w:p w14:paraId="28FCE60B"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lastRenderedPageBreak/>
              <w:t xml:space="preserve">was built </w:t>
            </w:r>
          </w:p>
        </w:tc>
        <w:tc>
          <w:tcPr>
            <w:tcW w:w="2692" w:type="dxa"/>
            <w:tcBorders>
              <w:top w:val="single" w:sz="4" w:space="0" w:color="auto"/>
              <w:left w:val="single" w:sz="4" w:space="0" w:color="auto"/>
              <w:bottom w:val="single" w:sz="4" w:space="0" w:color="auto"/>
              <w:right w:val="single" w:sz="4" w:space="0" w:color="auto"/>
            </w:tcBorders>
            <w:hideMark/>
          </w:tcPr>
          <w:p w14:paraId="0911EBE5"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on the property.</w:t>
            </w:r>
          </w:p>
        </w:tc>
      </w:tr>
      <w:tr w:rsidR="00E24FE2" w14:paraId="25BB8782" w14:textId="77777777" w:rsidTr="00E24FE2">
        <w:tc>
          <w:tcPr>
            <w:tcW w:w="3221" w:type="dxa"/>
            <w:tcBorders>
              <w:top w:val="single" w:sz="4" w:space="0" w:color="auto"/>
              <w:left w:val="single" w:sz="4" w:space="0" w:color="auto"/>
              <w:bottom w:val="single" w:sz="4" w:space="0" w:color="auto"/>
              <w:right w:val="single" w:sz="4" w:space="0" w:color="auto"/>
            </w:tcBorders>
          </w:tcPr>
          <w:p w14:paraId="2749076E" w14:textId="77777777" w:rsidR="00E24FE2" w:rsidRDefault="00E24FE2" w:rsidP="00E24FE2">
            <w:pPr>
              <w:pStyle w:val="ListParagraph"/>
              <w:ind w:left="0"/>
              <w:rPr>
                <w:rFonts w:ascii="Times New Roman" w:eastAsiaTheme="majorEastAsia" w:hAnsi="Times New Roman" w:cs="Times New Roman"/>
                <w:sz w:val="24"/>
                <w:szCs w:val="24"/>
                <w:lang w:val="en-GB"/>
              </w:rPr>
            </w:pPr>
            <w:r>
              <w:rPr>
                <w:noProof/>
                <w:lang w:val="en-US"/>
              </w:rPr>
              <w:lastRenderedPageBreak/>
              <w:drawing>
                <wp:anchor distT="0" distB="0" distL="114300" distR="114300" simplePos="0" relativeHeight="251670528" behindDoc="1" locked="0" layoutInCell="1" allowOverlap="1" wp14:anchorId="7DA4B18F" wp14:editId="323CA9EB">
                  <wp:simplePos x="0" y="0"/>
                  <wp:positionH relativeFrom="column">
                    <wp:posOffset>566420</wp:posOffset>
                  </wp:positionH>
                  <wp:positionV relativeFrom="paragraph">
                    <wp:posOffset>0</wp:posOffset>
                  </wp:positionV>
                  <wp:extent cx="551815" cy="719455"/>
                  <wp:effectExtent l="0" t="0" r="635" b="4445"/>
                  <wp:wrapTight wrapText="bothSides">
                    <wp:wrapPolygon edited="0">
                      <wp:start x="0" y="0"/>
                      <wp:lineTo x="0" y="21162"/>
                      <wp:lineTo x="20879" y="21162"/>
                      <wp:lineTo x="20879" y="0"/>
                      <wp:lineTo x="0" y="0"/>
                    </wp:wrapPolygon>
                  </wp:wrapTight>
                  <wp:docPr id="11" name="Grafik 11" descr="http://www.clipartbest.com/cliparts/xig/oqK/xigoqKB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lipartbest.com/cliparts/xig/oqK/xigoqKBpT.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815" cy="719455"/>
                          </a:xfrm>
                          <a:prstGeom prst="rect">
                            <a:avLst/>
                          </a:prstGeom>
                          <a:noFill/>
                          <a:ln>
                            <a:noFill/>
                          </a:ln>
                        </pic:spPr>
                      </pic:pic>
                    </a:graphicData>
                  </a:graphic>
                </wp:anchor>
              </w:drawing>
            </w:r>
            <w:r>
              <w:rPr>
                <w:rFonts w:ascii="Times New Roman" w:eastAsiaTheme="majorEastAsia" w:hAnsi="Times New Roman" w:cs="Times New Roman"/>
                <w:sz w:val="24"/>
                <w:szCs w:val="24"/>
                <w:lang w:val="en-GB"/>
              </w:rPr>
              <w:t xml:space="preserve">Rudolph </w:t>
            </w:r>
            <w:proofErr w:type="spellStart"/>
            <w:r>
              <w:rPr>
                <w:rFonts w:ascii="Times New Roman" w:eastAsiaTheme="majorEastAsia" w:hAnsi="Times New Roman" w:cs="Times New Roman"/>
                <w:sz w:val="24"/>
                <w:szCs w:val="24"/>
                <w:lang w:val="en-GB"/>
              </w:rPr>
              <w:t>Rednose</w:t>
            </w:r>
            <w:proofErr w:type="spellEnd"/>
          </w:p>
        </w:tc>
        <w:tc>
          <w:tcPr>
            <w:tcW w:w="2653" w:type="dxa"/>
            <w:tcBorders>
              <w:top w:val="single" w:sz="4" w:space="0" w:color="auto"/>
              <w:left w:val="single" w:sz="4" w:space="0" w:color="auto"/>
              <w:bottom w:val="single" w:sz="4" w:space="0" w:color="auto"/>
              <w:right w:val="single" w:sz="4" w:space="0" w:color="auto"/>
            </w:tcBorders>
            <w:hideMark/>
          </w:tcPr>
          <w:p w14:paraId="37AEC4ED"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was told</w:t>
            </w:r>
          </w:p>
        </w:tc>
        <w:tc>
          <w:tcPr>
            <w:tcW w:w="2692" w:type="dxa"/>
            <w:tcBorders>
              <w:top w:val="single" w:sz="4" w:space="0" w:color="auto"/>
              <w:left w:val="single" w:sz="4" w:space="0" w:color="auto"/>
              <w:bottom w:val="single" w:sz="4" w:space="0" w:color="auto"/>
              <w:right w:val="single" w:sz="4" w:space="0" w:color="auto"/>
            </w:tcBorders>
            <w:hideMark/>
          </w:tcPr>
          <w:p w14:paraId="46C59A41"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to finish his homework.</w:t>
            </w:r>
          </w:p>
        </w:tc>
      </w:tr>
      <w:tr w:rsidR="00E24FE2" w:rsidRPr="00807A22" w14:paraId="7EE752CE" w14:textId="77777777" w:rsidTr="00E24FE2">
        <w:tc>
          <w:tcPr>
            <w:tcW w:w="3221" w:type="dxa"/>
            <w:tcBorders>
              <w:top w:val="single" w:sz="4" w:space="0" w:color="auto"/>
              <w:left w:val="single" w:sz="4" w:space="0" w:color="auto"/>
              <w:bottom w:val="single" w:sz="4" w:space="0" w:color="auto"/>
              <w:right w:val="single" w:sz="4" w:space="0" w:color="auto"/>
            </w:tcBorders>
          </w:tcPr>
          <w:p w14:paraId="264A3C2D" w14:textId="77777777" w:rsidR="00E24FE2" w:rsidRDefault="00E24FE2" w:rsidP="00E24FE2">
            <w:pPr>
              <w:pStyle w:val="ListParagraph"/>
              <w:ind w:left="0"/>
              <w:rPr>
                <w:rFonts w:ascii="Times New Roman" w:eastAsiaTheme="majorEastAsia" w:hAnsi="Times New Roman" w:cs="Times New Roman"/>
                <w:sz w:val="24"/>
                <w:szCs w:val="24"/>
                <w:lang w:val="en-GB"/>
              </w:rPr>
            </w:pPr>
            <w:r>
              <w:rPr>
                <w:noProof/>
                <w:lang w:val="en-US"/>
              </w:rPr>
              <w:drawing>
                <wp:anchor distT="0" distB="0" distL="114300" distR="114300" simplePos="0" relativeHeight="251671552" behindDoc="1" locked="0" layoutInCell="1" allowOverlap="1" wp14:anchorId="5C4F76A9" wp14:editId="6F880683">
                  <wp:simplePos x="0" y="0"/>
                  <wp:positionH relativeFrom="column">
                    <wp:posOffset>185420</wp:posOffset>
                  </wp:positionH>
                  <wp:positionV relativeFrom="paragraph">
                    <wp:posOffset>0</wp:posOffset>
                  </wp:positionV>
                  <wp:extent cx="1223645" cy="719455"/>
                  <wp:effectExtent l="0" t="0" r="0" b="4445"/>
                  <wp:wrapTight wrapText="bothSides">
                    <wp:wrapPolygon edited="0">
                      <wp:start x="0" y="0"/>
                      <wp:lineTo x="0" y="21162"/>
                      <wp:lineTo x="21185" y="21162"/>
                      <wp:lineTo x="21185" y="0"/>
                      <wp:lineTo x="0" y="0"/>
                    </wp:wrapPolygon>
                  </wp:wrapTight>
                  <wp:docPr id="12" name="Grafik 12" descr="https://i.ytimg.com/vi/KYZSs6swOh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ytimg.com/vi/KYZSs6swOhg/maxresdefaul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3645" cy="719455"/>
                          </a:xfrm>
                          <a:prstGeom prst="rect">
                            <a:avLst/>
                          </a:prstGeom>
                          <a:noFill/>
                          <a:ln>
                            <a:noFill/>
                          </a:ln>
                        </pic:spPr>
                      </pic:pic>
                    </a:graphicData>
                  </a:graphic>
                </wp:anchor>
              </w:drawing>
            </w:r>
            <w:r>
              <w:rPr>
                <w:rFonts w:ascii="Times New Roman" w:eastAsiaTheme="majorEastAsia" w:hAnsi="Times New Roman" w:cs="Times New Roman"/>
                <w:sz w:val="24"/>
                <w:szCs w:val="24"/>
                <w:lang w:val="en-GB"/>
              </w:rPr>
              <w:t>Tokyo</w:t>
            </w:r>
          </w:p>
        </w:tc>
        <w:tc>
          <w:tcPr>
            <w:tcW w:w="2653" w:type="dxa"/>
            <w:tcBorders>
              <w:top w:val="single" w:sz="4" w:space="0" w:color="auto"/>
              <w:left w:val="single" w:sz="4" w:space="0" w:color="auto"/>
              <w:bottom w:val="single" w:sz="4" w:space="0" w:color="auto"/>
              <w:right w:val="single" w:sz="4" w:space="0" w:color="auto"/>
            </w:tcBorders>
            <w:hideMark/>
          </w:tcPr>
          <w:p w14:paraId="08F35BCC"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is visited</w:t>
            </w:r>
          </w:p>
        </w:tc>
        <w:tc>
          <w:tcPr>
            <w:tcW w:w="2692" w:type="dxa"/>
            <w:tcBorders>
              <w:top w:val="single" w:sz="4" w:space="0" w:color="auto"/>
              <w:left w:val="single" w:sz="4" w:space="0" w:color="auto"/>
              <w:bottom w:val="single" w:sz="4" w:space="0" w:color="auto"/>
              <w:right w:val="single" w:sz="4" w:space="0" w:color="auto"/>
            </w:tcBorders>
            <w:hideMark/>
          </w:tcPr>
          <w:p w14:paraId="7B156597"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by people from all over the world.</w:t>
            </w:r>
          </w:p>
        </w:tc>
      </w:tr>
      <w:tr w:rsidR="00E24FE2" w14:paraId="326D79BA" w14:textId="77777777" w:rsidTr="00E24FE2">
        <w:tc>
          <w:tcPr>
            <w:tcW w:w="3221" w:type="dxa"/>
            <w:tcBorders>
              <w:top w:val="single" w:sz="4" w:space="0" w:color="auto"/>
              <w:left w:val="single" w:sz="4" w:space="0" w:color="auto"/>
              <w:bottom w:val="single" w:sz="4" w:space="0" w:color="auto"/>
              <w:right w:val="single" w:sz="4" w:space="0" w:color="auto"/>
            </w:tcBorders>
          </w:tcPr>
          <w:p w14:paraId="0B6099E8" w14:textId="77777777" w:rsidR="00E24FE2" w:rsidRDefault="00E24FE2" w:rsidP="00E24FE2">
            <w:pPr>
              <w:pStyle w:val="ListParagraph"/>
              <w:ind w:left="0"/>
              <w:rPr>
                <w:rFonts w:ascii="Times New Roman" w:eastAsiaTheme="majorEastAsia" w:hAnsi="Times New Roman" w:cs="Times New Roman"/>
                <w:sz w:val="24"/>
                <w:szCs w:val="24"/>
                <w:lang w:val="en-GB"/>
              </w:rPr>
            </w:pPr>
            <w:r>
              <w:rPr>
                <w:noProof/>
                <w:lang w:val="en-US"/>
              </w:rPr>
              <w:drawing>
                <wp:anchor distT="0" distB="0" distL="114300" distR="114300" simplePos="0" relativeHeight="251672576" behindDoc="1" locked="0" layoutInCell="1" allowOverlap="1" wp14:anchorId="506EB69E" wp14:editId="42609BF2">
                  <wp:simplePos x="0" y="0"/>
                  <wp:positionH relativeFrom="column">
                    <wp:posOffset>375920</wp:posOffset>
                  </wp:positionH>
                  <wp:positionV relativeFrom="paragraph">
                    <wp:posOffset>0</wp:posOffset>
                  </wp:positionV>
                  <wp:extent cx="862330" cy="687070"/>
                  <wp:effectExtent l="0" t="0" r="9525" b="0"/>
                  <wp:wrapTight wrapText="bothSides">
                    <wp:wrapPolygon edited="0">
                      <wp:start x="0" y="0"/>
                      <wp:lineTo x="0" y="20924"/>
                      <wp:lineTo x="21340" y="20924"/>
                      <wp:lineTo x="21340" y="0"/>
                      <wp:lineTo x="0" y="0"/>
                    </wp:wrapPolygon>
                  </wp:wrapTight>
                  <wp:docPr id="13" name="Grafik 13" descr="http://livewritebreathe.com/wp-content/uploads/2012/03/IMG_2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ivewritebreathe.com/wp-content/uploads/2012/03/IMG_283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2330" cy="687070"/>
                          </a:xfrm>
                          <a:prstGeom prst="rect">
                            <a:avLst/>
                          </a:prstGeom>
                          <a:noFill/>
                          <a:ln>
                            <a:noFill/>
                          </a:ln>
                        </pic:spPr>
                      </pic:pic>
                    </a:graphicData>
                  </a:graphic>
                </wp:anchor>
              </w:drawing>
            </w:r>
            <w:r>
              <w:rPr>
                <w:rFonts w:ascii="Times New Roman" w:eastAsiaTheme="majorEastAsia" w:hAnsi="Times New Roman" w:cs="Times New Roman"/>
                <w:sz w:val="24"/>
                <w:szCs w:val="24"/>
                <w:lang w:val="en-GB"/>
              </w:rPr>
              <w:t>Many birds</w:t>
            </w:r>
          </w:p>
        </w:tc>
        <w:tc>
          <w:tcPr>
            <w:tcW w:w="2653" w:type="dxa"/>
            <w:tcBorders>
              <w:top w:val="single" w:sz="4" w:space="0" w:color="auto"/>
              <w:left w:val="single" w:sz="4" w:space="0" w:color="auto"/>
              <w:bottom w:val="single" w:sz="4" w:space="0" w:color="auto"/>
              <w:right w:val="single" w:sz="4" w:space="0" w:color="auto"/>
            </w:tcBorders>
            <w:hideMark/>
          </w:tcPr>
          <w:p w14:paraId="13FD1082"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 xml:space="preserve">are </w:t>
            </w:r>
            <w:commentRangeStart w:id="2"/>
            <w:r>
              <w:rPr>
                <w:rFonts w:ascii="Times New Roman" w:eastAsiaTheme="majorEastAsia" w:hAnsi="Times New Roman" w:cs="Times New Roman"/>
                <w:sz w:val="24"/>
                <w:szCs w:val="24"/>
                <w:lang w:val="en-GB"/>
              </w:rPr>
              <w:t>heard</w:t>
            </w:r>
            <w:commentRangeEnd w:id="2"/>
            <w:r w:rsidR="00807A22">
              <w:rPr>
                <w:rStyle w:val="CommentReference"/>
              </w:rPr>
              <w:commentReference w:id="2"/>
            </w:r>
            <w:r>
              <w:rPr>
                <w:rFonts w:ascii="Times New Roman" w:eastAsiaTheme="majorEastAsia" w:hAnsi="Times New Roman" w:cs="Times New Roman"/>
                <w:sz w:val="24"/>
                <w:szCs w:val="24"/>
                <w:lang w:val="en-GB"/>
              </w:rPr>
              <w:t xml:space="preserve"> </w:t>
            </w:r>
          </w:p>
        </w:tc>
        <w:tc>
          <w:tcPr>
            <w:tcW w:w="2692" w:type="dxa"/>
            <w:tcBorders>
              <w:top w:val="single" w:sz="4" w:space="0" w:color="auto"/>
              <w:left w:val="single" w:sz="4" w:space="0" w:color="auto"/>
              <w:bottom w:val="single" w:sz="4" w:space="0" w:color="auto"/>
              <w:right w:val="single" w:sz="4" w:space="0" w:color="auto"/>
            </w:tcBorders>
            <w:hideMark/>
          </w:tcPr>
          <w:p w14:paraId="6E6EF9AE" w14:textId="77777777" w:rsidR="00E24FE2" w:rsidRDefault="00E24FE2" w:rsidP="00E24FE2">
            <w:pPr>
              <w:pStyle w:val="ListParagraph"/>
              <w:ind w:left="0"/>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singing in spring.</w:t>
            </w:r>
          </w:p>
        </w:tc>
      </w:tr>
    </w:tbl>
    <w:p w14:paraId="2CE3B59B" w14:textId="77777777" w:rsidR="00E24FE2" w:rsidRDefault="00E24FE2" w:rsidP="000855ED">
      <w:pPr>
        <w:spacing w:line="360" w:lineRule="auto"/>
        <w:jc w:val="both"/>
        <w:rPr>
          <w:rFonts w:ascii="Times New Roman" w:eastAsiaTheme="majorEastAsia" w:hAnsi="Times New Roman" w:cs="Times New Roman"/>
          <w:sz w:val="24"/>
          <w:szCs w:val="32"/>
          <w:lang w:val="en-GB"/>
        </w:rPr>
      </w:pPr>
    </w:p>
    <w:p w14:paraId="36BAB767" w14:textId="77777777" w:rsidR="00E24FE2" w:rsidRDefault="00E24FE2" w:rsidP="000855ED">
      <w:pPr>
        <w:spacing w:line="360" w:lineRule="auto"/>
        <w:jc w:val="both"/>
        <w:rPr>
          <w:rFonts w:ascii="Times New Roman" w:eastAsiaTheme="majorEastAsia" w:hAnsi="Times New Roman" w:cs="Times New Roman"/>
          <w:sz w:val="24"/>
          <w:szCs w:val="32"/>
          <w:lang w:val="en-GB"/>
        </w:rPr>
      </w:pPr>
    </w:p>
    <w:p w14:paraId="341AB7D2" w14:textId="77777777" w:rsidR="00CB5CC4" w:rsidRDefault="00CB5CC4" w:rsidP="000855ED">
      <w:pPr>
        <w:spacing w:line="360" w:lineRule="auto"/>
        <w:jc w:val="both"/>
        <w:rPr>
          <w:rFonts w:ascii="Times New Roman" w:eastAsiaTheme="majorEastAsia" w:hAnsi="Times New Roman" w:cs="Times New Roman"/>
          <w:sz w:val="24"/>
          <w:szCs w:val="32"/>
          <w:lang w:val="en-GB"/>
        </w:rPr>
      </w:pPr>
    </w:p>
    <w:p w14:paraId="000ABF1F" w14:textId="77777777" w:rsidR="00E24FE2" w:rsidRDefault="00E24FE2" w:rsidP="00E24FE2">
      <w:pPr>
        <w:spacing w:after="0" w:line="360" w:lineRule="auto"/>
        <w:jc w:val="center"/>
        <w:rPr>
          <w:rFonts w:ascii="Times New Roman" w:hAnsi="Times New Roman" w:cs="Times New Roman"/>
          <w:b/>
          <w:color w:val="365F91" w:themeColor="accent1" w:themeShade="BF"/>
          <w:sz w:val="24"/>
          <w:szCs w:val="24"/>
          <w:lang w:val="en-GB"/>
        </w:rPr>
      </w:pPr>
      <w:r w:rsidRPr="000855ED">
        <w:rPr>
          <w:rFonts w:ascii="Times New Roman" w:hAnsi="Times New Roman" w:cs="Times New Roman"/>
          <w:b/>
          <w:color w:val="365F91" w:themeColor="accent1" w:themeShade="BF"/>
          <w:sz w:val="24"/>
          <w:szCs w:val="24"/>
          <w:lang w:val="en-GB"/>
        </w:rPr>
        <w:t>Analysis</w:t>
      </w:r>
      <w:r>
        <w:rPr>
          <w:rFonts w:ascii="Times New Roman" w:hAnsi="Times New Roman" w:cs="Times New Roman"/>
          <w:b/>
          <w:color w:val="365F91" w:themeColor="accent1" w:themeShade="BF"/>
          <w:sz w:val="24"/>
          <w:szCs w:val="24"/>
          <w:lang w:val="en-GB"/>
        </w:rPr>
        <w:t xml:space="preserve"> of "Passive </w:t>
      </w:r>
      <w:r w:rsidRPr="00E24FE2">
        <w:rPr>
          <w:rFonts w:ascii="Times New Roman" w:hAnsi="Times New Roman" w:cs="Times New Roman"/>
          <w:b/>
          <w:color w:val="365F91" w:themeColor="accent1" w:themeShade="BF"/>
          <w:sz w:val="24"/>
          <w:szCs w:val="24"/>
          <w:lang w:val="en-GB"/>
        </w:rPr>
        <w:t>Bricks</w:t>
      </w:r>
      <w:r>
        <w:rPr>
          <w:rFonts w:ascii="Times New Roman" w:hAnsi="Times New Roman" w:cs="Times New Roman"/>
          <w:b/>
          <w:color w:val="365F91" w:themeColor="accent1" w:themeShade="BF"/>
          <w:sz w:val="24"/>
          <w:szCs w:val="24"/>
          <w:lang w:val="en-GB"/>
        </w:rPr>
        <w:t>"</w:t>
      </w:r>
    </w:p>
    <w:p w14:paraId="3752B4D8" w14:textId="77777777" w:rsidR="00E24FE2" w:rsidRPr="000855ED" w:rsidRDefault="00E24FE2" w:rsidP="00E24FE2">
      <w:pPr>
        <w:spacing w:after="0" w:line="360" w:lineRule="auto"/>
        <w:jc w:val="center"/>
        <w:rPr>
          <w:rFonts w:ascii="Times New Roman" w:hAnsi="Times New Roman" w:cs="Times New Roman"/>
          <w:b/>
          <w:color w:val="365F91" w:themeColor="accent1" w:themeShade="BF"/>
          <w:sz w:val="24"/>
          <w:szCs w:val="24"/>
          <w:lang w:val="en-US"/>
        </w:rPr>
      </w:pPr>
    </w:p>
    <w:tbl>
      <w:tblPr>
        <w:tblStyle w:val="GridTable6Colorful-Accent51"/>
        <w:tblpPr w:leftFromText="141" w:rightFromText="141" w:vertAnchor="text" w:horzAnchor="margin" w:tblpY="73"/>
        <w:tblW w:w="0" w:type="auto"/>
        <w:tblLook w:val="04A0" w:firstRow="1" w:lastRow="0" w:firstColumn="1" w:lastColumn="0" w:noHBand="0" w:noVBand="1"/>
      </w:tblPr>
      <w:tblGrid>
        <w:gridCol w:w="3114"/>
        <w:gridCol w:w="5948"/>
      </w:tblGrid>
      <w:tr w:rsidR="00E24FE2" w:rsidRPr="00807A22" w14:paraId="26CD6119" w14:textId="77777777" w:rsidTr="00E24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right w:val="single" w:sz="4" w:space="0" w:color="92CDDC" w:themeColor="accent5" w:themeTint="99"/>
            </w:tcBorders>
          </w:tcPr>
          <w:p w14:paraId="7AF09F3A" w14:textId="77777777" w:rsidR="00E24FE2" w:rsidRPr="00C43C02" w:rsidRDefault="00E24FE2" w:rsidP="00E24FE2">
            <w:pPr>
              <w:tabs>
                <w:tab w:val="left" w:pos="3441"/>
              </w:tabs>
              <w:spacing w:line="360" w:lineRule="auto"/>
              <w:rPr>
                <w:rFonts w:ascii="Times New Roman" w:hAnsi="Times New Roman" w:cs="Times New Roman"/>
                <w:color w:val="auto"/>
                <w:sz w:val="24"/>
                <w:lang w:val="en-GB"/>
              </w:rPr>
            </w:pPr>
            <w:r w:rsidRPr="00C43C02">
              <w:rPr>
                <w:rFonts w:ascii="Times New Roman" w:hAnsi="Times New Roman" w:cs="Times New Roman"/>
                <w:color w:val="auto"/>
                <w:sz w:val="24"/>
                <w:lang w:val="en-GB"/>
              </w:rPr>
              <w:t>Learning stage</w:t>
            </w:r>
          </w:p>
          <w:p w14:paraId="7C197CF6" w14:textId="77777777" w:rsidR="00E24FE2" w:rsidRPr="00C43C02" w:rsidRDefault="00E24FE2"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78DBE42C" w14:textId="77777777" w:rsidR="00E24FE2" w:rsidRPr="00C43C02" w:rsidRDefault="00E24FE2" w:rsidP="00E24FE2">
            <w:pPr>
              <w:tabs>
                <w:tab w:val="left" w:pos="3441"/>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lang w:val="en-GB"/>
              </w:rPr>
            </w:pPr>
            <w:r>
              <w:rPr>
                <w:rFonts w:ascii="Times New Roman" w:hAnsi="Times New Roman" w:cs="Times New Roman"/>
                <w:b w:val="0"/>
                <w:color w:val="auto"/>
                <w:sz w:val="24"/>
                <w:lang w:val="en-GB"/>
              </w:rPr>
              <w:t>Awareness raising and conceptualization/hypothesis building:</w:t>
            </w:r>
            <w:r w:rsidRPr="00C43C02">
              <w:rPr>
                <w:rFonts w:ascii="Times New Roman" w:hAnsi="Times New Roman" w:cs="Times New Roman"/>
                <w:b w:val="0"/>
                <w:color w:val="auto"/>
                <w:sz w:val="24"/>
                <w:lang w:val="en-GB"/>
              </w:rPr>
              <w:t xml:space="preserve"> the students </w:t>
            </w:r>
            <w:r>
              <w:rPr>
                <w:rFonts w:ascii="Times New Roman" w:hAnsi="Times New Roman" w:cs="Times New Roman"/>
                <w:b w:val="0"/>
                <w:color w:val="auto"/>
                <w:sz w:val="24"/>
                <w:lang w:val="en-GB"/>
              </w:rPr>
              <w:t>should realize the new grammatical item and recognize a pattern</w:t>
            </w:r>
            <w:r w:rsidRPr="00C43C02">
              <w:rPr>
                <w:rFonts w:ascii="Times New Roman" w:hAnsi="Times New Roman" w:cs="Times New Roman"/>
                <w:b w:val="0"/>
                <w:color w:val="auto"/>
                <w:sz w:val="24"/>
                <w:lang w:val="en-GB"/>
              </w:rPr>
              <w:t>.</w:t>
            </w:r>
          </w:p>
        </w:tc>
      </w:tr>
      <w:tr w:rsidR="00E24FE2" w:rsidRPr="00807A22" w14:paraId="091E86A9" w14:textId="77777777" w:rsidTr="00E24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3012D253" w14:textId="77777777" w:rsidR="00E24FE2" w:rsidRDefault="00E24FE2" w:rsidP="00E24FE2">
            <w:pPr>
              <w:tabs>
                <w:tab w:val="left" w:pos="3441"/>
              </w:tabs>
              <w:spacing w:line="360" w:lineRule="auto"/>
              <w:rPr>
                <w:rFonts w:ascii="Times New Roman" w:hAnsi="Times New Roman" w:cs="Times New Roman"/>
                <w:color w:val="auto"/>
                <w:sz w:val="24"/>
                <w:lang w:val="en-GB"/>
              </w:rPr>
            </w:pPr>
            <w:r w:rsidRPr="00C43C02">
              <w:rPr>
                <w:rFonts w:ascii="Times New Roman" w:hAnsi="Times New Roman" w:cs="Times New Roman"/>
                <w:color w:val="auto"/>
                <w:sz w:val="24"/>
                <w:lang w:val="en-GB"/>
              </w:rPr>
              <w:t xml:space="preserve">Depth of processing, </w:t>
            </w:r>
          </w:p>
          <w:p w14:paraId="5D1B969D" w14:textId="77777777" w:rsidR="00E24FE2" w:rsidRPr="00C43C02" w:rsidRDefault="00E24FE2" w:rsidP="00E24FE2">
            <w:pPr>
              <w:tabs>
                <w:tab w:val="left" w:pos="3441"/>
              </w:tabs>
              <w:spacing w:line="360" w:lineRule="auto"/>
              <w:rPr>
                <w:rFonts w:ascii="Times New Roman" w:hAnsi="Times New Roman" w:cs="Times New Roman"/>
                <w:color w:val="auto"/>
                <w:sz w:val="24"/>
                <w:lang w:val="en-GB"/>
              </w:rPr>
            </w:pPr>
            <w:r w:rsidRPr="00C43C02">
              <w:rPr>
                <w:rFonts w:ascii="Times New Roman" w:hAnsi="Times New Roman" w:cs="Times New Roman"/>
                <w:color w:val="auto"/>
                <w:sz w:val="24"/>
                <w:lang w:val="en-GB"/>
              </w:rPr>
              <w:t>mental activity</w:t>
            </w:r>
          </w:p>
          <w:p w14:paraId="066DE46C" w14:textId="77777777" w:rsidR="00E24FE2" w:rsidRPr="00C43C02" w:rsidRDefault="00E24FE2"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40E0BF7A" w14:textId="77777777" w:rsidR="00E24FE2" w:rsidRPr="00C43C02" w:rsidRDefault="00E24FE2" w:rsidP="00E24FE2">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GB"/>
              </w:rPr>
            </w:pPr>
            <w:r>
              <w:rPr>
                <w:rFonts w:ascii="Times New Roman" w:hAnsi="Times New Roman" w:cs="Times New Roman"/>
                <w:color w:val="auto"/>
                <w:sz w:val="24"/>
                <w:lang w:val="en-GB"/>
              </w:rPr>
              <w:t>M</w:t>
            </w:r>
            <w:r w:rsidRPr="00C43C02">
              <w:rPr>
                <w:rFonts w:ascii="Times New Roman" w:hAnsi="Times New Roman" w:cs="Times New Roman"/>
                <w:color w:val="auto"/>
                <w:sz w:val="24"/>
                <w:lang w:val="en-GB"/>
              </w:rPr>
              <w:t xml:space="preserve">ental activity is </w:t>
            </w:r>
            <w:r>
              <w:rPr>
                <w:rFonts w:ascii="Times New Roman" w:hAnsi="Times New Roman" w:cs="Times New Roman"/>
                <w:color w:val="auto"/>
                <w:sz w:val="24"/>
                <w:lang w:val="en-GB"/>
              </w:rPr>
              <w:t>rather high</w:t>
            </w:r>
            <w:r w:rsidRPr="00C43C02">
              <w:rPr>
                <w:rFonts w:ascii="Times New Roman" w:hAnsi="Times New Roman" w:cs="Times New Roman"/>
                <w:color w:val="auto"/>
                <w:sz w:val="24"/>
                <w:lang w:val="en-GB"/>
              </w:rPr>
              <w:t xml:space="preserve"> because </w:t>
            </w:r>
            <w:r>
              <w:rPr>
                <w:rFonts w:ascii="Times New Roman" w:hAnsi="Times New Roman" w:cs="Times New Roman"/>
                <w:color w:val="auto"/>
                <w:sz w:val="24"/>
                <w:lang w:val="en-GB"/>
              </w:rPr>
              <w:t>pupils</w:t>
            </w:r>
            <w:r w:rsidRPr="00C43C02">
              <w:rPr>
                <w:rFonts w:ascii="Times New Roman" w:hAnsi="Times New Roman" w:cs="Times New Roman"/>
                <w:color w:val="auto"/>
                <w:sz w:val="24"/>
                <w:lang w:val="en-GB"/>
              </w:rPr>
              <w:t xml:space="preserve"> want to construct sentences. </w:t>
            </w:r>
            <w:r>
              <w:rPr>
                <w:rFonts w:ascii="Times New Roman" w:hAnsi="Times New Roman" w:cs="Times New Roman"/>
                <w:color w:val="auto"/>
                <w:sz w:val="24"/>
                <w:lang w:val="en-GB"/>
              </w:rPr>
              <w:t xml:space="preserve">They have to pay attention to which phrases belong together and should also pay attention to the passive form. </w:t>
            </w:r>
            <w:r w:rsidRPr="00C43C02">
              <w:rPr>
                <w:rFonts w:ascii="Times New Roman" w:hAnsi="Times New Roman" w:cs="Times New Roman"/>
                <w:color w:val="auto"/>
                <w:sz w:val="24"/>
                <w:lang w:val="en-GB"/>
              </w:rPr>
              <w:t xml:space="preserve">In addition, </w:t>
            </w:r>
            <w:r>
              <w:rPr>
                <w:rFonts w:ascii="Times New Roman" w:hAnsi="Times New Roman" w:cs="Times New Roman"/>
                <w:color w:val="auto"/>
                <w:sz w:val="24"/>
                <w:lang w:val="en-GB"/>
              </w:rPr>
              <w:t>they</w:t>
            </w:r>
            <w:r w:rsidRPr="00C43C02">
              <w:rPr>
                <w:rFonts w:ascii="Times New Roman" w:hAnsi="Times New Roman" w:cs="Times New Roman"/>
                <w:color w:val="auto"/>
                <w:sz w:val="24"/>
                <w:lang w:val="en-GB"/>
              </w:rPr>
              <w:t xml:space="preserve"> have to find a rule for the passive form. </w:t>
            </w:r>
          </w:p>
        </w:tc>
      </w:tr>
      <w:tr w:rsidR="00E24FE2" w:rsidRPr="00807A22" w14:paraId="7006376B" w14:textId="77777777" w:rsidTr="00E24FE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7320C4FA" w14:textId="77777777" w:rsidR="00E24FE2" w:rsidRPr="00C43C02" w:rsidRDefault="00E24FE2" w:rsidP="00E24FE2">
            <w:pPr>
              <w:tabs>
                <w:tab w:val="left" w:pos="3441"/>
              </w:tabs>
              <w:spacing w:line="360" w:lineRule="auto"/>
              <w:rPr>
                <w:rFonts w:ascii="Times New Roman" w:hAnsi="Times New Roman" w:cs="Times New Roman"/>
                <w:color w:val="auto"/>
                <w:sz w:val="24"/>
                <w:lang w:val="en-GB"/>
              </w:rPr>
            </w:pPr>
            <w:r w:rsidRPr="00C43C02">
              <w:rPr>
                <w:rFonts w:ascii="Times New Roman" w:hAnsi="Times New Roman" w:cs="Times New Roman"/>
                <w:color w:val="auto"/>
                <w:sz w:val="24"/>
                <w:lang w:val="en-GB"/>
              </w:rPr>
              <w:t>Dual processing</w:t>
            </w:r>
          </w:p>
          <w:p w14:paraId="4B31A4E1" w14:textId="77777777" w:rsidR="00E24FE2" w:rsidRPr="00C43C02" w:rsidRDefault="00E24FE2"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4A8F2188" w14:textId="77777777" w:rsidR="00E24FE2" w:rsidRPr="00C43C02" w:rsidRDefault="00E24FE2" w:rsidP="00E24FE2">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GB"/>
              </w:rPr>
            </w:pPr>
            <w:r w:rsidRPr="00C43C02">
              <w:rPr>
                <w:rFonts w:ascii="Times New Roman" w:hAnsi="Times New Roman" w:cs="Times New Roman"/>
                <w:color w:val="auto"/>
                <w:sz w:val="24"/>
                <w:lang w:val="en-GB"/>
              </w:rPr>
              <w:t>They have to make sense of the words</w:t>
            </w:r>
            <w:r>
              <w:rPr>
                <w:rFonts w:ascii="Times New Roman" w:hAnsi="Times New Roman" w:cs="Times New Roman"/>
                <w:color w:val="auto"/>
                <w:sz w:val="24"/>
                <w:lang w:val="en-GB"/>
              </w:rPr>
              <w:t>/phrases</w:t>
            </w:r>
            <w:r w:rsidRPr="00C43C02">
              <w:rPr>
                <w:rFonts w:ascii="Times New Roman" w:hAnsi="Times New Roman" w:cs="Times New Roman"/>
                <w:color w:val="auto"/>
                <w:sz w:val="24"/>
                <w:lang w:val="en-GB"/>
              </w:rPr>
              <w:t xml:space="preserve"> – just like when they are reading a book or solve a normal puzzle.</w:t>
            </w:r>
            <w:r>
              <w:rPr>
                <w:rFonts w:ascii="Times New Roman" w:hAnsi="Times New Roman" w:cs="Times New Roman"/>
                <w:color w:val="auto"/>
                <w:sz w:val="24"/>
                <w:lang w:val="en-GB"/>
              </w:rPr>
              <w:t xml:space="preserve"> Games like this are authentic because everyone - kids in particular - plays games in their free-time. </w:t>
            </w:r>
          </w:p>
        </w:tc>
      </w:tr>
      <w:tr w:rsidR="00E24FE2" w:rsidRPr="00807A22" w14:paraId="4AC6BBF6" w14:textId="77777777" w:rsidTr="00E24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3988FBFB" w14:textId="77777777" w:rsidR="00E24FE2" w:rsidRPr="00C43C02" w:rsidRDefault="00E24FE2" w:rsidP="00E24FE2">
            <w:pPr>
              <w:tabs>
                <w:tab w:val="left" w:pos="3441"/>
              </w:tabs>
              <w:spacing w:line="360" w:lineRule="auto"/>
              <w:rPr>
                <w:rFonts w:ascii="Times New Roman" w:hAnsi="Times New Roman" w:cs="Times New Roman"/>
                <w:color w:val="auto"/>
                <w:sz w:val="24"/>
                <w:lang w:val="en-GB"/>
              </w:rPr>
            </w:pPr>
            <w:r w:rsidRPr="00C43C02">
              <w:rPr>
                <w:rFonts w:ascii="Times New Roman" w:hAnsi="Times New Roman" w:cs="Times New Roman"/>
                <w:color w:val="auto"/>
                <w:sz w:val="24"/>
                <w:lang w:val="en-GB"/>
              </w:rPr>
              <w:t>Personalization</w:t>
            </w:r>
          </w:p>
          <w:p w14:paraId="5737AC9D" w14:textId="77777777" w:rsidR="00E24FE2" w:rsidRPr="00C43C02" w:rsidRDefault="00E24FE2"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0DE5FA79" w14:textId="77777777" w:rsidR="00E24FE2" w:rsidRPr="00C43C02" w:rsidRDefault="00E24FE2" w:rsidP="00E24FE2">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GB"/>
              </w:rPr>
            </w:pPr>
            <w:r w:rsidRPr="00C43C02">
              <w:rPr>
                <w:rFonts w:ascii="Times New Roman" w:hAnsi="Times New Roman" w:cs="Times New Roman"/>
                <w:color w:val="auto"/>
                <w:sz w:val="24"/>
                <w:lang w:val="en-GB"/>
              </w:rPr>
              <w:t>The exercise is not personalised</w:t>
            </w:r>
            <w:r>
              <w:rPr>
                <w:rFonts w:ascii="Times New Roman" w:hAnsi="Times New Roman" w:cs="Times New Roman"/>
                <w:color w:val="auto"/>
                <w:sz w:val="24"/>
                <w:lang w:val="en-GB"/>
              </w:rPr>
              <w:t xml:space="preserve"> as the statements do not relate to personal experience</w:t>
            </w:r>
            <w:r w:rsidRPr="00C43C02">
              <w:rPr>
                <w:rFonts w:ascii="Times New Roman" w:hAnsi="Times New Roman" w:cs="Times New Roman"/>
                <w:color w:val="auto"/>
                <w:sz w:val="24"/>
                <w:lang w:val="en-GB"/>
              </w:rPr>
              <w:t>.</w:t>
            </w:r>
          </w:p>
        </w:tc>
      </w:tr>
      <w:tr w:rsidR="00E24FE2" w:rsidRPr="00C57F3A" w14:paraId="3F672C6D" w14:textId="77777777" w:rsidTr="00E24FE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4525BB90" w14:textId="77777777" w:rsidR="00E24FE2" w:rsidRPr="00C43C02" w:rsidRDefault="00E24FE2" w:rsidP="00E24FE2">
            <w:pPr>
              <w:tabs>
                <w:tab w:val="left" w:pos="3441"/>
              </w:tabs>
              <w:spacing w:line="360" w:lineRule="auto"/>
              <w:rPr>
                <w:rFonts w:ascii="Times New Roman" w:hAnsi="Times New Roman" w:cs="Times New Roman"/>
                <w:color w:val="auto"/>
                <w:sz w:val="24"/>
                <w:lang w:val="en-GB"/>
              </w:rPr>
            </w:pPr>
            <w:r w:rsidRPr="00C43C02">
              <w:rPr>
                <w:rFonts w:ascii="Times New Roman" w:hAnsi="Times New Roman" w:cs="Times New Roman"/>
                <w:color w:val="auto"/>
                <w:sz w:val="24"/>
                <w:lang w:val="en-GB"/>
              </w:rPr>
              <w:t>Commitment filter</w:t>
            </w:r>
          </w:p>
          <w:p w14:paraId="53994C11" w14:textId="77777777" w:rsidR="00E24FE2" w:rsidRPr="00C43C02" w:rsidRDefault="00E24FE2"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3B081054" w14:textId="77777777" w:rsidR="00E24FE2" w:rsidRPr="00C43C02" w:rsidRDefault="00E24FE2" w:rsidP="00E24FE2">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GB"/>
              </w:rPr>
            </w:pPr>
            <w:r w:rsidRPr="00C43C02">
              <w:rPr>
                <w:rFonts w:ascii="Times New Roman" w:hAnsi="Times New Roman" w:cs="Times New Roman"/>
                <w:color w:val="auto"/>
                <w:sz w:val="24"/>
                <w:lang w:val="en-GB"/>
              </w:rPr>
              <w:t xml:space="preserve">The commitment filter is activated; it’s </w:t>
            </w:r>
            <w:r>
              <w:rPr>
                <w:rFonts w:ascii="Times New Roman" w:hAnsi="Times New Roman" w:cs="Times New Roman"/>
                <w:color w:val="auto"/>
                <w:sz w:val="24"/>
                <w:lang w:val="en-GB"/>
              </w:rPr>
              <w:t xml:space="preserve">a </w:t>
            </w:r>
            <w:r w:rsidRPr="00C43C02">
              <w:rPr>
                <w:rFonts w:ascii="Times New Roman" w:hAnsi="Times New Roman" w:cs="Times New Roman"/>
                <w:color w:val="auto"/>
                <w:sz w:val="24"/>
                <w:lang w:val="en-GB"/>
              </w:rPr>
              <w:t xml:space="preserve">funny game to practise with your colleagues and you </w:t>
            </w:r>
            <w:r>
              <w:rPr>
                <w:rFonts w:ascii="Times New Roman" w:hAnsi="Times New Roman" w:cs="Times New Roman"/>
                <w:color w:val="auto"/>
                <w:sz w:val="24"/>
                <w:lang w:val="en-GB"/>
              </w:rPr>
              <w:t>can be active by using</w:t>
            </w:r>
            <w:r w:rsidRPr="00C43C02">
              <w:rPr>
                <w:rFonts w:ascii="Times New Roman" w:hAnsi="Times New Roman" w:cs="Times New Roman"/>
                <w:color w:val="auto"/>
                <w:sz w:val="24"/>
                <w:lang w:val="en-GB"/>
              </w:rPr>
              <w:t xml:space="preserve"> </w:t>
            </w:r>
            <w:r w:rsidRPr="00C43C02">
              <w:rPr>
                <w:rFonts w:ascii="Times New Roman" w:hAnsi="Times New Roman" w:cs="Times New Roman"/>
                <w:color w:val="auto"/>
                <w:sz w:val="24"/>
                <w:lang w:val="en-GB"/>
              </w:rPr>
              <w:lastRenderedPageBreak/>
              <w:t xml:space="preserve">your hands to rearrange the words. The visual type is further stimulated by the colours. </w:t>
            </w:r>
          </w:p>
        </w:tc>
      </w:tr>
      <w:tr w:rsidR="00E24FE2" w:rsidRPr="00807A22" w14:paraId="4C478DB5" w14:textId="77777777" w:rsidTr="00E24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74201721" w14:textId="77777777" w:rsidR="00E24FE2" w:rsidRPr="00C43C02" w:rsidRDefault="00E24FE2" w:rsidP="00E24FE2">
            <w:pPr>
              <w:tabs>
                <w:tab w:val="left" w:pos="3441"/>
              </w:tabs>
              <w:spacing w:line="360" w:lineRule="auto"/>
              <w:rPr>
                <w:rFonts w:ascii="Times New Roman" w:hAnsi="Times New Roman" w:cs="Times New Roman"/>
                <w:color w:val="auto"/>
                <w:sz w:val="24"/>
                <w:lang w:val="en-GB"/>
              </w:rPr>
            </w:pPr>
            <w:r w:rsidRPr="00C43C02">
              <w:rPr>
                <w:rFonts w:ascii="Times New Roman" w:hAnsi="Times New Roman" w:cs="Times New Roman"/>
                <w:color w:val="auto"/>
                <w:sz w:val="24"/>
                <w:lang w:val="en-GB"/>
              </w:rPr>
              <w:lastRenderedPageBreak/>
              <w:t>Peer/social learning, interaction</w:t>
            </w:r>
          </w:p>
          <w:p w14:paraId="0E243C69" w14:textId="77777777" w:rsidR="00E24FE2" w:rsidRPr="00C43C02" w:rsidRDefault="00E24FE2"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1F2E3F85" w14:textId="77777777" w:rsidR="00E24FE2" w:rsidRPr="00C43C02" w:rsidRDefault="00E24FE2" w:rsidP="00E24FE2">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GB"/>
              </w:rPr>
            </w:pPr>
            <w:r>
              <w:rPr>
                <w:rFonts w:ascii="Times New Roman" w:hAnsi="Times New Roman" w:cs="Times New Roman"/>
                <w:color w:val="auto"/>
                <w:sz w:val="24"/>
                <w:lang w:val="en-GB"/>
              </w:rPr>
              <w:t xml:space="preserve">Social learning and interaction are involved: </w:t>
            </w:r>
            <w:r w:rsidRPr="00C43C02">
              <w:rPr>
                <w:rFonts w:ascii="Times New Roman" w:hAnsi="Times New Roman" w:cs="Times New Roman"/>
                <w:color w:val="auto"/>
                <w:sz w:val="24"/>
                <w:lang w:val="en-GB"/>
              </w:rPr>
              <w:t>They try to make sense of the sentences in groups and discuss ideas for a rule in pairs.</w:t>
            </w:r>
          </w:p>
        </w:tc>
      </w:tr>
      <w:tr w:rsidR="00E24FE2" w:rsidRPr="00807A22" w14:paraId="48C98257" w14:textId="77777777" w:rsidTr="00E24FE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70144207" w14:textId="77777777" w:rsidR="00E24FE2" w:rsidRPr="00C43C02" w:rsidRDefault="00E24FE2" w:rsidP="00E24FE2">
            <w:pPr>
              <w:tabs>
                <w:tab w:val="left" w:pos="3441"/>
              </w:tabs>
              <w:spacing w:line="360" w:lineRule="auto"/>
              <w:rPr>
                <w:rFonts w:ascii="Times New Roman" w:hAnsi="Times New Roman" w:cs="Times New Roman"/>
                <w:color w:val="auto"/>
                <w:sz w:val="24"/>
                <w:lang w:val="en-GB"/>
              </w:rPr>
            </w:pPr>
            <w:r w:rsidRPr="00C43C02">
              <w:rPr>
                <w:rFonts w:ascii="Times New Roman" w:hAnsi="Times New Roman" w:cs="Times New Roman"/>
                <w:color w:val="auto"/>
                <w:sz w:val="24"/>
                <w:lang w:val="en-GB"/>
              </w:rPr>
              <w:t>Teaching vs. testing</w:t>
            </w:r>
          </w:p>
          <w:p w14:paraId="5435E840" w14:textId="77777777" w:rsidR="00E24FE2" w:rsidRPr="00C43C02" w:rsidRDefault="00E24FE2" w:rsidP="00E24FE2">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331BB3B2" w14:textId="77777777" w:rsidR="00E24FE2" w:rsidRPr="00C43C02" w:rsidRDefault="00E24FE2" w:rsidP="00E24FE2">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GB"/>
              </w:rPr>
            </w:pPr>
            <w:r>
              <w:rPr>
                <w:rFonts w:ascii="Times New Roman" w:hAnsi="Times New Roman" w:cs="Times New Roman"/>
                <w:color w:val="auto"/>
                <w:sz w:val="24"/>
                <w:lang w:val="en-GB"/>
              </w:rPr>
              <w:t xml:space="preserve">This exercise aims at raising pupils' awareness - so it is used for teaching only. </w:t>
            </w:r>
          </w:p>
        </w:tc>
      </w:tr>
    </w:tbl>
    <w:p w14:paraId="759A12CD" w14:textId="77777777" w:rsidR="00E24FE2" w:rsidRPr="00E24FE2" w:rsidRDefault="00E24FE2" w:rsidP="000855ED">
      <w:pPr>
        <w:spacing w:line="360" w:lineRule="auto"/>
        <w:jc w:val="both"/>
        <w:rPr>
          <w:rFonts w:ascii="Times New Roman" w:eastAsiaTheme="majorEastAsia" w:hAnsi="Times New Roman" w:cs="Times New Roman"/>
          <w:sz w:val="24"/>
          <w:szCs w:val="32"/>
          <w:lang w:val="en-US"/>
        </w:rPr>
      </w:pPr>
    </w:p>
    <w:p w14:paraId="32D04274" w14:textId="77777777" w:rsidR="00E24FE2" w:rsidRDefault="00E24FE2" w:rsidP="000855ED">
      <w:pPr>
        <w:spacing w:line="360" w:lineRule="auto"/>
        <w:jc w:val="both"/>
        <w:rPr>
          <w:rFonts w:ascii="Times New Roman" w:eastAsiaTheme="majorEastAsia" w:hAnsi="Times New Roman" w:cs="Times New Roman"/>
          <w:sz w:val="24"/>
          <w:szCs w:val="32"/>
          <w:lang w:val="en-GB"/>
        </w:rPr>
      </w:pPr>
    </w:p>
    <w:p w14:paraId="7A9218E7" w14:textId="77777777" w:rsidR="00E24FE2" w:rsidRPr="00E24FE2" w:rsidRDefault="00E24FE2" w:rsidP="000855ED">
      <w:pPr>
        <w:spacing w:line="360" w:lineRule="auto"/>
        <w:jc w:val="both"/>
        <w:rPr>
          <w:rFonts w:ascii="Times New Roman" w:eastAsiaTheme="majorEastAsia" w:hAnsi="Times New Roman" w:cs="Times New Roman"/>
          <w:b/>
          <w:color w:val="365F91" w:themeColor="accent1" w:themeShade="BF"/>
          <w:sz w:val="24"/>
          <w:szCs w:val="32"/>
          <w:lang w:val="en-GB"/>
        </w:rPr>
      </w:pPr>
      <w:r w:rsidRPr="00E24FE2">
        <w:rPr>
          <w:rFonts w:ascii="Times New Roman" w:eastAsiaTheme="majorEastAsia" w:hAnsi="Times New Roman" w:cs="Times New Roman"/>
          <w:b/>
          <w:color w:val="365F91" w:themeColor="accent1" w:themeShade="BF"/>
          <w:sz w:val="24"/>
          <w:szCs w:val="32"/>
          <w:lang w:val="en-GB"/>
        </w:rPr>
        <w:t>2.4 Homework Task: Inventions</w:t>
      </w:r>
    </w:p>
    <w:p w14:paraId="51D26208" w14:textId="77777777" w:rsidR="00E24FE2" w:rsidRPr="002E0294" w:rsidRDefault="00E24FE2" w:rsidP="00E24FE2">
      <w:pPr>
        <w:spacing w:line="360" w:lineRule="auto"/>
        <w:jc w:val="both"/>
        <w:rPr>
          <w:rFonts w:ascii="Times New Roman" w:eastAsiaTheme="majorEastAsia" w:hAnsi="Times New Roman" w:cs="Times New Roman"/>
          <w:sz w:val="24"/>
          <w:szCs w:val="24"/>
          <w:lang w:val="en-GB"/>
        </w:rPr>
      </w:pPr>
      <w:r w:rsidRPr="002E0294">
        <w:rPr>
          <w:rFonts w:ascii="Times New Roman" w:eastAsiaTheme="majorEastAsia" w:hAnsi="Times New Roman" w:cs="Times New Roman"/>
          <w:sz w:val="24"/>
          <w:szCs w:val="24"/>
          <w:lang w:val="en-GB"/>
        </w:rPr>
        <w:t>The following activity should be a home exercise, however, there will be a follow-up activity at the beginning of the next lesson. The pupils will be asked to move in the classroom and talk to their peers about what they have found out. We think</w:t>
      </w:r>
      <w:r>
        <w:rPr>
          <w:rFonts w:ascii="Times New Roman" w:eastAsiaTheme="majorEastAsia" w:hAnsi="Times New Roman" w:cs="Times New Roman"/>
          <w:sz w:val="24"/>
          <w:szCs w:val="24"/>
          <w:lang w:val="en-GB"/>
        </w:rPr>
        <w:t xml:space="preserve"> that</w:t>
      </w:r>
      <w:r w:rsidRPr="002E0294">
        <w:rPr>
          <w:rFonts w:ascii="Times New Roman" w:eastAsiaTheme="majorEastAsia" w:hAnsi="Times New Roman" w:cs="Times New Roman"/>
          <w:sz w:val="24"/>
          <w:szCs w:val="24"/>
          <w:lang w:val="en-GB"/>
        </w:rPr>
        <w:t xml:space="preserve"> such a follow-up activity is suitable because it will probably be motivating for the pupils to share their findings with their classmates.</w:t>
      </w:r>
    </w:p>
    <w:p w14:paraId="0F07C086" w14:textId="77777777" w:rsidR="00E24FE2" w:rsidRPr="002E0294" w:rsidRDefault="00E24FE2" w:rsidP="00E24FE2">
      <w:pPr>
        <w:rPr>
          <w:rFonts w:ascii="Times New Roman" w:eastAsiaTheme="majorEastAsia" w:hAnsi="Times New Roman" w:cs="Times New Roman"/>
          <w:sz w:val="24"/>
          <w:szCs w:val="24"/>
          <w:lang w:val="en-GB"/>
        </w:rPr>
      </w:pPr>
    </w:p>
    <w:p w14:paraId="37719292" w14:textId="77777777" w:rsidR="00E24FE2" w:rsidRPr="00C4664B" w:rsidRDefault="00E24FE2" w:rsidP="00E24FE2">
      <w:pPr>
        <w:rPr>
          <w:rFonts w:ascii="Times New Roman" w:hAnsi="Times New Roman" w:cs="Times New Roman"/>
          <w:b/>
          <w:color w:val="365F91" w:themeColor="accent1" w:themeShade="BF"/>
          <w:sz w:val="24"/>
          <w:szCs w:val="24"/>
          <w:lang w:val="en-GB"/>
        </w:rPr>
      </w:pPr>
      <w:r w:rsidRPr="00C4664B">
        <w:rPr>
          <w:rFonts w:ascii="Times New Roman" w:hAnsi="Times New Roman" w:cs="Times New Roman"/>
          <w:b/>
          <w:color w:val="365F91" w:themeColor="accent1" w:themeShade="BF"/>
          <w:sz w:val="24"/>
          <w:szCs w:val="24"/>
          <w:lang w:val="en-GB"/>
        </w:rPr>
        <w:t>Task:</w:t>
      </w:r>
    </w:p>
    <w:p w14:paraId="1B10C63B" w14:textId="77777777" w:rsidR="00E24FE2" w:rsidRPr="002E0294" w:rsidRDefault="00E24FE2" w:rsidP="00E24FE2">
      <w:pPr>
        <w:rPr>
          <w:rFonts w:ascii="Times New Roman" w:eastAsiaTheme="majorEastAsia" w:hAnsi="Times New Roman" w:cs="Times New Roman"/>
          <w:sz w:val="24"/>
          <w:szCs w:val="24"/>
          <w:lang w:val="en-GB"/>
        </w:rPr>
      </w:pPr>
      <w:r>
        <w:rPr>
          <w:rFonts w:ascii="Times New Roman" w:hAnsi="Times New Roman" w:cs="Times New Roman"/>
          <w:noProof/>
          <w:sz w:val="24"/>
          <w:szCs w:val="24"/>
          <w:lang w:val="en-US"/>
        </w:rPr>
        <w:drawing>
          <wp:anchor distT="0" distB="0" distL="114300" distR="114300" simplePos="0" relativeHeight="251673600" behindDoc="1" locked="0" layoutInCell="1" allowOverlap="1" wp14:anchorId="0F4B76DF" wp14:editId="5D1C0853">
            <wp:simplePos x="0" y="0"/>
            <wp:positionH relativeFrom="column">
              <wp:posOffset>4783455</wp:posOffset>
            </wp:positionH>
            <wp:positionV relativeFrom="paragraph">
              <wp:posOffset>283845</wp:posOffset>
            </wp:positionV>
            <wp:extent cx="1245870" cy="795020"/>
            <wp:effectExtent l="19050" t="0" r="0" b="0"/>
            <wp:wrapTight wrapText="bothSides">
              <wp:wrapPolygon edited="0">
                <wp:start x="-330" y="0"/>
                <wp:lineTo x="-330" y="21220"/>
                <wp:lineTo x="21468" y="21220"/>
                <wp:lineTo x="21468" y="0"/>
                <wp:lineTo x="-33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245870" cy="795020"/>
                    </a:xfrm>
                    <a:prstGeom prst="rect">
                      <a:avLst/>
                    </a:prstGeom>
                    <a:noFill/>
                    <a:ln w="9525">
                      <a:noFill/>
                      <a:miter lim="800000"/>
                      <a:headEnd/>
                      <a:tailEnd/>
                    </a:ln>
                  </pic:spPr>
                </pic:pic>
              </a:graphicData>
            </a:graphic>
          </wp:anchor>
        </w:drawing>
      </w:r>
      <w:r w:rsidRPr="002E0294">
        <w:rPr>
          <w:rFonts w:ascii="Times New Roman" w:hAnsi="Times New Roman" w:cs="Times New Roman"/>
          <w:sz w:val="24"/>
          <w:szCs w:val="24"/>
          <w:lang w:val="en-GB"/>
        </w:rPr>
        <w:t xml:space="preserve">Think of some inventions or things that </w:t>
      </w:r>
      <w:proofErr w:type="gramStart"/>
      <w:r w:rsidRPr="002E0294">
        <w:rPr>
          <w:rFonts w:ascii="Times New Roman" w:hAnsi="Times New Roman" w:cs="Times New Roman"/>
          <w:sz w:val="24"/>
          <w:szCs w:val="24"/>
          <w:lang w:val="en-GB"/>
        </w:rPr>
        <w:t>you</w:t>
      </w:r>
      <w:r>
        <w:rPr>
          <w:rFonts w:ascii="Times New Roman" w:hAnsi="Times New Roman" w:cs="Times New Roman"/>
          <w:sz w:val="24"/>
          <w:szCs w:val="24"/>
          <w:lang w:val="en-GB"/>
        </w:rPr>
        <w:t xml:space="preserve"> </w:t>
      </w:r>
      <w:r w:rsidRPr="002E0294">
        <w:rPr>
          <w:rFonts w:ascii="Times New Roman" w:hAnsi="Times New Roman" w:cs="Times New Roman"/>
          <w:sz w:val="24"/>
          <w:szCs w:val="24"/>
          <w:lang w:val="en-GB"/>
        </w:rPr>
        <w:t xml:space="preserve"> like</w:t>
      </w:r>
      <w:proofErr w:type="gramEnd"/>
      <w:r w:rsidRPr="002E0294">
        <w:rPr>
          <w:rFonts w:ascii="Times New Roman" w:hAnsi="Times New Roman" w:cs="Times New Roman"/>
          <w:sz w:val="24"/>
          <w:szCs w:val="24"/>
          <w:lang w:val="en-GB"/>
        </w:rPr>
        <w:t xml:space="preserve"> and try to find out some information</w:t>
      </w:r>
      <w:r w:rsidR="00A44F82">
        <w:rPr>
          <w:rFonts w:ascii="Times New Roman" w:hAnsi="Times New Roman" w:cs="Times New Roman"/>
          <w:sz w:val="24"/>
          <w:szCs w:val="24"/>
          <w:lang w:val="en-GB"/>
        </w:rPr>
        <w:t xml:space="preserve"> about them</w:t>
      </w:r>
      <w:r w:rsidRPr="002E0294">
        <w:rPr>
          <w:rFonts w:ascii="Times New Roman" w:hAnsi="Times New Roman" w:cs="Times New Roman"/>
          <w:sz w:val="24"/>
          <w:szCs w:val="24"/>
          <w:lang w:val="en-GB"/>
        </w:rPr>
        <w:t>, for example</w:t>
      </w:r>
    </w:p>
    <w:p w14:paraId="6D917B14" w14:textId="77777777" w:rsidR="00E24FE2" w:rsidRPr="002E0294" w:rsidRDefault="00E24FE2" w:rsidP="00E24FE2">
      <w:pPr>
        <w:pStyle w:val="ListParagraph"/>
        <w:numPr>
          <w:ilvl w:val="0"/>
          <w:numId w:val="6"/>
        </w:numPr>
        <w:spacing w:after="0" w:line="257" w:lineRule="auto"/>
        <w:jc w:val="both"/>
        <w:rPr>
          <w:rFonts w:ascii="Times New Roman" w:hAnsi="Times New Roman" w:cs="Times New Roman"/>
          <w:sz w:val="24"/>
          <w:szCs w:val="24"/>
          <w:lang w:val="en-GB"/>
        </w:rPr>
      </w:pPr>
      <w:r w:rsidRPr="002E0294">
        <w:rPr>
          <w:rFonts w:ascii="Times New Roman" w:hAnsi="Times New Roman" w:cs="Times New Roman"/>
          <w:sz w:val="24"/>
          <w:szCs w:val="24"/>
          <w:lang w:val="en-GB"/>
        </w:rPr>
        <w:t>when they were invented and by whom</w:t>
      </w:r>
    </w:p>
    <w:p w14:paraId="012BB092" w14:textId="77777777" w:rsidR="00E24FE2" w:rsidRPr="002E0294" w:rsidRDefault="00E24FE2" w:rsidP="00E24FE2">
      <w:pPr>
        <w:pStyle w:val="ListParagraph"/>
        <w:numPr>
          <w:ilvl w:val="0"/>
          <w:numId w:val="6"/>
        </w:numPr>
        <w:spacing w:after="0" w:line="257" w:lineRule="auto"/>
        <w:jc w:val="both"/>
        <w:rPr>
          <w:rFonts w:ascii="Times New Roman" w:hAnsi="Times New Roman" w:cs="Times New Roman"/>
          <w:sz w:val="24"/>
          <w:szCs w:val="24"/>
          <w:lang w:val="en-GB"/>
        </w:rPr>
      </w:pPr>
      <w:r w:rsidRPr="002E0294">
        <w:rPr>
          <w:rFonts w:ascii="Times New Roman" w:hAnsi="Times New Roman" w:cs="Times New Roman"/>
          <w:sz w:val="24"/>
          <w:szCs w:val="24"/>
          <w:lang w:val="en-GB"/>
        </w:rPr>
        <w:t>how they are made    or</w:t>
      </w:r>
    </w:p>
    <w:p w14:paraId="04217FB9" w14:textId="77777777" w:rsidR="00E24FE2" w:rsidRPr="002E0294" w:rsidRDefault="00E24FE2" w:rsidP="00E24FE2">
      <w:pPr>
        <w:pStyle w:val="ListParagraph"/>
        <w:numPr>
          <w:ilvl w:val="0"/>
          <w:numId w:val="6"/>
        </w:numPr>
        <w:spacing w:after="120" w:line="257" w:lineRule="auto"/>
        <w:jc w:val="both"/>
        <w:rPr>
          <w:rFonts w:ascii="Times New Roman" w:hAnsi="Times New Roman" w:cs="Times New Roman"/>
          <w:sz w:val="24"/>
          <w:szCs w:val="24"/>
          <w:lang w:val="en-GB"/>
        </w:rPr>
      </w:pPr>
      <w:r w:rsidRPr="002E0294">
        <w:rPr>
          <w:rFonts w:ascii="Times New Roman" w:hAnsi="Times New Roman" w:cs="Times New Roman"/>
          <w:sz w:val="24"/>
          <w:szCs w:val="24"/>
          <w:lang w:val="en-GB"/>
        </w:rPr>
        <w:t>where they are made</w:t>
      </w:r>
      <w:r>
        <w:rPr>
          <w:rFonts w:ascii="Times New Roman" w:hAnsi="Times New Roman" w:cs="Times New Roman"/>
          <w:sz w:val="24"/>
          <w:szCs w:val="24"/>
          <w:lang w:val="en-GB"/>
        </w:rPr>
        <w:t>, ...</w:t>
      </w:r>
    </w:p>
    <w:p w14:paraId="142D95E8" w14:textId="77777777" w:rsidR="00E24FE2" w:rsidRPr="002E0294" w:rsidRDefault="00E24FE2" w:rsidP="00E24FE2">
      <w:pPr>
        <w:pStyle w:val="ListParagraph"/>
        <w:spacing w:after="120" w:line="257" w:lineRule="auto"/>
        <w:jc w:val="both"/>
        <w:rPr>
          <w:rFonts w:ascii="Times New Roman" w:hAnsi="Times New Roman" w:cs="Times New Roman"/>
          <w:sz w:val="24"/>
          <w:szCs w:val="24"/>
          <w:lang w:val="en-GB"/>
        </w:rPr>
      </w:pPr>
    </w:p>
    <w:p w14:paraId="33DC9F03" w14:textId="77777777" w:rsidR="00E24FE2" w:rsidRPr="002E0294" w:rsidRDefault="00E24FE2" w:rsidP="00E24FE2">
      <w:pPr>
        <w:pStyle w:val="ListParagraph"/>
        <w:spacing w:after="120" w:line="257" w:lineRule="auto"/>
        <w:ind w:left="0"/>
        <w:jc w:val="both"/>
        <w:rPr>
          <w:rFonts w:ascii="Times New Roman" w:hAnsi="Times New Roman" w:cs="Times New Roman"/>
          <w:sz w:val="24"/>
          <w:szCs w:val="24"/>
          <w:lang w:val="en-GB"/>
        </w:rPr>
      </w:pPr>
      <w:r w:rsidRPr="002E0294">
        <w:rPr>
          <w:rFonts w:ascii="Times New Roman" w:hAnsi="Times New Roman" w:cs="Times New Roman"/>
          <w:sz w:val="24"/>
          <w:szCs w:val="24"/>
          <w:lang w:val="en-GB"/>
        </w:rPr>
        <w:t>Formulate 10 meaningful sentences!</w:t>
      </w:r>
    </w:p>
    <w:p w14:paraId="31CCF35D" w14:textId="77777777" w:rsidR="00E24FE2" w:rsidRDefault="00E24FE2" w:rsidP="00E24FE2">
      <w:pPr>
        <w:spacing w:after="0" w:line="257" w:lineRule="auto"/>
        <w:jc w:val="both"/>
        <w:rPr>
          <w:rFonts w:ascii="Times New Roman" w:hAnsi="Times New Roman" w:cs="Times New Roman"/>
          <w:i/>
          <w:sz w:val="24"/>
          <w:szCs w:val="24"/>
          <w:lang w:val="en-GB"/>
        </w:rPr>
      </w:pPr>
    </w:p>
    <w:p w14:paraId="1EA10876" w14:textId="77777777" w:rsidR="00E24FE2" w:rsidRPr="002E0294" w:rsidRDefault="00E24FE2" w:rsidP="00E24FE2">
      <w:pPr>
        <w:spacing w:after="0" w:line="257" w:lineRule="auto"/>
        <w:jc w:val="both"/>
        <w:rPr>
          <w:rFonts w:ascii="Times New Roman" w:hAnsi="Times New Roman" w:cs="Times New Roman"/>
          <w:i/>
          <w:sz w:val="24"/>
          <w:szCs w:val="24"/>
          <w:lang w:val="en-GB"/>
        </w:rPr>
      </w:pPr>
      <w:r w:rsidRPr="002E0294">
        <w:rPr>
          <w:rFonts w:ascii="Times New Roman" w:hAnsi="Times New Roman" w:cs="Times New Roman"/>
          <w:i/>
          <w:sz w:val="24"/>
          <w:szCs w:val="24"/>
          <w:lang w:val="en-GB"/>
        </w:rPr>
        <w:t xml:space="preserve">Example: </w:t>
      </w:r>
      <w:r w:rsidRPr="002E0294">
        <w:rPr>
          <w:rFonts w:ascii="Times New Roman" w:hAnsi="Times New Roman" w:cs="Times New Roman"/>
          <w:i/>
          <w:sz w:val="24"/>
          <w:szCs w:val="24"/>
          <w:lang w:val="en-GB"/>
        </w:rPr>
        <w:tab/>
        <w:t xml:space="preserve">My favourite book "Harry Potter and the Philosopher's Stone" was written by </w:t>
      </w:r>
      <w:r w:rsidRPr="002E0294">
        <w:rPr>
          <w:rFonts w:ascii="Times New Roman" w:hAnsi="Times New Roman" w:cs="Times New Roman"/>
          <w:i/>
          <w:sz w:val="24"/>
          <w:szCs w:val="24"/>
          <w:lang w:val="en-GB"/>
        </w:rPr>
        <w:tab/>
      </w:r>
      <w:r w:rsidRPr="002E0294">
        <w:rPr>
          <w:rFonts w:ascii="Times New Roman" w:hAnsi="Times New Roman" w:cs="Times New Roman"/>
          <w:i/>
          <w:sz w:val="24"/>
          <w:szCs w:val="24"/>
          <w:lang w:val="en-GB"/>
        </w:rPr>
        <w:tab/>
        <w:t>J.K. Rowling.</w:t>
      </w:r>
    </w:p>
    <w:p w14:paraId="22CE49E5" w14:textId="77777777" w:rsidR="00E24FE2" w:rsidRPr="002E0294" w:rsidRDefault="00E24FE2" w:rsidP="00E24FE2">
      <w:pPr>
        <w:spacing w:after="0" w:line="257" w:lineRule="auto"/>
        <w:jc w:val="both"/>
        <w:rPr>
          <w:sz w:val="24"/>
          <w:szCs w:val="24"/>
          <w:lang w:val="en-GB"/>
        </w:rPr>
      </w:pPr>
    </w:p>
    <w:p w14:paraId="5EF5A46A" w14:textId="77777777" w:rsidR="00E24FE2" w:rsidRPr="002E0294" w:rsidRDefault="00E24FE2" w:rsidP="00E24FE2">
      <w:pPr>
        <w:jc w:val="both"/>
        <w:rPr>
          <w:sz w:val="24"/>
          <w:szCs w:val="24"/>
          <w:lang w:val="en-GB"/>
        </w:rPr>
      </w:pPr>
      <w:r w:rsidRPr="002E0294">
        <w:rPr>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E0294">
        <w:rPr>
          <w:sz w:val="24"/>
          <w:szCs w:val="24"/>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B168A0" w14:textId="77777777" w:rsidR="00E24FE2" w:rsidRDefault="00E24FE2" w:rsidP="000855ED">
      <w:pPr>
        <w:spacing w:line="360" w:lineRule="auto"/>
        <w:jc w:val="both"/>
        <w:rPr>
          <w:rFonts w:ascii="Times New Roman" w:eastAsiaTheme="majorEastAsia" w:hAnsi="Times New Roman" w:cs="Times New Roman"/>
          <w:sz w:val="24"/>
          <w:szCs w:val="32"/>
          <w:lang w:val="en-GB"/>
        </w:rPr>
      </w:pPr>
    </w:p>
    <w:p w14:paraId="01078E1B" w14:textId="77777777" w:rsidR="00E24FE2" w:rsidRDefault="00E24FE2" w:rsidP="000855ED">
      <w:pPr>
        <w:spacing w:line="360" w:lineRule="auto"/>
        <w:jc w:val="both"/>
        <w:rPr>
          <w:rFonts w:ascii="Times New Roman" w:eastAsiaTheme="majorEastAsia" w:hAnsi="Times New Roman" w:cs="Times New Roman"/>
          <w:sz w:val="24"/>
          <w:szCs w:val="32"/>
          <w:lang w:val="en-GB"/>
        </w:rPr>
      </w:pPr>
    </w:p>
    <w:p w14:paraId="19E35C55" w14:textId="77777777" w:rsidR="00E24FE2" w:rsidRPr="00E24FE2" w:rsidRDefault="00E24FE2" w:rsidP="00E24FE2">
      <w:pPr>
        <w:spacing w:line="360" w:lineRule="auto"/>
        <w:jc w:val="center"/>
        <w:rPr>
          <w:rFonts w:ascii="Times New Roman" w:eastAsiaTheme="majorEastAsia" w:hAnsi="Times New Roman" w:cs="Times New Roman"/>
          <w:b/>
          <w:color w:val="365F91" w:themeColor="accent1" w:themeShade="BF"/>
          <w:sz w:val="24"/>
          <w:szCs w:val="32"/>
          <w:lang w:val="en-GB"/>
        </w:rPr>
      </w:pPr>
      <w:r w:rsidRPr="00E24FE2">
        <w:rPr>
          <w:rFonts w:ascii="Times New Roman" w:eastAsiaTheme="majorEastAsia" w:hAnsi="Times New Roman" w:cs="Times New Roman"/>
          <w:b/>
          <w:color w:val="365F91" w:themeColor="accent1" w:themeShade="BF"/>
          <w:sz w:val="24"/>
          <w:szCs w:val="32"/>
          <w:lang w:val="en-GB"/>
        </w:rPr>
        <w:t>Analysis of "Homework Task: Inventions"</w:t>
      </w:r>
    </w:p>
    <w:tbl>
      <w:tblPr>
        <w:tblStyle w:val="GridTable6Colorful-Accent51"/>
        <w:tblpPr w:leftFromText="141" w:rightFromText="141" w:vertAnchor="text" w:horzAnchor="margin" w:tblpY="676"/>
        <w:tblW w:w="0" w:type="auto"/>
        <w:tblLook w:val="04A0" w:firstRow="1" w:lastRow="0" w:firstColumn="1" w:lastColumn="0" w:noHBand="0" w:noVBand="1"/>
      </w:tblPr>
      <w:tblGrid>
        <w:gridCol w:w="2830"/>
        <w:gridCol w:w="6232"/>
      </w:tblGrid>
      <w:tr w:rsidR="00E24FE2" w:rsidRPr="00807A22" w14:paraId="6E265121" w14:textId="77777777" w:rsidTr="00E24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2CDDC" w:themeColor="accent5" w:themeTint="99"/>
              <w:left w:val="single" w:sz="4" w:space="0" w:color="92CDDC" w:themeColor="accent5" w:themeTint="99"/>
              <w:right w:val="single" w:sz="4" w:space="0" w:color="92CDDC" w:themeColor="accent5" w:themeTint="99"/>
            </w:tcBorders>
          </w:tcPr>
          <w:p w14:paraId="4259D709" w14:textId="77777777" w:rsidR="00E24FE2" w:rsidRPr="002E0294" w:rsidRDefault="00E24FE2" w:rsidP="00E24FE2">
            <w:pPr>
              <w:tabs>
                <w:tab w:val="left" w:pos="3441"/>
              </w:tabs>
              <w:spacing w:line="360" w:lineRule="auto"/>
              <w:rPr>
                <w:rFonts w:ascii="Times New Roman" w:hAnsi="Times New Roman" w:cs="Times New Roman"/>
                <w:color w:val="auto"/>
                <w:sz w:val="24"/>
                <w:szCs w:val="24"/>
                <w:lang w:val="en-GB"/>
              </w:rPr>
            </w:pPr>
            <w:r w:rsidRPr="002E0294">
              <w:rPr>
                <w:rFonts w:ascii="Times New Roman" w:hAnsi="Times New Roman" w:cs="Times New Roman"/>
                <w:color w:val="auto"/>
                <w:sz w:val="24"/>
                <w:szCs w:val="24"/>
                <w:lang w:val="en-GB"/>
              </w:rPr>
              <w:t>Learning stage</w:t>
            </w:r>
          </w:p>
          <w:p w14:paraId="0B9B556B" w14:textId="77777777" w:rsidR="00E24FE2" w:rsidRPr="002E0294" w:rsidRDefault="00E24FE2" w:rsidP="00E24FE2">
            <w:pPr>
              <w:tabs>
                <w:tab w:val="left" w:pos="3441"/>
              </w:tabs>
              <w:spacing w:line="360" w:lineRule="auto"/>
              <w:rPr>
                <w:rFonts w:ascii="Times New Roman" w:hAnsi="Times New Roman" w:cs="Times New Roman"/>
                <w:color w:val="auto"/>
                <w:sz w:val="24"/>
                <w:szCs w:val="24"/>
                <w:lang w:val="en-GB"/>
              </w:rPr>
            </w:pPr>
          </w:p>
        </w:tc>
        <w:tc>
          <w:tcPr>
            <w:tcW w:w="6232"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61289D45" w14:textId="77777777" w:rsidR="00E24FE2" w:rsidRPr="002E0294" w:rsidRDefault="00E24FE2" w:rsidP="00E24FE2">
            <w:pPr>
              <w:tabs>
                <w:tab w:val="left" w:pos="1453"/>
                <w:tab w:val="left" w:pos="3441"/>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2E0294">
              <w:rPr>
                <w:rFonts w:ascii="Times New Roman" w:hAnsi="Times New Roman" w:cs="Times New Roman"/>
                <w:b w:val="0"/>
                <w:color w:val="auto"/>
                <w:sz w:val="24"/>
                <w:szCs w:val="24"/>
                <w:lang w:val="en-GB"/>
              </w:rPr>
              <w:t>Proceduralisation/Performance: The students have to formulate sentences using the passive voice</w:t>
            </w:r>
            <w:r>
              <w:rPr>
                <w:rFonts w:ascii="Times New Roman" w:hAnsi="Times New Roman" w:cs="Times New Roman"/>
                <w:b w:val="0"/>
                <w:color w:val="auto"/>
                <w:sz w:val="24"/>
                <w:szCs w:val="24"/>
                <w:lang w:val="en-GB"/>
              </w:rPr>
              <w:t xml:space="preserve">. </w:t>
            </w:r>
            <w:r w:rsidRPr="002E0294">
              <w:rPr>
                <w:rFonts w:ascii="Times New Roman" w:hAnsi="Times New Roman" w:cs="Times New Roman"/>
                <w:b w:val="0"/>
                <w:color w:val="auto"/>
                <w:sz w:val="24"/>
                <w:szCs w:val="24"/>
                <w:lang w:val="en-GB"/>
              </w:rPr>
              <w:t>Apart from that they can freely choose what they write about.</w:t>
            </w:r>
          </w:p>
        </w:tc>
      </w:tr>
      <w:tr w:rsidR="00E24FE2" w:rsidRPr="00807A22" w14:paraId="669AB97E" w14:textId="77777777" w:rsidTr="00E24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4F0362DD" w14:textId="77777777" w:rsidR="00E24FE2" w:rsidRPr="002E0294" w:rsidRDefault="00E24FE2" w:rsidP="00E24FE2">
            <w:pPr>
              <w:tabs>
                <w:tab w:val="left" w:pos="3441"/>
              </w:tabs>
              <w:spacing w:line="360" w:lineRule="auto"/>
              <w:rPr>
                <w:rFonts w:ascii="Times New Roman" w:hAnsi="Times New Roman" w:cs="Times New Roman"/>
                <w:color w:val="auto"/>
                <w:sz w:val="24"/>
                <w:szCs w:val="24"/>
                <w:lang w:val="en-GB"/>
              </w:rPr>
            </w:pPr>
            <w:r w:rsidRPr="002E0294">
              <w:rPr>
                <w:rFonts w:ascii="Times New Roman" w:hAnsi="Times New Roman" w:cs="Times New Roman"/>
                <w:color w:val="auto"/>
                <w:sz w:val="24"/>
                <w:szCs w:val="24"/>
                <w:lang w:val="en-GB"/>
              </w:rPr>
              <w:t>Depth of processing, mental activity</w:t>
            </w:r>
          </w:p>
          <w:p w14:paraId="4FF48623" w14:textId="77777777" w:rsidR="00E24FE2" w:rsidRPr="002E0294" w:rsidRDefault="00E24FE2" w:rsidP="00E24FE2">
            <w:pPr>
              <w:tabs>
                <w:tab w:val="left" w:pos="3441"/>
              </w:tabs>
              <w:spacing w:line="360" w:lineRule="auto"/>
              <w:rPr>
                <w:rFonts w:ascii="Times New Roman" w:hAnsi="Times New Roman" w:cs="Times New Roman"/>
                <w:color w:val="auto"/>
                <w:sz w:val="24"/>
                <w:szCs w:val="24"/>
                <w:lang w:val="en-GB"/>
              </w:rPr>
            </w:pPr>
          </w:p>
        </w:tc>
        <w:tc>
          <w:tcPr>
            <w:tcW w:w="623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72CABBFC" w14:textId="77777777" w:rsidR="00E24FE2" w:rsidRPr="002E0294" w:rsidRDefault="00E24FE2" w:rsidP="00E24FE2">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2E0294">
              <w:rPr>
                <w:rFonts w:ascii="Times New Roman" w:hAnsi="Times New Roman" w:cs="Times New Roman"/>
                <w:color w:val="auto"/>
                <w:sz w:val="24"/>
                <w:szCs w:val="24"/>
                <w:lang w:val="en-GB"/>
              </w:rPr>
              <w:t xml:space="preserve">The depth of processing and mental activity are high because the pupils have to think about inventions and products, find out some information about them and record their findings. </w:t>
            </w:r>
          </w:p>
        </w:tc>
      </w:tr>
      <w:tr w:rsidR="00E24FE2" w:rsidRPr="00807A22" w14:paraId="326384F0" w14:textId="77777777" w:rsidTr="00E24F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58CAF5DB" w14:textId="77777777" w:rsidR="00E24FE2" w:rsidRPr="002E0294" w:rsidRDefault="00E24FE2" w:rsidP="00E24FE2">
            <w:pPr>
              <w:tabs>
                <w:tab w:val="left" w:pos="3441"/>
              </w:tabs>
              <w:spacing w:line="360" w:lineRule="auto"/>
              <w:rPr>
                <w:rFonts w:ascii="Times New Roman" w:hAnsi="Times New Roman" w:cs="Times New Roman"/>
                <w:color w:val="auto"/>
                <w:sz w:val="24"/>
                <w:szCs w:val="24"/>
                <w:lang w:val="en-GB"/>
              </w:rPr>
            </w:pPr>
            <w:r w:rsidRPr="002E0294">
              <w:rPr>
                <w:rFonts w:ascii="Times New Roman" w:hAnsi="Times New Roman" w:cs="Times New Roman"/>
                <w:color w:val="auto"/>
                <w:sz w:val="24"/>
                <w:szCs w:val="24"/>
                <w:lang w:val="en-GB"/>
              </w:rPr>
              <w:t>Dual processing</w:t>
            </w:r>
          </w:p>
          <w:p w14:paraId="7D46BFA7" w14:textId="77777777" w:rsidR="00E24FE2" w:rsidRPr="002E0294" w:rsidRDefault="00E24FE2" w:rsidP="00E24FE2">
            <w:pPr>
              <w:tabs>
                <w:tab w:val="left" w:pos="3441"/>
              </w:tabs>
              <w:spacing w:line="360" w:lineRule="auto"/>
              <w:rPr>
                <w:rFonts w:ascii="Times New Roman" w:hAnsi="Times New Roman" w:cs="Times New Roman"/>
                <w:color w:val="auto"/>
                <w:sz w:val="24"/>
                <w:szCs w:val="24"/>
                <w:lang w:val="en-GB"/>
              </w:rPr>
            </w:pPr>
          </w:p>
        </w:tc>
        <w:tc>
          <w:tcPr>
            <w:tcW w:w="623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E33557E" w14:textId="77777777" w:rsidR="00E24FE2" w:rsidRPr="002E0294" w:rsidRDefault="00E24FE2" w:rsidP="00E24FE2">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2E0294">
              <w:rPr>
                <w:rFonts w:ascii="Times New Roman" w:hAnsi="Times New Roman" w:cs="Times New Roman"/>
                <w:color w:val="auto"/>
                <w:sz w:val="24"/>
                <w:szCs w:val="24"/>
                <w:lang w:val="en-GB"/>
              </w:rPr>
              <w:t xml:space="preserve">They have to find out some information about their chosen objects </w:t>
            </w:r>
            <w:proofErr w:type="gramStart"/>
            <w:r w:rsidRPr="002E0294">
              <w:rPr>
                <w:rFonts w:ascii="Times New Roman" w:hAnsi="Times New Roman" w:cs="Times New Roman"/>
                <w:color w:val="auto"/>
                <w:sz w:val="24"/>
                <w:szCs w:val="24"/>
                <w:lang w:val="en-GB"/>
              </w:rPr>
              <w:t xml:space="preserve">and </w:t>
            </w:r>
            <w:r>
              <w:rPr>
                <w:rFonts w:ascii="Times New Roman" w:hAnsi="Times New Roman" w:cs="Times New Roman"/>
                <w:color w:val="auto"/>
                <w:sz w:val="24"/>
                <w:szCs w:val="24"/>
                <w:lang w:val="en-GB"/>
              </w:rPr>
              <w:t xml:space="preserve"> </w:t>
            </w:r>
            <w:r w:rsidRPr="002E0294">
              <w:rPr>
                <w:rFonts w:ascii="Times New Roman" w:hAnsi="Times New Roman" w:cs="Times New Roman"/>
                <w:color w:val="auto"/>
                <w:sz w:val="24"/>
                <w:szCs w:val="24"/>
                <w:lang w:val="en-GB"/>
              </w:rPr>
              <w:t>thereby</w:t>
            </w:r>
            <w:proofErr w:type="gramEnd"/>
            <w:r w:rsidRPr="002E0294">
              <w:rPr>
                <w:rFonts w:ascii="Times New Roman" w:hAnsi="Times New Roman" w:cs="Times New Roman"/>
                <w:color w:val="auto"/>
                <w:sz w:val="24"/>
                <w:szCs w:val="24"/>
                <w:lang w:val="en-GB"/>
              </w:rPr>
              <w:t xml:space="preserve"> learn something new. It is not that simple to find and combine the findings. This task is closely related to both grammar and their real life. </w:t>
            </w:r>
          </w:p>
        </w:tc>
      </w:tr>
      <w:tr w:rsidR="00E24FE2" w:rsidRPr="00807A22" w14:paraId="43407D45" w14:textId="77777777" w:rsidTr="00E24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2EEFAD93" w14:textId="77777777" w:rsidR="00E24FE2" w:rsidRPr="002E0294" w:rsidRDefault="00E24FE2" w:rsidP="00E24FE2">
            <w:pPr>
              <w:tabs>
                <w:tab w:val="left" w:pos="3441"/>
              </w:tabs>
              <w:spacing w:line="360" w:lineRule="auto"/>
              <w:rPr>
                <w:rFonts w:ascii="Times New Roman" w:hAnsi="Times New Roman" w:cs="Times New Roman"/>
                <w:color w:val="auto"/>
                <w:sz w:val="24"/>
                <w:szCs w:val="24"/>
                <w:lang w:val="en-GB"/>
              </w:rPr>
            </w:pPr>
            <w:r w:rsidRPr="002E0294">
              <w:rPr>
                <w:rFonts w:ascii="Times New Roman" w:hAnsi="Times New Roman" w:cs="Times New Roman"/>
                <w:color w:val="auto"/>
                <w:sz w:val="24"/>
                <w:szCs w:val="24"/>
                <w:lang w:val="en-GB"/>
              </w:rPr>
              <w:t>Personalization</w:t>
            </w:r>
          </w:p>
          <w:p w14:paraId="3BE2B7B2" w14:textId="77777777" w:rsidR="00E24FE2" w:rsidRPr="002E0294" w:rsidRDefault="00E24FE2" w:rsidP="00E24FE2">
            <w:pPr>
              <w:tabs>
                <w:tab w:val="left" w:pos="3441"/>
              </w:tabs>
              <w:spacing w:line="360" w:lineRule="auto"/>
              <w:rPr>
                <w:rFonts w:ascii="Times New Roman" w:hAnsi="Times New Roman" w:cs="Times New Roman"/>
                <w:color w:val="auto"/>
                <w:sz w:val="24"/>
                <w:szCs w:val="24"/>
                <w:lang w:val="en-GB"/>
              </w:rPr>
            </w:pPr>
          </w:p>
        </w:tc>
        <w:tc>
          <w:tcPr>
            <w:tcW w:w="623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03ADF299" w14:textId="77777777" w:rsidR="00E24FE2" w:rsidRPr="002E0294" w:rsidRDefault="00E24FE2" w:rsidP="00E24FE2">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2E0294">
              <w:rPr>
                <w:rFonts w:ascii="Times New Roman" w:hAnsi="Times New Roman" w:cs="Times New Roman"/>
                <w:color w:val="auto"/>
                <w:sz w:val="24"/>
                <w:szCs w:val="24"/>
                <w:lang w:val="en-GB"/>
              </w:rPr>
              <w:t>This activity of sharing information is highly personalised as the students shall find out and write about something they are truly interested in.</w:t>
            </w:r>
          </w:p>
        </w:tc>
      </w:tr>
      <w:tr w:rsidR="00E24FE2" w:rsidRPr="00807A22" w14:paraId="0DBE130D" w14:textId="77777777" w:rsidTr="00E24F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1C12A7EB" w14:textId="77777777" w:rsidR="00E24FE2" w:rsidRPr="002E0294" w:rsidRDefault="00E24FE2" w:rsidP="00E24FE2">
            <w:pPr>
              <w:tabs>
                <w:tab w:val="left" w:pos="3441"/>
              </w:tabs>
              <w:spacing w:line="360" w:lineRule="auto"/>
              <w:rPr>
                <w:rFonts w:ascii="Times New Roman" w:hAnsi="Times New Roman" w:cs="Times New Roman"/>
                <w:color w:val="auto"/>
                <w:sz w:val="24"/>
                <w:szCs w:val="24"/>
                <w:lang w:val="en-GB"/>
              </w:rPr>
            </w:pPr>
            <w:r w:rsidRPr="002E0294">
              <w:rPr>
                <w:rFonts w:ascii="Times New Roman" w:hAnsi="Times New Roman" w:cs="Times New Roman"/>
                <w:color w:val="auto"/>
                <w:sz w:val="24"/>
                <w:szCs w:val="24"/>
                <w:lang w:val="en-GB"/>
              </w:rPr>
              <w:t>Commitment filter</w:t>
            </w:r>
          </w:p>
          <w:p w14:paraId="12C0B2C6" w14:textId="77777777" w:rsidR="00E24FE2" w:rsidRPr="002E0294" w:rsidRDefault="00E24FE2" w:rsidP="00E24FE2">
            <w:pPr>
              <w:tabs>
                <w:tab w:val="left" w:pos="3441"/>
              </w:tabs>
              <w:spacing w:line="360" w:lineRule="auto"/>
              <w:rPr>
                <w:rFonts w:ascii="Times New Roman" w:hAnsi="Times New Roman" w:cs="Times New Roman"/>
                <w:color w:val="auto"/>
                <w:sz w:val="24"/>
                <w:szCs w:val="24"/>
                <w:lang w:val="en-GB"/>
              </w:rPr>
            </w:pPr>
          </w:p>
        </w:tc>
        <w:tc>
          <w:tcPr>
            <w:tcW w:w="623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05970597" w14:textId="77777777" w:rsidR="00E24FE2" w:rsidRPr="002E0294" w:rsidRDefault="00E24FE2" w:rsidP="00E24FE2">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2E0294">
              <w:rPr>
                <w:rFonts w:ascii="Times New Roman" w:hAnsi="Times New Roman" w:cs="Times New Roman"/>
                <w:color w:val="auto"/>
                <w:sz w:val="24"/>
                <w:szCs w:val="24"/>
                <w:lang w:val="en-GB"/>
              </w:rPr>
              <w:t xml:space="preserve">The pupils are asked to find out some information about objects they are interested in. They can freely choose what to write about. Thus, they should be motivated and the commitment filter should be active. </w:t>
            </w:r>
          </w:p>
        </w:tc>
      </w:tr>
      <w:tr w:rsidR="00E24FE2" w:rsidRPr="00807A22" w14:paraId="2D1D2B87" w14:textId="77777777" w:rsidTr="00E24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4FED9F1B" w14:textId="77777777" w:rsidR="00E24FE2" w:rsidRPr="002E0294" w:rsidRDefault="00E24FE2" w:rsidP="00E24FE2">
            <w:pPr>
              <w:tabs>
                <w:tab w:val="left" w:pos="3441"/>
              </w:tabs>
              <w:spacing w:line="360" w:lineRule="auto"/>
              <w:rPr>
                <w:rFonts w:ascii="Times New Roman" w:hAnsi="Times New Roman" w:cs="Times New Roman"/>
                <w:color w:val="auto"/>
                <w:sz w:val="24"/>
                <w:szCs w:val="24"/>
                <w:lang w:val="en-GB"/>
              </w:rPr>
            </w:pPr>
            <w:r w:rsidRPr="002E0294">
              <w:rPr>
                <w:rFonts w:ascii="Times New Roman" w:hAnsi="Times New Roman" w:cs="Times New Roman"/>
                <w:color w:val="auto"/>
                <w:sz w:val="24"/>
                <w:szCs w:val="24"/>
                <w:lang w:val="en-GB"/>
              </w:rPr>
              <w:t>Peer/social learning, interaction</w:t>
            </w:r>
          </w:p>
          <w:p w14:paraId="69FDB04A" w14:textId="77777777" w:rsidR="00E24FE2" w:rsidRPr="002E0294" w:rsidRDefault="00E24FE2" w:rsidP="00E24FE2">
            <w:pPr>
              <w:tabs>
                <w:tab w:val="left" w:pos="3441"/>
              </w:tabs>
              <w:spacing w:line="360" w:lineRule="auto"/>
              <w:rPr>
                <w:rFonts w:ascii="Times New Roman" w:hAnsi="Times New Roman" w:cs="Times New Roman"/>
                <w:color w:val="auto"/>
                <w:sz w:val="24"/>
                <w:szCs w:val="24"/>
                <w:lang w:val="en-GB"/>
              </w:rPr>
            </w:pPr>
          </w:p>
        </w:tc>
        <w:tc>
          <w:tcPr>
            <w:tcW w:w="623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4460ECC9" w14:textId="77777777" w:rsidR="00E24FE2" w:rsidRPr="002E0294" w:rsidRDefault="00E24FE2" w:rsidP="00E24FE2">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2E0294">
              <w:rPr>
                <w:rFonts w:ascii="Times New Roman" w:hAnsi="Times New Roman" w:cs="Times New Roman"/>
                <w:color w:val="auto"/>
                <w:sz w:val="24"/>
                <w:szCs w:val="24"/>
                <w:lang w:val="en-GB"/>
              </w:rPr>
              <w:t xml:space="preserve">Since this activity is meant to be </w:t>
            </w:r>
            <w:proofErr w:type="gramStart"/>
            <w:r w:rsidRPr="002E0294">
              <w:rPr>
                <w:rFonts w:ascii="Times New Roman" w:hAnsi="Times New Roman" w:cs="Times New Roman"/>
                <w:color w:val="auto"/>
                <w:sz w:val="24"/>
                <w:szCs w:val="24"/>
                <w:lang w:val="en-GB"/>
              </w:rPr>
              <w:t>homework,  it</w:t>
            </w:r>
            <w:proofErr w:type="gramEnd"/>
            <w:r w:rsidRPr="002E0294">
              <w:rPr>
                <w:rFonts w:ascii="Times New Roman" w:hAnsi="Times New Roman" w:cs="Times New Roman"/>
                <w:color w:val="auto"/>
                <w:sz w:val="24"/>
                <w:szCs w:val="24"/>
                <w:lang w:val="en-GB"/>
              </w:rPr>
              <w:t xml:space="preserve"> does not include social learning or interaction. </w:t>
            </w:r>
          </w:p>
          <w:p w14:paraId="5568B60E" w14:textId="77777777" w:rsidR="00E24FE2" w:rsidRPr="002E0294" w:rsidRDefault="00E24FE2" w:rsidP="00E24FE2">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2E0294">
              <w:rPr>
                <w:rFonts w:ascii="Times New Roman" w:hAnsi="Times New Roman" w:cs="Times New Roman"/>
                <w:color w:val="auto"/>
                <w:sz w:val="24"/>
                <w:szCs w:val="24"/>
                <w:lang w:val="en-GB"/>
              </w:rPr>
              <w:t>However, the follow-up activity at the beginning of the following lesson involves interaction as the pupils should share their findings with their classmates.</w:t>
            </w:r>
          </w:p>
        </w:tc>
      </w:tr>
      <w:tr w:rsidR="00E24FE2" w:rsidRPr="00807A22" w14:paraId="2409232E" w14:textId="77777777" w:rsidTr="00E24F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531B97DC" w14:textId="77777777" w:rsidR="00E24FE2" w:rsidRPr="002E0294" w:rsidRDefault="00E24FE2" w:rsidP="00E24FE2">
            <w:pPr>
              <w:tabs>
                <w:tab w:val="left" w:pos="3441"/>
              </w:tabs>
              <w:spacing w:line="360" w:lineRule="auto"/>
              <w:rPr>
                <w:rFonts w:ascii="Times New Roman" w:hAnsi="Times New Roman" w:cs="Times New Roman"/>
                <w:color w:val="auto"/>
                <w:sz w:val="24"/>
                <w:szCs w:val="24"/>
                <w:lang w:val="en-GB"/>
              </w:rPr>
            </w:pPr>
            <w:r w:rsidRPr="002E0294">
              <w:rPr>
                <w:rFonts w:ascii="Times New Roman" w:hAnsi="Times New Roman" w:cs="Times New Roman"/>
                <w:color w:val="auto"/>
                <w:sz w:val="24"/>
                <w:szCs w:val="24"/>
                <w:lang w:val="en-GB"/>
              </w:rPr>
              <w:lastRenderedPageBreak/>
              <w:t>Teaching vs. testing</w:t>
            </w:r>
          </w:p>
          <w:p w14:paraId="649DA724" w14:textId="77777777" w:rsidR="00E24FE2" w:rsidRPr="002E0294" w:rsidRDefault="00E24FE2" w:rsidP="00E24FE2">
            <w:pPr>
              <w:tabs>
                <w:tab w:val="left" w:pos="3441"/>
              </w:tabs>
              <w:spacing w:line="360" w:lineRule="auto"/>
              <w:rPr>
                <w:rFonts w:ascii="Times New Roman" w:hAnsi="Times New Roman" w:cs="Times New Roman"/>
                <w:color w:val="auto"/>
                <w:sz w:val="24"/>
                <w:szCs w:val="24"/>
                <w:lang w:val="en-GB"/>
              </w:rPr>
            </w:pPr>
          </w:p>
        </w:tc>
        <w:tc>
          <w:tcPr>
            <w:tcW w:w="623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0F21F037" w14:textId="77777777" w:rsidR="00E24FE2" w:rsidRPr="002E0294" w:rsidRDefault="00E24FE2" w:rsidP="00E24FE2">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2E0294">
              <w:rPr>
                <w:rFonts w:ascii="Times New Roman" w:hAnsi="Times New Roman" w:cs="Times New Roman"/>
                <w:color w:val="auto"/>
                <w:sz w:val="24"/>
                <w:szCs w:val="24"/>
                <w:lang w:val="en-GB"/>
              </w:rPr>
              <w:t>Teaching: The aim of the exercise is to practise the passive voice and to automate the structure without a strong focus on the grammar.</w:t>
            </w:r>
          </w:p>
        </w:tc>
      </w:tr>
    </w:tbl>
    <w:p w14:paraId="0D977434" w14:textId="77777777" w:rsidR="00E24FE2" w:rsidRDefault="00E24FE2" w:rsidP="000855ED">
      <w:pPr>
        <w:spacing w:line="360" w:lineRule="auto"/>
        <w:jc w:val="both"/>
        <w:rPr>
          <w:rFonts w:ascii="Times New Roman" w:eastAsiaTheme="majorEastAsia" w:hAnsi="Times New Roman" w:cs="Times New Roman"/>
          <w:sz w:val="24"/>
          <w:szCs w:val="32"/>
          <w:lang w:val="en-GB"/>
        </w:rPr>
      </w:pPr>
    </w:p>
    <w:p w14:paraId="0651B63A" w14:textId="77777777" w:rsidR="00E24FE2" w:rsidRDefault="00E24FE2" w:rsidP="000855ED">
      <w:pPr>
        <w:spacing w:line="360" w:lineRule="auto"/>
        <w:jc w:val="both"/>
        <w:rPr>
          <w:rFonts w:ascii="Times New Roman" w:eastAsiaTheme="majorEastAsia" w:hAnsi="Times New Roman" w:cs="Times New Roman"/>
          <w:sz w:val="24"/>
          <w:szCs w:val="32"/>
          <w:lang w:val="en-GB"/>
        </w:rPr>
      </w:pPr>
    </w:p>
    <w:p w14:paraId="07C87F8D" w14:textId="77777777" w:rsidR="00E24FE2" w:rsidRPr="00E24FE2" w:rsidRDefault="00E24FE2" w:rsidP="00E24FE2">
      <w:pPr>
        <w:pBdr>
          <w:bottom w:val="single" w:sz="4" w:space="1" w:color="auto"/>
        </w:pBdr>
        <w:spacing w:line="360" w:lineRule="auto"/>
        <w:jc w:val="both"/>
        <w:rPr>
          <w:rFonts w:ascii="Times New Roman" w:eastAsiaTheme="majorEastAsia" w:hAnsi="Times New Roman" w:cs="Times New Roman"/>
          <w:b/>
          <w:i/>
          <w:color w:val="365F91" w:themeColor="accent1" w:themeShade="BF"/>
          <w:sz w:val="28"/>
          <w:szCs w:val="32"/>
          <w:lang w:val="en-GB"/>
        </w:rPr>
      </w:pPr>
      <w:r w:rsidRPr="00E24FE2">
        <w:rPr>
          <w:rFonts w:ascii="Times New Roman" w:eastAsiaTheme="majorEastAsia" w:hAnsi="Times New Roman" w:cs="Times New Roman"/>
          <w:b/>
          <w:i/>
          <w:color w:val="365F91" w:themeColor="accent1" w:themeShade="BF"/>
          <w:sz w:val="28"/>
          <w:szCs w:val="32"/>
          <w:lang w:val="en-GB"/>
        </w:rPr>
        <w:t>3. Lesson Two</w:t>
      </w:r>
    </w:p>
    <w:p w14:paraId="31D20BB5" w14:textId="77777777" w:rsidR="00E24FE2" w:rsidRDefault="00E24FE2" w:rsidP="000855ED">
      <w:pPr>
        <w:spacing w:line="360" w:lineRule="auto"/>
        <w:jc w:val="both"/>
        <w:rPr>
          <w:rFonts w:ascii="Times New Roman" w:eastAsiaTheme="majorEastAsia" w:hAnsi="Times New Roman" w:cs="Times New Roman"/>
          <w:sz w:val="24"/>
          <w:szCs w:val="32"/>
          <w:lang w:val="en-GB"/>
        </w:rPr>
      </w:pPr>
    </w:p>
    <w:p w14:paraId="6217DD2B" w14:textId="77777777" w:rsidR="00E24FE2" w:rsidRPr="00E24FE2" w:rsidRDefault="00E24FE2" w:rsidP="000855ED">
      <w:pPr>
        <w:spacing w:line="360" w:lineRule="auto"/>
        <w:jc w:val="both"/>
        <w:rPr>
          <w:rFonts w:ascii="Times New Roman" w:eastAsiaTheme="majorEastAsia" w:hAnsi="Times New Roman" w:cs="Times New Roman"/>
          <w:b/>
          <w:color w:val="365F91" w:themeColor="accent1" w:themeShade="BF"/>
          <w:sz w:val="24"/>
          <w:szCs w:val="32"/>
          <w:lang w:val="en-GB"/>
        </w:rPr>
      </w:pPr>
      <w:r w:rsidRPr="00E24FE2">
        <w:rPr>
          <w:rFonts w:ascii="Times New Roman" w:eastAsiaTheme="majorEastAsia" w:hAnsi="Times New Roman" w:cs="Times New Roman"/>
          <w:b/>
          <w:color w:val="365F91" w:themeColor="accent1" w:themeShade="BF"/>
          <w:sz w:val="24"/>
          <w:szCs w:val="32"/>
          <w:lang w:val="en-GB"/>
        </w:rPr>
        <w:t xml:space="preserve">3.1 Passive Happy </w:t>
      </w:r>
      <w:commentRangeStart w:id="3"/>
      <w:r w:rsidRPr="00E24FE2">
        <w:rPr>
          <w:rFonts w:ascii="Times New Roman" w:eastAsiaTheme="majorEastAsia" w:hAnsi="Times New Roman" w:cs="Times New Roman"/>
          <w:b/>
          <w:color w:val="365F91" w:themeColor="accent1" w:themeShade="BF"/>
          <w:sz w:val="24"/>
          <w:szCs w:val="32"/>
          <w:lang w:val="en-GB"/>
        </w:rPr>
        <w:t>Families</w:t>
      </w:r>
      <w:commentRangeEnd w:id="3"/>
      <w:r w:rsidR="00807A22">
        <w:rPr>
          <w:rStyle w:val="CommentReference"/>
        </w:rPr>
        <w:commentReference w:id="3"/>
      </w:r>
      <w:r w:rsidRPr="00E24FE2">
        <w:rPr>
          <w:rFonts w:ascii="Times New Roman" w:eastAsiaTheme="majorEastAsia" w:hAnsi="Times New Roman" w:cs="Times New Roman"/>
          <w:b/>
          <w:color w:val="365F91" w:themeColor="accent1" w:themeShade="BF"/>
          <w:sz w:val="24"/>
          <w:szCs w:val="32"/>
          <w:lang w:val="en-GB"/>
        </w:rPr>
        <w:t xml:space="preserve"> </w:t>
      </w:r>
    </w:p>
    <w:p w14:paraId="488CA039" w14:textId="77777777" w:rsidR="00E24FE2" w:rsidRPr="00E24FE2" w:rsidRDefault="00E24FE2" w:rsidP="00E24FE2">
      <w:pPr>
        <w:pStyle w:val="ListParagraph"/>
        <w:ind w:left="0"/>
        <w:rPr>
          <w:rFonts w:ascii="Times New Roman" w:eastAsiaTheme="majorEastAsia" w:hAnsi="Times New Roman" w:cs="Times New Roman"/>
          <w:color w:val="365F91" w:themeColor="accent1" w:themeShade="BF"/>
          <w:lang w:val="en-GB"/>
        </w:rPr>
      </w:pPr>
      <w:r w:rsidRPr="00E24FE2">
        <w:rPr>
          <w:rFonts w:ascii="Times New Roman" w:eastAsiaTheme="majorEastAsia" w:hAnsi="Times New Roman" w:cs="Times New Roman"/>
          <w:color w:val="365F91" w:themeColor="accent1" w:themeShade="BF"/>
          <w:lang w:val="en-GB"/>
        </w:rPr>
        <w:t xml:space="preserve">(Adapted from </w:t>
      </w:r>
      <w:hyperlink r:id="rId23" w:history="1">
        <w:r w:rsidRPr="00E24FE2">
          <w:rPr>
            <w:rStyle w:val="Hyperlink"/>
            <w:rFonts w:ascii="Times New Roman" w:eastAsiaTheme="majorEastAsia" w:hAnsi="Times New Roman" w:cs="Times New Roman"/>
            <w:color w:val="365F91" w:themeColor="accent1" w:themeShade="BF"/>
            <w:lang w:val="en-GB"/>
          </w:rPr>
          <w:t>https://www.hueber.de/media/36/idn2-l</w:t>
        </w:r>
        <w:r w:rsidRPr="00E24FE2">
          <w:rPr>
            <w:rStyle w:val="Hyperlink"/>
            <w:rFonts w:ascii="Times New Roman" w:eastAsiaTheme="majorEastAsia" w:hAnsi="Times New Roman" w:cs="Times New Roman"/>
            <w:color w:val="365F91" w:themeColor="accent1" w:themeShade="BF"/>
            <w:lang w:val="en-GB"/>
          </w:rPr>
          <w:t>2</w:t>
        </w:r>
        <w:r w:rsidRPr="00E24FE2">
          <w:rPr>
            <w:rStyle w:val="Hyperlink"/>
            <w:rFonts w:ascii="Times New Roman" w:eastAsiaTheme="majorEastAsia" w:hAnsi="Times New Roman" w:cs="Times New Roman"/>
            <w:color w:val="365F91" w:themeColor="accent1" w:themeShade="BF"/>
            <w:lang w:val="en-GB"/>
          </w:rPr>
          <w:t>2-E1-Passivquartett.pdf</w:t>
        </w:r>
      </w:hyperlink>
      <w:r w:rsidRPr="00E24FE2">
        <w:rPr>
          <w:rFonts w:ascii="Times New Roman" w:eastAsiaTheme="majorEastAsia" w:hAnsi="Times New Roman" w:cs="Times New Roman"/>
          <w:color w:val="365F91" w:themeColor="accent1" w:themeShade="BF"/>
          <w:lang w:val="en-GB"/>
        </w:rPr>
        <w:t>)</w:t>
      </w:r>
    </w:p>
    <w:p w14:paraId="55EB903C" w14:textId="77777777" w:rsidR="00E24FE2" w:rsidRDefault="00E24FE2" w:rsidP="00E24FE2">
      <w:pPr>
        <w:pStyle w:val="ListParagraph"/>
        <w:ind w:left="1068"/>
        <w:rPr>
          <w:rFonts w:ascii="Times New Roman" w:eastAsiaTheme="majorEastAsia" w:hAnsi="Times New Roman" w:cs="Times New Roman"/>
          <w:sz w:val="24"/>
          <w:szCs w:val="32"/>
          <w:lang w:val="en-GB"/>
        </w:rPr>
      </w:pPr>
    </w:p>
    <w:p w14:paraId="49092C5B" w14:textId="77777777" w:rsidR="00E24FE2" w:rsidRDefault="00E24FE2" w:rsidP="00E24FE2">
      <w:pPr>
        <w:pStyle w:val="ListParagraph"/>
        <w:ind w:left="0"/>
        <w:jc w:val="both"/>
        <w:rPr>
          <w:rFonts w:ascii="Times New Roman" w:eastAsiaTheme="majorEastAsia" w:hAnsi="Times New Roman" w:cs="Times New Roman"/>
          <w:sz w:val="24"/>
          <w:szCs w:val="32"/>
          <w:lang w:val="en-GB"/>
        </w:rPr>
      </w:pPr>
    </w:p>
    <w:p w14:paraId="7FF781BC" w14:textId="77777777" w:rsidR="00E24FE2" w:rsidRDefault="00E24FE2" w:rsidP="00E24FE2">
      <w:pPr>
        <w:pStyle w:val="ListParagraph"/>
        <w:tabs>
          <w:tab w:val="left" w:pos="851"/>
        </w:tabs>
        <w:spacing w:line="360" w:lineRule="auto"/>
        <w:ind w:left="0"/>
        <w:jc w:val="both"/>
        <w:rPr>
          <w:rFonts w:ascii="Times New Roman" w:eastAsiaTheme="majorEastAsia" w:hAnsi="Times New Roman" w:cs="Times New Roman"/>
          <w:sz w:val="24"/>
          <w:szCs w:val="32"/>
          <w:lang w:val="en-GB"/>
        </w:rPr>
      </w:pPr>
      <w:r w:rsidRPr="003B4670">
        <w:rPr>
          <w:rFonts w:ascii="Times New Roman" w:eastAsiaTheme="majorEastAsia" w:hAnsi="Times New Roman" w:cs="Times New Roman"/>
          <w:b/>
          <w:color w:val="365F91" w:themeColor="accent1" w:themeShade="BF"/>
          <w:sz w:val="24"/>
          <w:szCs w:val="32"/>
          <w:lang w:val="en-GB"/>
        </w:rPr>
        <w:t>Task:</w:t>
      </w:r>
      <w:r>
        <w:rPr>
          <w:rFonts w:ascii="Times New Roman" w:eastAsiaTheme="majorEastAsia" w:hAnsi="Times New Roman" w:cs="Times New Roman"/>
          <w:sz w:val="24"/>
          <w:szCs w:val="32"/>
          <w:lang w:val="en-GB"/>
        </w:rPr>
        <w:t xml:space="preserve">   </w:t>
      </w:r>
      <w:r>
        <w:rPr>
          <w:rFonts w:ascii="Times New Roman" w:eastAsiaTheme="majorEastAsia" w:hAnsi="Times New Roman" w:cs="Times New Roman"/>
          <w:sz w:val="24"/>
          <w:szCs w:val="32"/>
          <w:lang w:val="en-GB"/>
        </w:rPr>
        <w:tab/>
        <w:t xml:space="preserve">The following game is similar to </w:t>
      </w:r>
      <w:proofErr w:type="gramStart"/>
      <w:r>
        <w:rPr>
          <w:rFonts w:ascii="Times New Roman" w:eastAsiaTheme="majorEastAsia" w:hAnsi="Times New Roman" w:cs="Times New Roman"/>
          <w:sz w:val="24"/>
          <w:szCs w:val="32"/>
          <w:lang w:val="en-GB"/>
        </w:rPr>
        <w:t>the  German</w:t>
      </w:r>
      <w:proofErr w:type="gramEnd"/>
      <w:r>
        <w:rPr>
          <w:rFonts w:ascii="Times New Roman" w:eastAsiaTheme="majorEastAsia" w:hAnsi="Times New Roman" w:cs="Times New Roman"/>
          <w:sz w:val="24"/>
          <w:szCs w:val="32"/>
          <w:lang w:val="en-GB"/>
        </w:rPr>
        <w:t xml:space="preserve"> game "</w:t>
      </w:r>
      <w:proofErr w:type="spellStart"/>
      <w:r>
        <w:rPr>
          <w:rFonts w:ascii="Times New Roman" w:eastAsiaTheme="majorEastAsia" w:hAnsi="Times New Roman" w:cs="Times New Roman"/>
          <w:sz w:val="24"/>
          <w:szCs w:val="32"/>
          <w:lang w:val="en-GB"/>
        </w:rPr>
        <w:t>Quartett</w:t>
      </w:r>
      <w:proofErr w:type="spellEnd"/>
      <w:r>
        <w:rPr>
          <w:rFonts w:ascii="Times New Roman" w:eastAsiaTheme="majorEastAsia" w:hAnsi="Times New Roman" w:cs="Times New Roman"/>
          <w:sz w:val="24"/>
          <w:szCs w:val="32"/>
          <w:lang w:val="en-GB"/>
        </w:rPr>
        <w:t>".</w:t>
      </w:r>
    </w:p>
    <w:p w14:paraId="553911F7" w14:textId="77777777" w:rsidR="00E24FE2" w:rsidRDefault="00E24FE2" w:rsidP="00E24FE2">
      <w:pPr>
        <w:pStyle w:val="ListParagraph"/>
        <w:tabs>
          <w:tab w:val="left" w:pos="851"/>
        </w:tabs>
        <w:spacing w:line="360" w:lineRule="auto"/>
        <w:ind w:left="0"/>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ab/>
        <w:t>Form groups of three. You will get a set of cards.</w:t>
      </w:r>
    </w:p>
    <w:p w14:paraId="09731690" w14:textId="77777777" w:rsidR="00E24FE2" w:rsidRDefault="00E24FE2" w:rsidP="00E24FE2">
      <w:pPr>
        <w:pStyle w:val="ListParagraph"/>
        <w:spacing w:line="360" w:lineRule="auto"/>
        <w:ind w:left="0"/>
        <w:jc w:val="both"/>
        <w:rPr>
          <w:rFonts w:ascii="Times New Roman" w:eastAsiaTheme="majorEastAsia" w:hAnsi="Times New Roman" w:cs="Times New Roman"/>
          <w:sz w:val="24"/>
          <w:szCs w:val="32"/>
          <w:lang w:val="en-GB"/>
        </w:rPr>
      </w:pPr>
    </w:p>
    <w:p w14:paraId="1F354005" w14:textId="77777777" w:rsidR="00E24FE2" w:rsidRDefault="00E24FE2" w:rsidP="00E24FE2">
      <w:pPr>
        <w:pStyle w:val="ListParagraph"/>
        <w:numPr>
          <w:ilvl w:val="0"/>
          <w:numId w:val="7"/>
        </w:numPr>
        <w:spacing w:after="160" w:line="360" w:lineRule="auto"/>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Distribute the cards equally. The youngest player starts the game.</w:t>
      </w:r>
    </w:p>
    <w:p w14:paraId="58E5D203" w14:textId="77777777" w:rsidR="00E24FE2" w:rsidRDefault="00E24FE2" w:rsidP="00E24FE2">
      <w:pPr>
        <w:pStyle w:val="ListParagraph"/>
        <w:numPr>
          <w:ilvl w:val="0"/>
          <w:numId w:val="8"/>
        </w:numPr>
        <w:spacing w:after="160" w:line="360" w:lineRule="auto"/>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Each family consists of four cards.</w:t>
      </w:r>
    </w:p>
    <w:p w14:paraId="03B6A0E6" w14:textId="77777777" w:rsidR="00E24FE2" w:rsidRDefault="00E24FE2" w:rsidP="00E24FE2">
      <w:pPr>
        <w:pStyle w:val="ListParagraph"/>
        <w:numPr>
          <w:ilvl w:val="0"/>
          <w:numId w:val="8"/>
        </w:numPr>
        <w:spacing w:after="160" w:line="360" w:lineRule="auto"/>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On each card, 4 steps for the production of the object at the top are mentioned.</w:t>
      </w:r>
    </w:p>
    <w:p w14:paraId="104748F0" w14:textId="77777777" w:rsidR="00E24FE2" w:rsidRDefault="00E24FE2" w:rsidP="00E24FE2">
      <w:pPr>
        <w:pStyle w:val="ListParagraph"/>
        <w:numPr>
          <w:ilvl w:val="0"/>
          <w:numId w:val="8"/>
        </w:numPr>
        <w:spacing w:after="160" w:line="360" w:lineRule="auto"/>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 xml:space="preserve">The </w:t>
      </w:r>
      <w:r w:rsidRPr="0007308F">
        <w:rPr>
          <w:rFonts w:ascii="Times New Roman" w:eastAsiaTheme="majorEastAsia" w:hAnsi="Times New Roman" w:cs="Times New Roman"/>
          <w:sz w:val="24"/>
          <w:szCs w:val="32"/>
          <w:lang w:val="en-GB"/>
        </w:rPr>
        <w:t xml:space="preserve">picture </w:t>
      </w:r>
      <w:r>
        <w:rPr>
          <w:rFonts w:ascii="Times New Roman" w:eastAsiaTheme="majorEastAsia" w:hAnsi="Times New Roman" w:cs="Times New Roman"/>
          <w:sz w:val="24"/>
          <w:szCs w:val="32"/>
          <w:lang w:val="en-GB"/>
        </w:rPr>
        <w:t xml:space="preserve">shows you what </w:t>
      </w:r>
      <w:r w:rsidRPr="008B4B67">
        <w:rPr>
          <w:rFonts w:ascii="Times New Roman" w:eastAsiaTheme="majorEastAsia" w:hAnsi="Times New Roman" w:cs="Times New Roman"/>
          <w:i/>
          <w:sz w:val="24"/>
          <w:szCs w:val="32"/>
          <w:lang w:val="en-GB"/>
        </w:rPr>
        <w:t>your</w:t>
      </w:r>
      <w:r>
        <w:rPr>
          <w:rFonts w:ascii="Times New Roman" w:eastAsiaTheme="majorEastAsia" w:hAnsi="Times New Roman" w:cs="Times New Roman"/>
          <w:sz w:val="24"/>
          <w:szCs w:val="32"/>
          <w:lang w:val="en-GB"/>
        </w:rPr>
        <w:t xml:space="preserve"> card is about.</w:t>
      </w:r>
    </w:p>
    <w:p w14:paraId="19C5C734" w14:textId="77777777" w:rsidR="00E24FE2" w:rsidRDefault="00E24FE2" w:rsidP="00E24FE2">
      <w:pPr>
        <w:pStyle w:val="ListParagraph"/>
        <w:numPr>
          <w:ilvl w:val="0"/>
          <w:numId w:val="7"/>
        </w:numPr>
        <w:spacing w:after="160" w:line="360" w:lineRule="auto"/>
        <w:jc w:val="both"/>
        <w:rPr>
          <w:rFonts w:ascii="Times New Roman" w:eastAsiaTheme="majorEastAsia" w:hAnsi="Times New Roman" w:cs="Times New Roman"/>
          <w:sz w:val="24"/>
          <w:szCs w:val="32"/>
          <w:lang w:val="en-GB"/>
        </w:rPr>
      </w:pPr>
      <w:r w:rsidRPr="00CB27FC">
        <w:rPr>
          <w:rFonts w:ascii="Times New Roman" w:eastAsiaTheme="majorEastAsia" w:hAnsi="Times New Roman" w:cs="Times New Roman"/>
          <w:sz w:val="24"/>
          <w:szCs w:val="32"/>
          <w:lang w:val="en-GB"/>
        </w:rPr>
        <w:t>Try to collect families</w:t>
      </w:r>
      <w:r>
        <w:rPr>
          <w:rFonts w:ascii="Times New Roman" w:eastAsiaTheme="majorEastAsia" w:hAnsi="Times New Roman" w:cs="Times New Roman"/>
          <w:sz w:val="24"/>
          <w:szCs w:val="32"/>
          <w:lang w:val="en-GB"/>
        </w:rPr>
        <w:t xml:space="preserve"> by a</w:t>
      </w:r>
      <w:r w:rsidRPr="00F609CE">
        <w:rPr>
          <w:rFonts w:ascii="Times New Roman" w:eastAsiaTheme="majorEastAsia" w:hAnsi="Times New Roman" w:cs="Times New Roman"/>
          <w:sz w:val="24"/>
          <w:szCs w:val="32"/>
          <w:lang w:val="en-GB"/>
        </w:rPr>
        <w:t>sk</w:t>
      </w:r>
      <w:r>
        <w:rPr>
          <w:rFonts w:ascii="Times New Roman" w:eastAsiaTheme="majorEastAsia" w:hAnsi="Times New Roman" w:cs="Times New Roman"/>
          <w:sz w:val="24"/>
          <w:szCs w:val="32"/>
          <w:lang w:val="en-GB"/>
        </w:rPr>
        <w:t>ing</w:t>
      </w:r>
      <w:r w:rsidRPr="00F609CE">
        <w:rPr>
          <w:rFonts w:ascii="Times New Roman" w:eastAsiaTheme="majorEastAsia" w:hAnsi="Times New Roman" w:cs="Times New Roman"/>
          <w:sz w:val="24"/>
          <w:szCs w:val="32"/>
          <w:lang w:val="en-GB"/>
        </w:rPr>
        <w:t xml:space="preserve"> a group member for a </w:t>
      </w:r>
      <w:r>
        <w:rPr>
          <w:rFonts w:ascii="Times New Roman" w:eastAsiaTheme="majorEastAsia" w:hAnsi="Times New Roman" w:cs="Times New Roman"/>
          <w:sz w:val="24"/>
          <w:szCs w:val="32"/>
          <w:lang w:val="en-GB"/>
        </w:rPr>
        <w:t xml:space="preserve">specific </w:t>
      </w:r>
      <w:r w:rsidRPr="00F609CE">
        <w:rPr>
          <w:rFonts w:ascii="Times New Roman" w:eastAsiaTheme="majorEastAsia" w:hAnsi="Times New Roman" w:cs="Times New Roman"/>
          <w:sz w:val="24"/>
          <w:szCs w:val="32"/>
          <w:lang w:val="en-GB"/>
        </w:rPr>
        <w:t>card</w:t>
      </w:r>
      <w:r>
        <w:rPr>
          <w:rFonts w:ascii="Times New Roman" w:eastAsiaTheme="majorEastAsia" w:hAnsi="Times New Roman" w:cs="Times New Roman"/>
          <w:sz w:val="24"/>
          <w:szCs w:val="32"/>
          <w:lang w:val="en-GB"/>
        </w:rPr>
        <w:t xml:space="preserve"> you do not have: </w:t>
      </w:r>
    </w:p>
    <w:p w14:paraId="5377C937" w14:textId="77777777" w:rsidR="00E24FE2" w:rsidRDefault="00285E74" w:rsidP="00E24FE2">
      <w:pPr>
        <w:pStyle w:val="ListParagraph"/>
        <w:spacing w:line="360" w:lineRule="auto"/>
        <w:ind w:left="780"/>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Start you sentence with "F</w:t>
      </w:r>
      <w:r w:rsidR="00E24FE2" w:rsidRPr="00F609CE">
        <w:rPr>
          <w:rFonts w:ascii="Times New Roman" w:eastAsiaTheme="majorEastAsia" w:hAnsi="Times New Roman" w:cs="Times New Roman"/>
          <w:sz w:val="24"/>
          <w:szCs w:val="32"/>
          <w:lang w:val="en-GB"/>
        </w:rPr>
        <w:t xml:space="preserve">or producing....", </w:t>
      </w:r>
      <w:r w:rsidR="00E24FE2">
        <w:rPr>
          <w:rFonts w:ascii="Times New Roman" w:eastAsiaTheme="majorEastAsia" w:hAnsi="Times New Roman" w:cs="Times New Roman"/>
          <w:sz w:val="24"/>
          <w:szCs w:val="32"/>
          <w:lang w:val="en-GB"/>
        </w:rPr>
        <w:t xml:space="preserve">add </w:t>
      </w:r>
      <w:r w:rsidR="00E24FE2" w:rsidRPr="00F609CE">
        <w:rPr>
          <w:rFonts w:ascii="Times New Roman" w:eastAsiaTheme="majorEastAsia" w:hAnsi="Times New Roman" w:cs="Times New Roman"/>
          <w:sz w:val="24"/>
          <w:szCs w:val="32"/>
          <w:lang w:val="en-GB"/>
        </w:rPr>
        <w:t xml:space="preserve">a process and ask for the required object. </w:t>
      </w:r>
    </w:p>
    <w:p w14:paraId="356F2D14" w14:textId="77777777" w:rsidR="00E24FE2" w:rsidRDefault="00E24FE2" w:rsidP="00E24FE2">
      <w:pPr>
        <w:pStyle w:val="ListParagraph"/>
        <w:spacing w:line="360" w:lineRule="auto"/>
        <w:ind w:left="780"/>
        <w:jc w:val="both"/>
        <w:rPr>
          <w:rFonts w:ascii="Times New Roman" w:eastAsiaTheme="majorEastAsia" w:hAnsi="Times New Roman" w:cs="Times New Roman"/>
          <w:i/>
          <w:sz w:val="24"/>
          <w:szCs w:val="32"/>
          <w:lang w:val="en-GB"/>
        </w:rPr>
      </w:pPr>
      <w:r w:rsidRPr="00F609CE">
        <w:rPr>
          <w:rFonts w:ascii="Times New Roman" w:eastAsiaTheme="majorEastAsia" w:hAnsi="Times New Roman" w:cs="Times New Roman"/>
          <w:sz w:val="24"/>
          <w:szCs w:val="32"/>
          <w:lang w:val="en-GB"/>
        </w:rPr>
        <w:t>Example</w:t>
      </w:r>
      <w:r w:rsidRPr="00F609CE">
        <w:rPr>
          <w:rFonts w:ascii="Times New Roman" w:eastAsiaTheme="majorEastAsia" w:hAnsi="Times New Roman" w:cs="Times New Roman"/>
          <w:i/>
          <w:sz w:val="24"/>
          <w:szCs w:val="32"/>
          <w:lang w:val="en-GB"/>
        </w:rPr>
        <w:t>: “</w:t>
      </w:r>
      <w:r w:rsidRPr="00F609CE">
        <w:rPr>
          <w:rFonts w:ascii="Times New Roman" w:eastAsiaTheme="majorEastAsia" w:hAnsi="Times New Roman" w:cs="Times New Roman"/>
          <w:b/>
          <w:i/>
          <w:sz w:val="24"/>
          <w:szCs w:val="32"/>
          <w:lang w:val="en-GB"/>
        </w:rPr>
        <w:t>For producing</w:t>
      </w:r>
      <w:r w:rsidRPr="00F609CE">
        <w:rPr>
          <w:rFonts w:ascii="Times New Roman" w:eastAsiaTheme="majorEastAsia" w:hAnsi="Times New Roman" w:cs="Times New Roman"/>
          <w:i/>
          <w:sz w:val="24"/>
          <w:szCs w:val="32"/>
          <w:lang w:val="en-GB"/>
        </w:rPr>
        <w:t xml:space="preserve"> </w:t>
      </w:r>
      <w:r>
        <w:rPr>
          <w:rFonts w:ascii="Times New Roman" w:eastAsiaTheme="majorEastAsia" w:hAnsi="Times New Roman" w:cs="Times New Roman"/>
          <w:i/>
          <w:sz w:val="24"/>
          <w:szCs w:val="32"/>
          <w:lang w:val="en-GB"/>
        </w:rPr>
        <w:t>teddy bears</w:t>
      </w:r>
      <w:r w:rsidRPr="00F609CE">
        <w:rPr>
          <w:rFonts w:ascii="Times New Roman" w:eastAsiaTheme="majorEastAsia" w:hAnsi="Times New Roman" w:cs="Times New Roman"/>
          <w:i/>
          <w:sz w:val="24"/>
          <w:szCs w:val="32"/>
          <w:lang w:val="en-GB"/>
        </w:rPr>
        <w:t xml:space="preserve">, </w:t>
      </w:r>
      <w:r>
        <w:rPr>
          <w:rFonts w:ascii="Times New Roman" w:eastAsiaTheme="majorEastAsia" w:hAnsi="Times New Roman" w:cs="Times New Roman"/>
          <w:i/>
          <w:sz w:val="24"/>
          <w:szCs w:val="32"/>
          <w:lang w:val="en-GB"/>
        </w:rPr>
        <w:t>size and form</w:t>
      </w:r>
      <w:r w:rsidRPr="00F609CE">
        <w:rPr>
          <w:rFonts w:ascii="Times New Roman" w:eastAsiaTheme="majorEastAsia" w:hAnsi="Times New Roman" w:cs="Times New Roman"/>
          <w:i/>
          <w:sz w:val="24"/>
          <w:szCs w:val="32"/>
          <w:lang w:val="en-GB"/>
        </w:rPr>
        <w:t xml:space="preserve"> </w:t>
      </w:r>
      <w:r>
        <w:rPr>
          <w:rFonts w:ascii="Times New Roman" w:eastAsiaTheme="majorEastAsia" w:hAnsi="Times New Roman" w:cs="Times New Roman"/>
          <w:i/>
          <w:sz w:val="24"/>
          <w:szCs w:val="32"/>
          <w:u w:val="single"/>
          <w:lang w:val="en-GB"/>
        </w:rPr>
        <w:t>are selected</w:t>
      </w:r>
      <w:r w:rsidRPr="00F609CE">
        <w:rPr>
          <w:rFonts w:ascii="Times New Roman" w:eastAsiaTheme="majorEastAsia" w:hAnsi="Times New Roman" w:cs="Times New Roman"/>
          <w:i/>
          <w:sz w:val="24"/>
          <w:szCs w:val="32"/>
          <w:lang w:val="en-GB"/>
        </w:rPr>
        <w:t xml:space="preserve">. Max, do you have the </w:t>
      </w:r>
      <w:r>
        <w:rPr>
          <w:rFonts w:ascii="Times New Roman" w:eastAsiaTheme="majorEastAsia" w:hAnsi="Times New Roman" w:cs="Times New Roman"/>
          <w:i/>
          <w:sz w:val="24"/>
          <w:szCs w:val="32"/>
          <w:lang w:val="en-GB"/>
        </w:rPr>
        <w:t>size and form</w:t>
      </w:r>
      <w:r w:rsidRPr="00F609CE">
        <w:rPr>
          <w:rFonts w:ascii="Times New Roman" w:eastAsiaTheme="majorEastAsia" w:hAnsi="Times New Roman" w:cs="Times New Roman"/>
          <w:i/>
          <w:sz w:val="24"/>
          <w:szCs w:val="32"/>
          <w:lang w:val="en-GB"/>
        </w:rPr>
        <w:t>?”</w:t>
      </w:r>
    </w:p>
    <w:p w14:paraId="052139E7" w14:textId="77777777" w:rsidR="00E24FE2" w:rsidRPr="00F609CE" w:rsidRDefault="00E24FE2" w:rsidP="00E24FE2">
      <w:pPr>
        <w:pStyle w:val="ListParagraph"/>
        <w:numPr>
          <w:ilvl w:val="0"/>
          <w:numId w:val="7"/>
        </w:numPr>
        <w:spacing w:after="160" w:line="360" w:lineRule="auto"/>
        <w:jc w:val="both"/>
        <w:rPr>
          <w:rFonts w:ascii="Times New Roman" w:eastAsiaTheme="majorEastAsia" w:hAnsi="Times New Roman" w:cs="Times New Roman"/>
          <w:i/>
          <w:sz w:val="24"/>
          <w:szCs w:val="32"/>
          <w:lang w:val="en-GB"/>
        </w:rPr>
      </w:pPr>
      <w:r>
        <w:rPr>
          <w:rFonts w:ascii="Times New Roman" w:eastAsiaTheme="majorEastAsia" w:hAnsi="Times New Roman" w:cs="Times New Roman"/>
          <w:sz w:val="24"/>
          <w:szCs w:val="32"/>
          <w:lang w:val="en-GB"/>
        </w:rPr>
        <w:t>If the asked player has the card, he/she gives it to you and you are allowed to ask for another card in the same way.</w:t>
      </w:r>
    </w:p>
    <w:p w14:paraId="66B6FA07" w14:textId="77777777" w:rsidR="00E24FE2" w:rsidRDefault="00E24FE2" w:rsidP="00E24FE2">
      <w:pPr>
        <w:pStyle w:val="ListParagraph"/>
        <w:spacing w:line="360" w:lineRule="auto"/>
        <w:ind w:left="780"/>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If the asked person does not have the requested card, he/she can take a turn.</w:t>
      </w:r>
    </w:p>
    <w:p w14:paraId="14A2D7B4" w14:textId="77777777" w:rsidR="00E24FE2" w:rsidRDefault="00E24FE2" w:rsidP="00E24FE2">
      <w:pPr>
        <w:pStyle w:val="ListParagraph"/>
        <w:numPr>
          <w:ilvl w:val="0"/>
          <w:numId w:val="7"/>
        </w:numPr>
        <w:spacing w:after="160" w:line="360" w:lineRule="auto"/>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 xml:space="preserve">The game continues until no families are separated any more.  </w:t>
      </w:r>
    </w:p>
    <w:p w14:paraId="4639E337" w14:textId="77777777" w:rsidR="00E24FE2" w:rsidRDefault="00E24FE2" w:rsidP="00E24FE2">
      <w:pPr>
        <w:pStyle w:val="ListParagraph"/>
        <w:spacing w:after="160" w:line="360" w:lineRule="auto"/>
        <w:ind w:left="780"/>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 xml:space="preserve">The person with the most cards wins the game. </w:t>
      </w:r>
    </w:p>
    <w:p w14:paraId="35CE921E" w14:textId="77777777" w:rsidR="00E24FE2" w:rsidRDefault="00E24FE2" w:rsidP="000855ED">
      <w:pPr>
        <w:spacing w:line="360" w:lineRule="auto"/>
        <w:jc w:val="both"/>
        <w:rPr>
          <w:rFonts w:ascii="Times New Roman" w:eastAsiaTheme="majorEastAsia" w:hAnsi="Times New Roman" w:cs="Times New Roman"/>
          <w:sz w:val="24"/>
          <w:szCs w:val="32"/>
          <w:lang w:val="en-GB"/>
        </w:rPr>
      </w:pPr>
      <w:r>
        <w:rPr>
          <w:rFonts w:ascii="Times New Roman" w:eastAsiaTheme="majorEastAsia" w:hAnsi="Times New Roman" w:cs="Times New Roman"/>
          <w:sz w:val="24"/>
          <w:szCs w:val="32"/>
          <w:lang w:val="en-GB"/>
        </w:rPr>
        <w:t xml:space="preserve">Note: You can only ask for a </w:t>
      </w:r>
      <w:r w:rsidRPr="003B4670">
        <w:rPr>
          <w:rFonts w:ascii="Times New Roman" w:eastAsiaTheme="majorEastAsia" w:hAnsi="Times New Roman" w:cs="Times New Roman"/>
          <w:b/>
          <w:sz w:val="24"/>
          <w:szCs w:val="32"/>
          <w:lang w:val="en-GB"/>
        </w:rPr>
        <w:t>specific</w:t>
      </w:r>
      <w:r>
        <w:rPr>
          <w:rFonts w:ascii="Times New Roman" w:eastAsiaTheme="majorEastAsia" w:hAnsi="Times New Roman" w:cs="Times New Roman"/>
          <w:sz w:val="24"/>
          <w:szCs w:val="32"/>
          <w:lang w:val="en-GB"/>
        </w:rPr>
        <w:t xml:space="preserve"> card!</w:t>
      </w:r>
    </w:p>
    <w:p w14:paraId="50C85A45" w14:textId="77777777" w:rsidR="00E24FE2" w:rsidRDefault="00E24FE2" w:rsidP="000855ED">
      <w:pPr>
        <w:spacing w:line="360" w:lineRule="auto"/>
        <w:jc w:val="both"/>
        <w:rPr>
          <w:rFonts w:ascii="Times New Roman" w:eastAsiaTheme="majorEastAsia" w:hAnsi="Times New Roman" w:cs="Times New Roman"/>
          <w:sz w:val="24"/>
          <w:szCs w:val="32"/>
          <w:lang w:val="en-GB"/>
        </w:rPr>
      </w:pPr>
    </w:p>
    <w:tbl>
      <w:tblPr>
        <w:tblStyle w:val="TableGrid"/>
        <w:tblW w:w="9469" w:type="dxa"/>
        <w:tblInd w:w="-5" w:type="dxa"/>
        <w:tblLayout w:type="fixed"/>
        <w:tblLook w:val="04A0" w:firstRow="1" w:lastRow="0" w:firstColumn="1" w:lastColumn="0" w:noHBand="0" w:noVBand="1"/>
      </w:tblPr>
      <w:tblGrid>
        <w:gridCol w:w="2647"/>
        <w:gridCol w:w="2321"/>
        <w:gridCol w:w="2233"/>
        <w:gridCol w:w="2268"/>
      </w:tblGrid>
      <w:tr w:rsidR="00E24FE2" w:rsidRPr="00807A22" w14:paraId="0A02FC2D" w14:textId="77777777" w:rsidTr="00E24FE2">
        <w:trPr>
          <w:trHeight w:val="298"/>
        </w:trPr>
        <w:tc>
          <w:tcPr>
            <w:tcW w:w="2647" w:type="dxa"/>
            <w:tcBorders>
              <w:top w:val="single" w:sz="4" w:space="0" w:color="auto"/>
              <w:left w:val="single" w:sz="4" w:space="0" w:color="auto"/>
              <w:bottom w:val="single" w:sz="4" w:space="0" w:color="auto"/>
              <w:right w:val="single" w:sz="4" w:space="0" w:color="auto"/>
            </w:tcBorders>
          </w:tcPr>
          <w:p w14:paraId="313BECF2" w14:textId="77777777" w:rsidR="00E24FE2" w:rsidRPr="005148B6" w:rsidRDefault="00E24FE2" w:rsidP="00E24FE2">
            <w:pPr>
              <w:pStyle w:val="NoSpacing"/>
              <w:jc w:val="center"/>
              <w:rPr>
                <w:rFonts w:ascii="Times New Roman" w:hAnsi="Times New Roman" w:cs="Times New Roman"/>
                <w:b/>
                <w:sz w:val="28"/>
                <w:lang w:val="en-GB"/>
              </w:rPr>
            </w:pPr>
            <w:r w:rsidRPr="005148B6">
              <w:rPr>
                <w:rFonts w:ascii="Times New Roman" w:hAnsi="Times New Roman" w:cs="Times New Roman"/>
                <w:b/>
                <w:sz w:val="28"/>
                <w:lang w:val="en-GB"/>
              </w:rPr>
              <w:t>Teddy Bear</w:t>
            </w:r>
          </w:p>
          <w:p w14:paraId="62FDDE9F" w14:textId="77777777" w:rsidR="00E24FE2" w:rsidRDefault="00E24FE2" w:rsidP="00E24FE2">
            <w:pPr>
              <w:pStyle w:val="NoSpacing"/>
              <w:rPr>
                <w:rFonts w:ascii="Times New Roman" w:hAnsi="Times New Roman" w:cs="Times New Roman"/>
                <w:sz w:val="24"/>
                <w:lang w:val="en-GB"/>
              </w:rPr>
            </w:pPr>
            <w:r>
              <w:rPr>
                <w:rFonts w:ascii="Times New Roman" w:hAnsi="Times New Roman" w:cs="Times New Roman"/>
                <w:noProof/>
                <w:sz w:val="24"/>
                <w:lang w:val="en-US"/>
              </w:rPr>
              <w:lastRenderedPageBreak/>
              <w:drawing>
                <wp:inline distT="0" distB="0" distL="0" distR="0" wp14:anchorId="177844A7" wp14:editId="7BEE6EBD">
                  <wp:extent cx="1333030" cy="926275"/>
                  <wp:effectExtent l="19050" t="0" r="47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332879" cy="926170"/>
                          </a:xfrm>
                          <a:prstGeom prst="rect">
                            <a:avLst/>
                          </a:prstGeom>
                          <a:noFill/>
                          <a:ln w="9525">
                            <a:noFill/>
                            <a:miter lim="800000"/>
                            <a:headEnd/>
                            <a:tailEnd/>
                          </a:ln>
                        </pic:spPr>
                      </pic:pic>
                    </a:graphicData>
                  </a:graphic>
                </wp:inline>
              </w:drawing>
            </w:r>
          </w:p>
          <w:p w14:paraId="40526A61" w14:textId="77777777" w:rsidR="00E24FE2" w:rsidRPr="005148B6" w:rsidRDefault="00E24FE2" w:rsidP="00E24FE2">
            <w:pPr>
              <w:pStyle w:val="NoSpacing"/>
              <w:rPr>
                <w:rFonts w:ascii="Times New Roman" w:hAnsi="Times New Roman" w:cs="Times New Roman"/>
                <w:sz w:val="24"/>
                <w:lang w:val="en-GB"/>
              </w:rPr>
            </w:pPr>
          </w:p>
          <w:p w14:paraId="34C7E54E" w14:textId="77777777" w:rsidR="00E24FE2" w:rsidRPr="005148B6" w:rsidRDefault="00E24FE2" w:rsidP="00E24FE2">
            <w:pPr>
              <w:pStyle w:val="ListParagraph"/>
              <w:numPr>
                <w:ilvl w:val="0"/>
                <w:numId w:val="9"/>
              </w:numPr>
              <w:rPr>
                <w:lang w:val="en-US"/>
              </w:rPr>
            </w:pPr>
            <w:r w:rsidRPr="005148B6">
              <w:rPr>
                <w:lang w:val="en-US"/>
              </w:rPr>
              <w:t>size and form are selected</w:t>
            </w:r>
          </w:p>
          <w:p w14:paraId="73B4A18C" w14:textId="77777777" w:rsidR="00E24FE2" w:rsidRPr="005148B6" w:rsidRDefault="00E24FE2" w:rsidP="00E24FE2">
            <w:pPr>
              <w:pStyle w:val="ListParagraph"/>
              <w:numPr>
                <w:ilvl w:val="0"/>
                <w:numId w:val="9"/>
              </w:numPr>
              <w:rPr>
                <w:lang w:val="en-US"/>
              </w:rPr>
            </w:pPr>
            <w:r w:rsidRPr="005148B6">
              <w:rPr>
                <w:lang w:val="en-US"/>
              </w:rPr>
              <w:t>fabric is cut into pieces</w:t>
            </w:r>
          </w:p>
          <w:p w14:paraId="73A66B3F" w14:textId="77777777" w:rsidR="00E24FE2" w:rsidRPr="005148B6" w:rsidRDefault="00E24FE2" w:rsidP="00E24FE2">
            <w:pPr>
              <w:pStyle w:val="ListParagraph"/>
              <w:numPr>
                <w:ilvl w:val="0"/>
                <w:numId w:val="9"/>
              </w:numPr>
              <w:rPr>
                <w:lang w:val="en-US"/>
              </w:rPr>
            </w:pPr>
            <w:r w:rsidRPr="005148B6">
              <w:rPr>
                <w:lang w:val="en-US"/>
              </w:rPr>
              <w:t>eyes are glued onto the bear</w:t>
            </w:r>
          </w:p>
          <w:p w14:paraId="526D4599" w14:textId="77777777" w:rsidR="00E24FE2" w:rsidRPr="005148B6" w:rsidRDefault="00E24FE2" w:rsidP="00E24FE2">
            <w:pPr>
              <w:pStyle w:val="ListParagraph"/>
              <w:numPr>
                <w:ilvl w:val="0"/>
                <w:numId w:val="9"/>
              </w:numPr>
              <w:rPr>
                <w:lang w:val="en-US"/>
              </w:rPr>
            </w:pPr>
            <w:r w:rsidRPr="005148B6">
              <w:rPr>
                <w:lang w:val="en-US"/>
              </w:rPr>
              <w:t>all the parts are sewn together</w:t>
            </w:r>
          </w:p>
          <w:p w14:paraId="4513E635" w14:textId="77777777" w:rsidR="00E24FE2" w:rsidRPr="005148B6" w:rsidRDefault="00E24FE2" w:rsidP="00E24FE2">
            <w:pPr>
              <w:pStyle w:val="NoSpacing"/>
              <w:rPr>
                <w:rFonts w:ascii="Times New Roman" w:hAnsi="Times New Roman" w:cs="Times New Roman"/>
                <w:sz w:val="24"/>
                <w:lang w:val="en-GB"/>
              </w:rPr>
            </w:pPr>
          </w:p>
        </w:tc>
        <w:tc>
          <w:tcPr>
            <w:tcW w:w="2321" w:type="dxa"/>
            <w:tcBorders>
              <w:top w:val="single" w:sz="4" w:space="0" w:color="auto"/>
              <w:left w:val="single" w:sz="4" w:space="0" w:color="auto"/>
              <w:bottom w:val="single" w:sz="4" w:space="0" w:color="auto"/>
              <w:right w:val="single" w:sz="4" w:space="0" w:color="auto"/>
            </w:tcBorders>
          </w:tcPr>
          <w:p w14:paraId="2773611D" w14:textId="77777777" w:rsidR="00E24FE2" w:rsidRPr="005148B6" w:rsidRDefault="00E24FE2" w:rsidP="00E24FE2">
            <w:pPr>
              <w:pStyle w:val="NoSpacing"/>
              <w:jc w:val="center"/>
              <w:rPr>
                <w:rFonts w:ascii="Times New Roman" w:hAnsi="Times New Roman" w:cs="Times New Roman"/>
                <w:b/>
                <w:sz w:val="24"/>
                <w:lang w:val="en-GB"/>
              </w:rPr>
            </w:pPr>
            <w:r w:rsidRPr="005148B6">
              <w:rPr>
                <w:rFonts w:ascii="Times New Roman" w:hAnsi="Times New Roman" w:cs="Times New Roman"/>
                <w:b/>
                <w:sz w:val="28"/>
                <w:lang w:val="en-GB"/>
              </w:rPr>
              <w:lastRenderedPageBreak/>
              <w:t>Teddy Bear</w:t>
            </w:r>
          </w:p>
          <w:p w14:paraId="1061518E" w14:textId="77777777" w:rsidR="00E24FE2" w:rsidRPr="005148B6" w:rsidRDefault="00E24FE2" w:rsidP="00E24FE2">
            <w:pPr>
              <w:pStyle w:val="ListParagraph"/>
              <w:numPr>
                <w:ilvl w:val="0"/>
                <w:numId w:val="9"/>
              </w:numPr>
              <w:rPr>
                <w:lang w:val="en-US"/>
              </w:rPr>
            </w:pPr>
            <w:r w:rsidRPr="005148B6">
              <w:rPr>
                <w:noProof/>
                <w:lang w:val="en-US"/>
              </w:rPr>
              <w:lastRenderedPageBreak/>
              <w:drawing>
                <wp:anchor distT="0" distB="0" distL="114300" distR="114300" simplePos="0" relativeHeight="251675648" behindDoc="1" locked="0" layoutInCell="1" allowOverlap="1" wp14:anchorId="051B5215" wp14:editId="0428A834">
                  <wp:simplePos x="0" y="0"/>
                  <wp:positionH relativeFrom="column">
                    <wp:posOffset>-17145</wp:posOffset>
                  </wp:positionH>
                  <wp:positionV relativeFrom="paragraph">
                    <wp:posOffset>97155</wp:posOffset>
                  </wp:positionV>
                  <wp:extent cx="1298575" cy="925830"/>
                  <wp:effectExtent l="19050" t="0" r="0" b="0"/>
                  <wp:wrapTight wrapText="bothSides">
                    <wp:wrapPolygon edited="0">
                      <wp:start x="-317" y="0"/>
                      <wp:lineTo x="-317" y="20444"/>
                      <wp:lineTo x="21547" y="20444"/>
                      <wp:lineTo x="21547" y="0"/>
                      <wp:lineTo x="-317" y="0"/>
                    </wp:wrapPolygon>
                  </wp:wrapTight>
                  <wp:docPr id="404" name="Grafik 404" descr="File:Making of a teddy bear 1 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7" descr="File:Making of a teddy bear 1 cutting.jpg"/>
                          <pic:cNvPicPr>
                            <a:picLocks noChangeAspect="1" noChangeArrowheads="1"/>
                          </pic:cNvPicPr>
                        </pic:nvPicPr>
                        <pic:blipFill>
                          <a:blip r:embed="rId25" cstate="print">
                            <a:extLst>
                              <a:ext uri="{28A0092B-C50C-407E-A947-70E740481C1C}">
                                <a14:useLocalDpi xmlns:a14="http://schemas.microsoft.com/office/drawing/2010/main" val="0"/>
                              </a:ext>
                            </a:extLst>
                          </a:blip>
                          <a:srcRect t="-2" r="42482" b="-4259"/>
                          <a:stretch>
                            <a:fillRect/>
                          </a:stretch>
                        </pic:blipFill>
                        <pic:spPr bwMode="auto">
                          <a:xfrm>
                            <a:off x="0" y="0"/>
                            <a:ext cx="1298575" cy="925830"/>
                          </a:xfrm>
                          <a:prstGeom prst="rect">
                            <a:avLst/>
                          </a:prstGeom>
                          <a:noFill/>
                        </pic:spPr>
                      </pic:pic>
                    </a:graphicData>
                  </a:graphic>
                </wp:anchor>
              </w:drawing>
            </w:r>
            <w:r w:rsidRPr="005148B6">
              <w:rPr>
                <w:lang w:val="en-US"/>
              </w:rPr>
              <w:t>size and form are selected</w:t>
            </w:r>
          </w:p>
          <w:p w14:paraId="00827B06" w14:textId="77777777" w:rsidR="00E24FE2" w:rsidRPr="005148B6" w:rsidRDefault="00E24FE2" w:rsidP="00E24FE2">
            <w:pPr>
              <w:pStyle w:val="ListParagraph"/>
              <w:numPr>
                <w:ilvl w:val="0"/>
                <w:numId w:val="9"/>
              </w:numPr>
              <w:rPr>
                <w:lang w:val="en-US"/>
              </w:rPr>
            </w:pPr>
            <w:r w:rsidRPr="005148B6">
              <w:rPr>
                <w:lang w:val="en-US"/>
              </w:rPr>
              <w:t>fabric is cut into pieces</w:t>
            </w:r>
          </w:p>
          <w:p w14:paraId="28B63EC4" w14:textId="77777777" w:rsidR="00E24FE2" w:rsidRPr="005148B6" w:rsidRDefault="00E24FE2" w:rsidP="00E24FE2">
            <w:pPr>
              <w:pStyle w:val="ListParagraph"/>
              <w:numPr>
                <w:ilvl w:val="0"/>
                <w:numId w:val="9"/>
              </w:numPr>
              <w:rPr>
                <w:lang w:val="en-US"/>
              </w:rPr>
            </w:pPr>
            <w:r w:rsidRPr="005148B6">
              <w:rPr>
                <w:lang w:val="en-US"/>
              </w:rPr>
              <w:t>eyes are glued onto the bear</w:t>
            </w:r>
          </w:p>
          <w:p w14:paraId="7292B7C6" w14:textId="77777777" w:rsidR="00E24FE2" w:rsidRPr="005148B6" w:rsidRDefault="00E24FE2" w:rsidP="00E24FE2">
            <w:pPr>
              <w:pStyle w:val="ListParagraph"/>
              <w:numPr>
                <w:ilvl w:val="0"/>
                <w:numId w:val="9"/>
              </w:numPr>
              <w:rPr>
                <w:lang w:val="en-US"/>
              </w:rPr>
            </w:pPr>
            <w:r w:rsidRPr="005148B6">
              <w:rPr>
                <w:lang w:val="en-US"/>
              </w:rPr>
              <w:t>all the parts are sewn together</w:t>
            </w:r>
          </w:p>
          <w:p w14:paraId="01A112B8" w14:textId="77777777" w:rsidR="00E24FE2" w:rsidRPr="005148B6" w:rsidRDefault="00E24FE2" w:rsidP="00E24FE2">
            <w:pPr>
              <w:pStyle w:val="ListParagraph"/>
              <w:ind w:left="360"/>
              <w:rPr>
                <w:rFonts w:ascii="Times New Roman" w:hAnsi="Times New Roman" w:cs="Times New Roman"/>
                <w:sz w:val="24"/>
                <w:lang w:val="en-GB"/>
              </w:rPr>
            </w:pPr>
          </w:p>
        </w:tc>
        <w:tc>
          <w:tcPr>
            <w:tcW w:w="2233" w:type="dxa"/>
            <w:tcBorders>
              <w:top w:val="single" w:sz="4" w:space="0" w:color="auto"/>
              <w:left w:val="single" w:sz="4" w:space="0" w:color="auto"/>
              <w:bottom w:val="single" w:sz="4" w:space="0" w:color="auto"/>
              <w:right w:val="single" w:sz="4" w:space="0" w:color="auto"/>
            </w:tcBorders>
          </w:tcPr>
          <w:p w14:paraId="1B57C861" w14:textId="77777777" w:rsidR="00E24FE2" w:rsidRPr="005148B6" w:rsidRDefault="00E24FE2" w:rsidP="00E24FE2">
            <w:pPr>
              <w:pStyle w:val="NoSpacing"/>
              <w:jc w:val="center"/>
              <w:rPr>
                <w:rFonts w:ascii="Times New Roman" w:hAnsi="Times New Roman" w:cs="Times New Roman"/>
                <w:b/>
                <w:sz w:val="28"/>
                <w:lang w:val="en-GB"/>
              </w:rPr>
            </w:pPr>
            <w:r w:rsidRPr="005148B6">
              <w:rPr>
                <w:rFonts w:ascii="Times New Roman" w:hAnsi="Times New Roman" w:cs="Times New Roman"/>
                <w:b/>
                <w:sz w:val="28"/>
                <w:lang w:val="en-GB"/>
              </w:rPr>
              <w:lastRenderedPageBreak/>
              <w:t>Teddy Bear</w:t>
            </w:r>
          </w:p>
          <w:p w14:paraId="11AEF92C" w14:textId="77777777" w:rsidR="00E24FE2" w:rsidRDefault="00E24FE2" w:rsidP="00E24FE2">
            <w:pPr>
              <w:pStyle w:val="ListParagraph"/>
              <w:ind w:left="360"/>
              <w:rPr>
                <w:lang w:val="en-US"/>
              </w:rPr>
            </w:pPr>
          </w:p>
          <w:p w14:paraId="0099DA5A" w14:textId="77777777" w:rsidR="00E24FE2" w:rsidRDefault="00E24FE2" w:rsidP="00E24FE2">
            <w:pPr>
              <w:pStyle w:val="ListParagraph"/>
              <w:numPr>
                <w:ilvl w:val="0"/>
                <w:numId w:val="9"/>
              </w:numPr>
              <w:rPr>
                <w:lang w:val="en-US"/>
              </w:rPr>
            </w:pPr>
            <w:r w:rsidRPr="005148B6">
              <w:rPr>
                <w:noProof/>
                <w:lang w:val="en-US"/>
              </w:rPr>
              <w:drawing>
                <wp:anchor distT="0" distB="0" distL="114300" distR="114300" simplePos="0" relativeHeight="251677696" behindDoc="1" locked="0" layoutInCell="1" allowOverlap="1" wp14:anchorId="26C98BB0" wp14:editId="1D00ACA4">
                  <wp:simplePos x="0" y="0"/>
                  <wp:positionH relativeFrom="column">
                    <wp:posOffset>208280</wp:posOffset>
                  </wp:positionH>
                  <wp:positionV relativeFrom="paragraph">
                    <wp:posOffset>13970</wp:posOffset>
                  </wp:positionV>
                  <wp:extent cx="989330" cy="661670"/>
                  <wp:effectExtent l="19050" t="0" r="1270" b="0"/>
                  <wp:wrapTight wrapText="bothSides">
                    <wp:wrapPolygon edited="0">
                      <wp:start x="-416" y="0"/>
                      <wp:lineTo x="-416" y="21144"/>
                      <wp:lineTo x="21628" y="21144"/>
                      <wp:lineTo x="21628" y="0"/>
                      <wp:lineTo x="-416" y="0"/>
                    </wp:wrapPolygon>
                  </wp:wrapTight>
                  <wp:docPr id="403" name="Grafik 403" descr="http://farm4.static.flickr.com/3091/2849461922_0c6438f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8" descr="http://farm4.static.flickr.com/3091/2849461922_0c6438f0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9330" cy="661670"/>
                          </a:xfrm>
                          <a:prstGeom prst="rect">
                            <a:avLst/>
                          </a:prstGeom>
                          <a:noFill/>
                        </pic:spPr>
                      </pic:pic>
                    </a:graphicData>
                  </a:graphic>
                </wp:anchor>
              </w:drawing>
            </w:r>
            <w:r w:rsidRPr="005148B6">
              <w:rPr>
                <w:lang w:val="en-US"/>
              </w:rPr>
              <w:t xml:space="preserve"> size and form </w:t>
            </w:r>
            <w:proofErr w:type="spellStart"/>
            <w:r w:rsidRPr="005148B6">
              <w:rPr>
                <w:lang w:val="en-US"/>
              </w:rPr>
              <w:t>ar</w:t>
            </w:r>
            <w:proofErr w:type="spellEnd"/>
          </w:p>
          <w:p w14:paraId="295A63DC" w14:textId="77777777" w:rsidR="00E24FE2" w:rsidRPr="005148B6" w:rsidRDefault="00E24FE2" w:rsidP="00E24FE2">
            <w:pPr>
              <w:pStyle w:val="ListParagraph"/>
              <w:ind w:left="360"/>
              <w:rPr>
                <w:lang w:val="en-US"/>
              </w:rPr>
            </w:pPr>
            <w:r w:rsidRPr="005148B6">
              <w:rPr>
                <w:lang w:val="en-US"/>
              </w:rPr>
              <w:t>e selected</w:t>
            </w:r>
          </w:p>
          <w:p w14:paraId="0BB5B0C0" w14:textId="77777777" w:rsidR="00E24FE2" w:rsidRPr="005148B6" w:rsidRDefault="00E24FE2" w:rsidP="00E24FE2">
            <w:pPr>
              <w:pStyle w:val="ListParagraph"/>
              <w:numPr>
                <w:ilvl w:val="0"/>
                <w:numId w:val="9"/>
              </w:numPr>
              <w:rPr>
                <w:lang w:val="en-US"/>
              </w:rPr>
            </w:pPr>
            <w:r w:rsidRPr="005148B6">
              <w:rPr>
                <w:lang w:val="en-US"/>
              </w:rPr>
              <w:t>fabric is cut into pieces</w:t>
            </w:r>
          </w:p>
          <w:p w14:paraId="544A7776" w14:textId="77777777" w:rsidR="00E24FE2" w:rsidRPr="005148B6" w:rsidRDefault="00E24FE2" w:rsidP="00E24FE2">
            <w:pPr>
              <w:pStyle w:val="ListParagraph"/>
              <w:numPr>
                <w:ilvl w:val="0"/>
                <w:numId w:val="9"/>
              </w:numPr>
              <w:rPr>
                <w:lang w:val="en-US"/>
              </w:rPr>
            </w:pPr>
            <w:r w:rsidRPr="005148B6">
              <w:rPr>
                <w:lang w:val="en-US"/>
              </w:rPr>
              <w:t>eyes are glued onto the bear</w:t>
            </w:r>
          </w:p>
          <w:p w14:paraId="47D5CF2C" w14:textId="77777777" w:rsidR="00E24FE2" w:rsidRPr="005148B6" w:rsidRDefault="00E24FE2" w:rsidP="00E24FE2">
            <w:pPr>
              <w:pStyle w:val="ListParagraph"/>
              <w:numPr>
                <w:ilvl w:val="0"/>
                <w:numId w:val="9"/>
              </w:numPr>
              <w:rPr>
                <w:lang w:val="en-US"/>
              </w:rPr>
            </w:pPr>
            <w:r w:rsidRPr="005148B6">
              <w:rPr>
                <w:lang w:val="en-US"/>
              </w:rPr>
              <w:t>all the parts are sewn together</w:t>
            </w:r>
          </w:p>
          <w:p w14:paraId="707994A3" w14:textId="77777777" w:rsidR="00E24FE2" w:rsidRPr="005148B6" w:rsidRDefault="00E24FE2" w:rsidP="00E24FE2">
            <w:pPr>
              <w:pStyle w:val="ListParagraph"/>
              <w:ind w:left="360"/>
              <w:rPr>
                <w:lang w:val="en-US"/>
              </w:rPr>
            </w:pPr>
          </w:p>
        </w:tc>
        <w:tc>
          <w:tcPr>
            <w:tcW w:w="2268" w:type="dxa"/>
            <w:tcBorders>
              <w:top w:val="single" w:sz="4" w:space="0" w:color="auto"/>
              <w:left w:val="single" w:sz="4" w:space="0" w:color="auto"/>
              <w:bottom w:val="single" w:sz="4" w:space="0" w:color="auto"/>
              <w:right w:val="single" w:sz="4" w:space="0" w:color="auto"/>
            </w:tcBorders>
          </w:tcPr>
          <w:p w14:paraId="03482043" w14:textId="77777777" w:rsidR="00E24FE2" w:rsidRPr="005148B6" w:rsidRDefault="00E24FE2" w:rsidP="00E24FE2">
            <w:pPr>
              <w:pStyle w:val="NoSpacing"/>
              <w:jc w:val="center"/>
              <w:rPr>
                <w:rFonts w:ascii="Times New Roman" w:hAnsi="Times New Roman" w:cs="Times New Roman"/>
                <w:b/>
                <w:sz w:val="28"/>
                <w:lang w:val="en-GB"/>
              </w:rPr>
            </w:pPr>
            <w:r w:rsidRPr="005148B6">
              <w:rPr>
                <w:rFonts w:ascii="Times New Roman" w:hAnsi="Times New Roman" w:cs="Times New Roman"/>
                <w:b/>
                <w:sz w:val="28"/>
                <w:lang w:val="en-GB"/>
              </w:rPr>
              <w:lastRenderedPageBreak/>
              <w:t>Teddy Bear</w:t>
            </w:r>
          </w:p>
          <w:p w14:paraId="010A6550" w14:textId="77777777" w:rsidR="00E24FE2" w:rsidRPr="005148B6" w:rsidRDefault="00E24FE2" w:rsidP="00E24FE2">
            <w:pPr>
              <w:pStyle w:val="NoSpacing"/>
              <w:rPr>
                <w:rFonts w:ascii="Times New Roman" w:hAnsi="Times New Roman" w:cs="Times New Roman"/>
                <w:sz w:val="24"/>
                <w:lang w:val="en-GB"/>
              </w:rPr>
            </w:pPr>
            <w:r w:rsidRPr="005148B6">
              <w:rPr>
                <w:rFonts w:ascii="Times New Roman" w:hAnsi="Times New Roman" w:cs="Times New Roman"/>
                <w:noProof/>
                <w:sz w:val="24"/>
                <w:lang w:val="en-US"/>
              </w:rPr>
              <w:lastRenderedPageBreak/>
              <w:drawing>
                <wp:anchor distT="0" distB="0" distL="114300" distR="114300" simplePos="0" relativeHeight="251676672" behindDoc="1" locked="0" layoutInCell="1" allowOverlap="1" wp14:anchorId="3DEBD0EB" wp14:editId="1ABA89D6">
                  <wp:simplePos x="0" y="0"/>
                  <wp:positionH relativeFrom="column">
                    <wp:posOffset>119380</wp:posOffset>
                  </wp:positionH>
                  <wp:positionV relativeFrom="paragraph">
                    <wp:posOffset>142240</wp:posOffset>
                  </wp:positionV>
                  <wp:extent cx="1050925" cy="702310"/>
                  <wp:effectExtent l="19050" t="0" r="0" b="0"/>
                  <wp:wrapTight wrapText="bothSides">
                    <wp:wrapPolygon edited="0">
                      <wp:start x="-392" y="0"/>
                      <wp:lineTo x="-392" y="21092"/>
                      <wp:lineTo x="21535" y="21092"/>
                      <wp:lineTo x="21535" y="0"/>
                      <wp:lineTo x="-392" y="0"/>
                    </wp:wrapPolygon>
                  </wp:wrapTight>
                  <wp:docPr id="402" name="Grafik 402" descr="http://www.funkyfriendsfactory.com/media/wysiwyg/Toy-making-FOLLOW-UP-newsletters/ladder-stitch-teddy-bear-cl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9" descr="http://www.funkyfriendsfactory.com/media/wysiwyg/Toy-making-FOLLOW-UP-newsletters/ladder-stitch-teddy-bear-clos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0925" cy="702310"/>
                          </a:xfrm>
                          <a:prstGeom prst="rect">
                            <a:avLst/>
                          </a:prstGeom>
                          <a:noFill/>
                        </pic:spPr>
                      </pic:pic>
                    </a:graphicData>
                  </a:graphic>
                </wp:anchor>
              </w:drawing>
            </w:r>
          </w:p>
          <w:p w14:paraId="06DD5FAC" w14:textId="77777777" w:rsidR="00E24FE2" w:rsidRPr="005148B6" w:rsidRDefault="00E24FE2" w:rsidP="00E24FE2">
            <w:pPr>
              <w:pStyle w:val="ListParagraph"/>
              <w:numPr>
                <w:ilvl w:val="0"/>
                <w:numId w:val="9"/>
              </w:numPr>
              <w:rPr>
                <w:lang w:val="en-US"/>
              </w:rPr>
            </w:pPr>
            <w:r w:rsidRPr="005148B6">
              <w:rPr>
                <w:lang w:val="en-US"/>
              </w:rPr>
              <w:t>size and form are selected</w:t>
            </w:r>
          </w:p>
          <w:p w14:paraId="75ABF708" w14:textId="77777777" w:rsidR="00E24FE2" w:rsidRPr="005148B6" w:rsidRDefault="00E24FE2" w:rsidP="00E24FE2">
            <w:pPr>
              <w:pStyle w:val="ListParagraph"/>
              <w:numPr>
                <w:ilvl w:val="0"/>
                <w:numId w:val="9"/>
              </w:numPr>
              <w:rPr>
                <w:lang w:val="en-US"/>
              </w:rPr>
            </w:pPr>
            <w:r w:rsidRPr="005148B6">
              <w:rPr>
                <w:lang w:val="en-US"/>
              </w:rPr>
              <w:t>fabric is cut into pieces</w:t>
            </w:r>
          </w:p>
          <w:p w14:paraId="6130EBC4" w14:textId="77777777" w:rsidR="00E24FE2" w:rsidRPr="005148B6" w:rsidRDefault="00E24FE2" w:rsidP="00E24FE2">
            <w:pPr>
              <w:pStyle w:val="ListParagraph"/>
              <w:numPr>
                <w:ilvl w:val="0"/>
                <w:numId w:val="9"/>
              </w:numPr>
              <w:rPr>
                <w:lang w:val="en-US"/>
              </w:rPr>
            </w:pPr>
            <w:r w:rsidRPr="005148B6">
              <w:rPr>
                <w:lang w:val="en-US"/>
              </w:rPr>
              <w:t>eyes are glued onto the bear</w:t>
            </w:r>
          </w:p>
          <w:p w14:paraId="2CD1A5FB" w14:textId="77777777" w:rsidR="00E24FE2" w:rsidRPr="005148B6" w:rsidRDefault="00E24FE2" w:rsidP="00E24FE2">
            <w:pPr>
              <w:pStyle w:val="ListParagraph"/>
              <w:numPr>
                <w:ilvl w:val="0"/>
                <w:numId w:val="9"/>
              </w:numPr>
              <w:rPr>
                <w:lang w:val="en-US"/>
              </w:rPr>
            </w:pPr>
            <w:r w:rsidRPr="005148B6">
              <w:rPr>
                <w:lang w:val="en-US"/>
              </w:rPr>
              <w:t>all the parts are sewn together</w:t>
            </w:r>
          </w:p>
          <w:p w14:paraId="01D9579E" w14:textId="77777777" w:rsidR="00E24FE2" w:rsidRPr="005148B6" w:rsidRDefault="00E24FE2" w:rsidP="00E24FE2">
            <w:pPr>
              <w:pStyle w:val="ListParagraph"/>
              <w:ind w:left="360"/>
              <w:rPr>
                <w:lang w:val="en-US"/>
              </w:rPr>
            </w:pPr>
          </w:p>
        </w:tc>
      </w:tr>
      <w:tr w:rsidR="00E24FE2" w:rsidRPr="00807A22" w14:paraId="1D599299" w14:textId="77777777" w:rsidTr="00E24FE2">
        <w:trPr>
          <w:trHeight w:val="298"/>
        </w:trPr>
        <w:tc>
          <w:tcPr>
            <w:tcW w:w="2647" w:type="dxa"/>
            <w:tcBorders>
              <w:top w:val="single" w:sz="4" w:space="0" w:color="auto"/>
              <w:left w:val="single" w:sz="4" w:space="0" w:color="auto"/>
              <w:bottom w:val="single" w:sz="4" w:space="0" w:color="auto"/>
              <w:right w:val="single" w:sz="4" w:space="0" w:color="auto"/>
            </w:tcBorders>
          </w:tcPr>
          <w:p w14:paraId="2F911189" w14:textId="77777777" w:rsidR="00E24FE2" w:rsidRPr="005148B6" w:rsidRDefault="00E24FE2" w:rsidP="00E24FE2">
            <w:pPr>
              <w:pStyle w:val="NoSpacing"/>
              <w:jc w:val="center"/>
              <w:rPr>
                <w:rFonts w:ascii="Times New Roman" w:hAnsi="Times New Roman" w:cs="Times New Roman"/>
                <w:b/>
                <w:sz w:val="28"/>
                <w:lang w:val="en-GB"/>
              </w:rPr>
            </w:pPr>
            <w:r w:rsidRPr="005148B6">
              <w:rPr>
                <w:rFonts w:ascii="Times New Roman" w:hAnsi="Times New Roman" w:cs="Times New Roman"/>
                <w:b/>
                <w:sz w:val="28"/>
                <w:lang w:val="en-GB"/>
              </w:rPr>
              <w:lastRenderedPageBreak/>
              <w:t>Wine</w:t>
            </w:r>
          </w:p>
          <w:p w14:paraId="6B5A6E4E" w14:textId="77777777" w:rsidR="00E24FE2" w:rsidRPr="005148B6" w:rsidRDefault="00E24FE2" w:rsidP="00E24FE2">
            <w:pPr>
              <w:pStyle w:val="NoSpacing"/>
              <w:rPr>
                <w:rFonts w:ascii="Times New Roman" w:hAnsi="Times New Roman" w:cs="Times New Roman"/>
                <w:b/>
                <w:sz w:val="24"/>
                <w:lang w:val="en-GB"/>
              </w:rPr>
            </w:pPr>
          </w:p>
          <w:p w14:paraId="0746841D" w14:textId="77777777" w:rsidR="00E24FE2" w:rsidRDefault="00E24FE2" w:rsidP="00E24FE2">
            <w:pPr>
              <w:pStyle w:val="NoSpacing"/>
              <w:rPr>
                <w:rFonts w:ascii="Times New Roman" w:hAnsi="Times New Roman" w:cs="Times New Roman"/>
                <w:sz w:val="24"/>
                <w:lang w:val="en-GB"/>
              </w:rPr>
            </w:pPr>
            <w:r w:rsidRPr="005148B6">
              <w:rPr>
                <w:noProof/>
                <w:lang w:val="en-US"/>
              </w:rPr>
              <w:drawing>
                <wp:inline distT="0" distB="0" distL="0" distR="0" wp14:anchorId="01468EA5" wp14:editId="0ADAF064">
                  <wp:extent cx="1100302" cy="756745"/>
                  <wp:effectExtent l="19050" t="0" r="4598" b="0"/>
                  <wp:docPr id="386" name="Grafik 386" descr="https://www.organicconsumers.org/sites/default/files/v._vit.-seeds-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0" descr="https://www.organicconsumers.org/sites/default/files/v._vit.-seeds-rg-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9216" cy="762876"/>
                          </a:xfrm>
                          <a:prstGeom prst="rect">
                            <a:avLst/>
                          </a:prstGeom>
                          <a:noFill/>
                          <a:ln>
                            <a:noFill/>
                          </a:ln>
                        </pic:spPr>
                      </pic:pic>
                    </a:graphicData>
                  </a:graphic>
                </wp:inline>
              </w:drawing>
            </w:r>
          </w:p>
          <w:p w14:paraId="3746F945" w14:textId="77777777" w:rsidR="00E24FE2" w:rsidRPr="005148B6" w:rsidRDefault="00E24FE2" w:rsidP="00E24FE2">
            <w:pPr>
              <w:pStyle w:val="NoSpacing"/>
              <w:rPr>
                <w:rFonts w:ascii="Times New Roman" w:hAnsi="Times New Roman" w:cs="Times New Roman"/>
                <w:sz w:val="24"/>
                <w:lang w:val="en-GB"/>
              </w:rPr>
            </w:pPr>
          </w:p>
          <w:p w14:paraId="38D59067" w14:textId="77777777" w:rsidR="00E24FE2" w:rsidRPr="005148B6" w:rsidRDefault="00E24FE2" w:rsidP="00E24FE2">
            <w:pPr>
              <w:pStyle w:val="ListParagraph"/>
              <w:numPr>
                <w:ilvl w:val="0"/>
                <w:numId w:val="10"/>
              </w:numPr>
              <w:rPr>
                <w:lang w:val="en-US"/>
              </w:rPr>
            </w:pPr>
            <w:r w:rsidRPr="005148B6">
              <w:rPr>
                <w:lang w:val="en-US"/>
              </w:rPr>
              <w:t>Seeds are planted in fertile soil</w:t>
            </w:r>
          </w:p>
          <w:p w14:paraId="74118C11" w14:textId="77777777" w:rsidR="00E24FE2" w:rsidRPr="005148B6" w:rsidRDefault="00E24FE2" w:rsidP="00E24FE2">
            <w:pPr>
              <w:pStyle w:val="ListParagraph"/>
              <w:numPr>
                <w:ilvl w:val="0"/>
                <w:numId w:val="10"/>
              </w:numPr>
              <w:rPr>
                <w:lang w:val="en-US"/>
              </w:rPr>
            </w:pPr>
            <w:r w:rsidRPr="005148B6">
              <w:rPr>
                <w:lang w:val="en-US"/>
              </w:rPr>
              <w:t>Plants are watered regularly</w:t>
            </w:r>
          </w:p>
          <w:p w14:paraId="60376168" w14:textId="77777777" w:rsidR="00E24FE2" w:rsidRPr="005148B6" w:rsidRDefault="00E24FE2" w:rsidP="00E24FE2">
            <w:pPr>
              <w:pStyle w:val="ListParagraph"/>
              <w:numPr>
                <w:ilvl w:val="0"/>
                <w:numId w:val="10"/>
              </w:numPr>
              <w:rPr>
                <w:lang w:val="en-US"/>
              </w:rPr>
            </w:pPr>
            <w:r w:rsidRPr="005148B6">
              <w:rPr>
                <w:lang w:val="en-US"/>
              </w:rPr>
              <w:t xml:space="preserve">Ripe grapes are pressed in the machines </w:t>
            </w:r>
          </w:p>
          <w:p w14:paraId="47A0CF16" w14:textId="77777777" w:rsidR="00E24FE2" w:rsidRPr="005148B6" w:rsidRDefault="00E24FE2" w:rsidP="00E24FE2">
            <w:pPr>
              <w:pStyle w:val="ListParagraph"/>
              <w:numPr>
                <w:ilvl w:val="0"/>
                <w:numId w:val="10"/>
              </w:numPr>
              <w:rPr>
                <w:lang w:val="en-US"/>
              </w:rPr>
            </w:pPr>
            <w:r w:rsidRPr="005148B6">
              <w:rPr>
                <w:lang w:val="en-US"/>
              </w:rPr>
              <w:t xml:space="preserve">Liquid is filled into glass bottles </w:t>
            </w:r>
          </w:p>
          <w:p w14:paraId="7F3565F1" w14:textId="77777777" w:rsidR="00E24FE2" w:rsidRPr="005148B6" w:rsidRDefault="00E24FE2" w:rsidP="00E24FE2">
            <w:pPr>
              <w:pStyle w:val="NoSpacing"/>
              <w:rPr>
                <w:rFonts w:ascii="Times New Roman" w:hAnsi="Times New Roman" w:cs="Times New Roman"/>
                <w:sz w:val="24"/>
                <w:lang w:val="en-US"/>
              </w:rPr>
            </w:pPr>
          </w:p>
        </w:tc>
        <w:tc>
          <w:tcPr>
            <w:tcW w:w="2321" w:type="dxa"/>
            <w:tcBorders>
              <w:top w:val="single" w:sz="4" w:space="0" w:color="auto"/>
              <w:left w:val="single" w:sz="4" w:space="0" w:color="auto"/>
              <w:bottom w:val="single" w:sz="4" w:space="0" w:color="auto"/>
              <w:right w:val="single" w:sz="4" w:space="0" w:color="auto"/>
            </w:tcBorders>
          </w:tcPr>
          <w:p w14:paraId="3E94BE6B" w14:textId="77777777" w:rsidR="00E24FE2" w:rsidRPr="005148B6" w:rsidRDefault="00E24FE2" w:rsidP="00E24FE2">
            <w:pPr>
              <w:pStyle w:val="NoSpacing"/>
              <w:jc w:val="center"/>
              <w:rPr>
                <w:rFonts w:ascii="Times New Roman" w:hAnsi="Times New Roman" w:cs="Times New Roman"/>
                <w:b/>
                <w:sz w:val="24"/>
                <w:lang w:val="en-GB"/>
              </w:rPr>
            </w:pPr>
            <w:r w:rsidRPr="005148B6">
              <w:rPr>
                <w:rFonts w:ascii="Times New Roman" w:hAnsi="Times New Roman" w:cs="Times New Roman"/>
                <w:b/>
                <w:sz w:val="28"/>
                <w:lang w:val="en-GB"/>
              </w:rPr>
              <w:t>Wine</w:t>
            </w:r>
          </w:p>
          <w:p w14:paraId="6B59F00D" w14:textId="77777777" w:rsidR="00E24FE2" w:rsidRPr="005148B6" w:rsidRDefault="00E24FE2" w:rsidP="00E24FE2">
            <w:pPr>
              <w:rPr>
                <w:lang w:val="en-US"/>
              </w:rPr>
            </w:pPr>
            <w:r w:rsidRPr="005148B6">
              <w:rPr>
                <w:noProof/>
                <w:lang w:val="en-US"/>
              </w:rPr>
              <w:drawing>
                <wp:anchor distT="0" distB="0" distL="114300" distR="114300" simplePos="0" relativeHeight="251678720" behindDoc="1" locked="0" layoutInCell="1" allowOverlap="1" wp14:anchorId="0C44D265" wp14:editId="47483629">
                  <wp:simplePos x="0" y="0"/>
                  <wp:positionH relativeFrom="column">
                    <wp:posOffset>8890</wp:posOffset>
                  </wp:positionH>
                  <wp:positionV relativeFrom="paragraph">
                    <wp:posOffset>178435</wp:posOffset>
                  </wp:positionV>
                  <wp:extent cx="1352550" cy="714375"/>
                  <wp:effectExtent l="19050" t="0" r="0" b="0"/>
                  <wp:wrapTight wrapText="bothSides">
                    <wp:wrapPolygon edited="0">
                      <wp:start x="-304" y="0"/>
                      <wp:lineTo x="-304" y="21312"/>
                      <wp:lineTo x="21600" y="21312"/>
                      <wp:lineTo x="21600" y="0"/>
                      <wp:lineTo x="-304" y="0"/>
                    </wp:wrapPolygon>
                  </wp:wrapTight>
                  <wp:docPr id="401" name="Grafik 401" descr="http://textureplants.co.nz/sites/default/files/Wa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1" descr="http://textureplants.co.nz/sites/default/files/Waterin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714375"/>
                          </a:xfrm>
                          <a:prstGeom prst="rect">
                            <a:avLst/>
                          </a:prstGeom>
                          <a:noFill/>
                        </pic:spPr>
                      </pic:pic>
                    </a:graphicData>
                  </a:graphic>
                </wp:anchor>
              </w:drawing>
            </w:r>
          </w:p>
          <w:p w14:paraId="745B131D" w14:textId="77777777" w:rsidR="00E24FE2" w:rsidRPr="005148B6" w:rsidRDefault="00E24FE2" w:rsidP="00E24FE2">
            <w:pPr>
              <w:pStyle w:val="ListParagraph"/>
              <w:numPr>
                <w:ilvl w:val="0"/>
                <w:numId w:val="10"/>
              </w:numPr>
              <w:rPr>
                <w:lang w:val="en-US"/>
              </w:rPr>
            </w:pPr>
            <w:r w:rsidRPr="005148B6">
              <w:rPr>
                <w:lang w:val="en-US"/>
              </w:rPr>
              <w:t>Seeds are planted in fertile soil</w:t>
            </w:r>
          </w:p>
          <w:p w14:paraId="64F92B0E" w14:textId="77777777" w:rsidR="00E24FE2" w:rsidRPr="005148B6" w:rsidRDefault="00E24FE2" w:rsidP="00E24FE2">
            <w:pPr>
              <w:pStyle w:val="ListParagraph"/>
              <w:numPr>
                <w:ilvl w:val="0"/>
                <w:numId w:val="10"/>
              </w:numPr>
              <w:rPr>
                <w:lang w:val="en-US"/>
              </w:rPr>
            </w:pPr>
            <w:r w:rsidRPr="005148B6">
              <w:rPr>
                <w:lang w:val="en-US"/>
              </w:rPr>
              <w:t>Plants are watered regularly</w:t>
            </w:r>
          </w:p>
          <w:p w14:paraId="45F5AB1A" w14:textId="77777777" w:rsidR="00E24FE2" w:rsidRPr="005148B6" w:rsidRDefault="00E24FE2" w:rsidP="00E24FE2">
            <w:pPr>
              <w:pStyle w:val="ListParagraph"/>
              <w:numPr>
                <w:ilvl w:val="0"/>
                <w:numId w:val="10"/>
              </w:numPr>
              <w:rPr>
                <w:lang w:val="en-US"/>
              </w:rPr>
            </w:pPr>
            <w:r w:rsidRPr="005148B6">
              <w:rPr>
                <w:lang w:val="en-US"/>
              </w:rPr>
              <w:t xml:space="preserve">Ripe grapes are pressed in the machines </w:t>
            </w:r>
          </w:p>
          <w:p w14:paraId="7CB1D750" w14:textId="77777777" w:rsidR="00E24FE2" w:rsidRPr="005148B6" w:rsidRDefault="00E24FE2" w:rsidP="00E24FE2">
            <w:pPr>
              <w:pStyle w:val="ListParagraph"/>
              <w:numPr>
                <w:ilvl w:val="0"/>
                <w:numId w:val="10"/>
              </w:numPr>
              <w:rPr>
                <w:lang w:val="en-US"/>
              </w:rPr>
            </w:pPr>
            <w:r w:rsidRPr="005148B6">
              <w:rPr>
                <w:lang w:val="en-US"/>
              </w:rPr>
              <w:t xml:space="preserve">Liquid is filled into glass bottles </w:t>
            </w:r>
          </w:p>
          <w:p w14:paraId="4D9E1438" w14:textId="77777777" w:rsidR="00E24FE2" w:rsidRPr="005148B6" w:rsidRDefault="00E24FE2" w:rsidP="00E24FE2">
            <w:pPr>
              <w:pStyle w:val="ListParagraph"/>
              <w:ind w:left="360"/>
              <w:rPr>
                <w:rFonts w:ascii="Times New Roman" w:hAnsi="Times New Roman" w:cs="Times New Roman"/>
                <w:b/>
                <w:sz w:val="24"/>
                <w:lang w:val="en-GB"/>
              </w:rPr>
            </w:pPr>
          </w:p>
        </w:tc>
        <w:tc>
          <w:tcPr>
            <w:tcW w:w="2233" w:type="dxa"/>
            <w:tcBorders>
              <w:top w:val="single" w:sz="4" w:space="0" w:color="auto"/>
              <w:left w:val="single" w:sz="4" w:space="0" w:color="auto"/>
              <w:bottom w:val="single" w:sz="4" w:space="0" w:color="auto"/>
              <w:right w:val="single" w:sz="4" w:space="0" w:color="auto"/>
            </w:tcBorders>
          </w:tcPr>
          <w:p w14:paraId="447A816F" w14:textId="77777777" w:rsidR="00E24FE2" w:rsidRPr="005148B6" w:rsidRDefault="00E24FE2" w:rsidP="00E24FE2">
            <w:pPr>
              <w:pStyle w:val="NoSpacing"/>
              <w:jc w:val="center"/>
              <w:rPr>
                <w:rFonts w:ascii="Times New Roman" w:hAnsi="Times New Roman" w:cs="Times New Roman"/>
                <w:b/>
                <w:sz w:val="24"/>
                <w:lang w:val="en-GB"/>
              </w:rPr>
            </w:pPr>
            <w:r w:rsidRPr="005148B6">
              <w:rPr>
                <w:rFonts w:ascii="Times New Roman" w:hAnsi="Times New Roman" w:cs="Times New Roman"/>
                <w:b/>
                <w:sz w:val="28"/>
                <w:lang w:val="en-GB"/>
              </w:rPr>
              <w:t>Wine</w:t>
            </w:r>
          </w:p>
          <w:p w14:paraId="2AC4580A" w14:textId="77777777" w:rsidR="00E24FE2" w:rsidRPr="005148B6" w:rsidRDefault="00E24FE2" w:rsidP="00E24FE2">
            <w:pPr>
              <w:pStyle w:val="NoSpacing"/>
              <w:rPr>
                <w:rFonts w:ascii="Times New Roman" w:hAnsi="Times New Roman" w:cs="Times New Roman"/>
                <w:b/>
                <w:sz w:val="24"/>
                <w:lang w:val="en-GB"/>
              </w:rPr>
            </w:pPr>
          </w:p>
          <w:p w14:paraId="497253DF" w14:textId="77777777" w:rsidR="00E24FE2" w:rsidRDefault="00E24FE2" w:rsidP="00E24FE2">
            <w:pPr>
              <w:pStyle w:val="NoSpacing"/>
              <w:rPr>
                <w:rFonts w:ascii="Times New Roman" w:hAnsi="Times New Roman" w:cs="Times New Roman"/>
                <w:b/>
                <w:sz w:val="24"/>
                <w:lang w:val="en-GB"/>
              </w:rPr>
            </w:pPr>
            <w:r w:rsidRPr="005148B6">
              <w:rPr>
                <w:noProof/>
                <w:lang w:val="en-US"/>
              </w:rPr>
              <w:drawing>
                <wp:inline distT="0" distB="0" distL="0" distR="0" wp14:anchorId="38528D56" wp14:editId="5204F482">
                  <wp:extent cx="1000125" cy="750094"/>
                  <wp:effectExtent l="19050" t="0" r="9525" b="0"/>
                  <wp:docPr id="385" name="Grafik 385" descr="http://www.freehdwallss.com/wp-content/uploads/2013/03/graps-hd-wallpaper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2" descr="http://www.freehdwallss.com/wp-content/uploads/2013/03/graps-hd-wallpapers.jp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0125" cy="750094"/>
                          </a:xfrm>
                          <a:prstGeom prst="rect">
                            <a:avLst/>
                          </a:prstGeom>
                          <a:noFill/>
                          <a:ln>
                            <a:noFill/>
                          </a:ln>
                        </pic:spPr>
                      </pic:pic>
                    </a:graphicData>
                  </a:graphic>
                </wp:inline>
              </w:drawing>
            </w:r>
          </w:p>
          <w:p w14:paraId="42085C7E" w14:textId="77777777" w:rsidR="00E24FE2" w:rsidRPr="005148B6" w:rsidRDefault="00E24FE2" w:rsidP="00E24FE2">
            <w:pPr>
              <w:pStyle w:val="NoSpacing"/>
              <w:rPr>
                <w:rFonts w:ascii="Times New Roman" w:hAnsi="Times New Roman" w:cs="Times New Roman"/>
                <w:b/>
                <w:sz w:val="24"/>
                <w:lang w:val="en-GB"/>
              </w:rPr>
            </w:pPr>
          </w:p>
          <w:p w14:paraId="55D11661" w14:textId="77777777" w:rsidR="00E24FE2" w:rsidRPr="005148B6" w:rsidRDefault="00E24FE2" w:rsidP="00E24FE2">
            <w:pPr>
              <w:pStyle w:val="ListParagraph"/>
              <w:numPr>
                <w:ilvl w:val="0"/>
                <w:numId w:val="10"/>
              </w:numPr>
              <w:rPr>
                <w:lang w:val="en-US"/>
              </w:rPr>
            </w:pPr>
            <w:r w:rsidRPr="005148B6">
              <w:rPr>
                <w:lang w:val="en-US"/>
              </w:rPr>
              <w:t>Seeds are planted in fertile soil</w:t>
            </w:r>
          </w:p>
          <w:p w14:paraId="51546174" w14:textId="77777777" w:rsidR="00E24FE2" w:rsidRPr="005148B6" w:rsidRDefault="00E24FE2" w:rsidP="00E24FE2">
            <w:pPr>
              <w:pStyle w:val="ListParagraph"/>
              <w:numPr>
                <w:ilvl w:val="0"/>
                <w:numId w:val="10"/>
              </w:numPr>
              <w:rPr>
                <w:lang w:val="en-US"/>
              </w:rPr>
            </w:pPr>
            <w:r w:rsidRPr="005148B6">
              <w:rPr>
                <w:lang w:val="en-US"/>
              </w:rPr>
              <w:t>Plants are watered regularly</w:t>
            </w:r>
          </w:p>
          <w:p w14:paraId="2D2B6D4B" w14:textId="77777777" w:rsidR="00E24FE2" w:rsidRPr="005148B6" w:rsidRDefault="00E24FE2" w:rsidP="00E24FE2">
            <w:pPr>
              <w:pStyle w:val="ListParagraph"/>
              <w:numPr>
                <w:ilvl w:val="0"/>
                <w:numId w:val="10"/>
              </w:numPr>
              <w:rPr>
                <w:lang w:val="en-US"/>
              </w:rPr>
            </w:pPr>
            <w:r w:rsidRPr="005148B6">
              <w:rPr>
                <w:lang w:val="en-US"/>
              </w:rPr>
              <w:t xml:space="preserve">Ripe grapes are pressed in the machines </w:t>
            </w:r>
          </w:p>
          <w:p w14:paraId="760C9B07" w14:textId="77777777" w:rsidR="00E24FE2" w:rsidRPr="005148B6" w:rsidRDefault="00E24FE2" w:rsidP="00E24FE2">
            <w:pPr>
              <w:pStyle w:val="ListParagraph"/>
              <w:numPr>
                <w:ilvl w:val="0"/>
                <w:numId w:val="10"/>
              </w:numPr>
              <w:rPr>
                <w:lang w:val="en-US"/>
              </w:rPr>
            </w:pPr>
            <w:r w:rsidRPr="005148B6">
              <w:rPr>
                <w:lang w:val="en-US"/>
              </w:rPr>
              <w:t xml:space="preserve">Liquid is filled into glass bottles </w:t>
            </w:r>
          </w:p>
          <w:p w14:paraId="5CA45201" w14:textId="77777777" w:rsidR="00E24FE2" w:rsidRPr="005148B6" w:rsidRDefault="00E24FE2" w:rsidP="00E24FE2">
            <w:pPr>
              <w:pStyle w:val="ListParagraph"/>
              <w:ind w:left="360"/>
              <w:rPr>
                <w:rFonts w:ascii="Times New Roman" w:hAnsi="Times New Roman" w:cs="Times New Roman"/>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26EAD0F3" w14:textId="77777777" w:rsidR="00E24FE2" w:rsidRPr="005148B6" w:rsidRDefault="00E24FE2" w:rsidP="00E24FE2">
            <w:pPr>
              <w:pStyle w:val="NoSpacing"/>
              <w:jc w:val="center"/>
              <w:rPr>
                <w:rFonts w:ascii="Times New Roman" w:hAnsi="Times New Roman" w:cs="Times New Roman"/>
                <w:b/>
                <w:sz w:val="24"/>
                <w:lang w:val="en-GB"/>
              </w:rPr>
            </w:pPr>
            <w:r w:rsidRPr="005148B6">
              <w:rPr>
                <w:rFonts w:ascii="Times New Roman" w:hAnsi="Times New Roman" w:cs="Times New Roman"/>
                <w:b/>
                <w:sz w:val="28"/>
                <w:lang w:val="en-GB"/>
              </w:rPr>
              <w:t>Wine</w:t>
            </w:r>
          </w:p>
          <w:p w14:paraId="195EB2ED" w14:textId="77777777" w:rsidR="00E24FE2" w:rsidRPr="005148B6" w:rsidRDefault="00E24FE2" w:rsidP="00E24FE2">
            <w:pPr>
              <w:pStyle w:val="NoSpacing"/>
              <w:rPr>
                <w:rFonts w:ascii="Times New Roman" w:hAnsi="Times New Roman" w:cs="Times New Roman"/>
                <w:b/>
                <w:sz w:val="24"/>
                <w:lang w:val="en-GB"/>
              </w:rPr>
            </w:pPr>
          </w:p>
          <w:p w14:paraId="6102EDDC" w14:textId="77777777" w:rsidR="00E24FE2" w:rsidRPr="005148B6" w:rsidRDefault="00E24FE2" w:rsidP="00E24FE2">
            <w:pPr>
              <w:pStyle w:val="NoSpacing"/>
              <w:rPr>
                <w:rFonts w:ascii="Times New Roman" w:hAnsi="Times New Roman" w:cs="Times New Roman"/>
                <w:b/>
                <w:sz w:val="24"/>
                <w:lang w:val="en-GB"/>
              </w:rPr>
            </w:pPr>
            <w:r w:rsidRPr="005148B6">
              <w:rPr>
                <w:rFonts w:ascii="Times New Roman" w:hAnsi="Times New Roman" w:cs="Times New Roman"/>
                <w:b/>
                <w:noProof/>
                <w:sz w:val="24"/>
                <w:lang w:val="en-US"/>
              </w:rPr>
              <w:drawing>
                <wp:inline distT="0" distB="0" distL="0" distR="0" wp14:anchorId="2324F805" wp14:editId="5C4B94A8">
                  <wp:extent cx="1022350" cy="661739"/>
                  <wp:effectExtent l="19050" t="0" r="635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024120" cy="662884"/>
                          </a:xfrm>
                          <a:prstGeom prst="rect">
                            <a:avLst/>
                          </a:prstGeom>
                          <a:noFill/>
                          <a:ln w="9525">
                            <a:noFill/>
                            <a:miter lim="800000"/>
                            <a:headEnd/>
                            <a:tailEnd/>
                          </a:ln>
                        </pic:spPr>
                      </pic:pic>
                    </a:graphicData>
                  </a:graphic>
                </wp:inline>
              </w:drawing>
            </w:r>
          </w:p>
          <w:p w14:paraId="486C00DD" w14:textId="77777777" w:rsidR="00E24FE2" w:rsidRPr="005148B6" w:rsidRDefault="00E24FE2" w:rsidP="00E24FE2">
            <w:pPr>
              <w:pStyle w:val="NoSpacing"/>
              <w:rPr>
                <w:rFonts w:ascii="Times New Roman" w:hAnsi="Times New Roman" w:cs="Times New Roman"/>
                <w:b/>
                <w:sz w:val="24"/>
                <w:lang w:val="en-GB"/>
              </w:rPr>
            </w:pPr>
          </w:p>
          <w:p w14:paraId="726A065C" w14:textId="77777777" w:rsidR="00E24FE2" w:rsidRPr="005148B6" w:rsidRDefault="00E24FE2" w:rsidP="00E24FE2">
            <w:pPr>
              <w:pStyle w:val="ListParagraph"/>
              <w:numPr>
                <w:ilvl w:val="0"/>
                <w:numId w:val="10"/>
              </w:numPr>
              <w:rPr>
                <w:lang w:val="en-US"/>
              </w:rPr>
            </w:pPr>
            <w:r w:rsidRPr="005148B6">
              <w:rPr>
                <w:lang w:val="en-US"/>
              </w:rPr>
              <w:t>Seeds are planted in fertile soil</w:t>
            </w:r>
          </w:p>
          <w:p w14:paraId="6882DCB9" w14:textId="77777777" w:rsidR="00E24FE2" w:rsidRPr="005148B6" w:rsidRDefault="00E24FE2" w:rsidP="00E24FE2">
            <w:pPr>
              <w:pStyle w:val="ListParagraph"/>
              <w:numPr>
                <w:ilvl w:val="0"/>
                <w:numId w:val="10"/>
              </w:numPr>
              <w:rPr>
                <w:lang w:val="en-US"/>
              </w:rPr>
            </w:pPr>
            <w:r w:rsidRPr="005148B6">
              <w:rPr>
                <w:lang w:val="en-US"/>
              </w:rPr>
              <w:t>Plants are watered regularly</w:t>
            </w:r>
          </w:p>
          <w:p w14:paraId="7F5A9539" w14:textId="77777777" w:rsidR="00E24FE2" w:rsidRPr="005148B6" w:rsidRDefault="00E24FE2" w:rsidP="00E24FE2">
            <w:pPr>
              <w:pStyle w:val="ListParagraph"/>
              <w:numPr>
                <w:ilvl w:val="0"/>
                <w:numId w:val="10"/>
              </w:numPr>
              <w:rPr>
                <w:lang w:val="en-US"/>
              </w:rPr>
            </w:pPr>
            <w:r w:rsidRPr="005148B6">
              <w:rPr>
                <w:lang w:val="en-US"/>
              </w:rPr>
              <w:t xml:space="preserve">Ripe grapes are pressed in the machines </w:t>
            </w:r>
          </w:p>
          <w:p w14:paraId="511B9AC0" w14:textId="77777777" w:rsidR="00E24FE2" w:rsidRPr="005148B6" w:rsidRDefault="00E24FE2" w:rsidP="00E24FE2">
            <w:pPr>
              <w:pStyle w:val="ListParagraph"/>
              <w:numPr>
                <w:ilvl w:val="0"/>
                <w:numId w:val="10"/>
              </w:numPr>
              <w:rPr>
                <w:lang w:val="en-US"/>
              </w:rPr>
            </w:pPr>
            <w:r w:rsidRPr="005148B6">
              <w:rPr>
                <w:lang w:val="en-US"/>
              </w:rPr>
              <w:t xml:space="preserve">Liquid is filled into glass bottles </w:t>
            </w:r>
          </w:p>
          <w:p w14:paraId="2B0C9915" w14:textId="77777777" w:rsidR="00E24FE2" w:rsidRPr="005148B6" w:rsidRDefault="00E24FE2" w:rsidP="00E24FE2">
            <w:pPr>
              <w:pStyle w:val="ListParagraph"/>
              <w:ind w:left="360"/>
              <w:rPr>
                <w:lang w:val="en-US"/>
              </w:rPr>
            </w:pPr>
          </w:p>
        </w:tc>
      </w:tr>
      <w:tr w:rsidR="00E24FE2" w:rsidRPr="00807A22" w14:paraId="34FCEBFA" w14:textId="77777777" w:rsidTr="00E24FE2">
        <w:trPr>
          <w:trHeight w:val="298"/>
        </w:trPr>
        <w:tc>
          <w:tcPr>
            <w:tcW w:w="2647" w:type="dxa"/>
            <w:tcBorders>
              <w:top w:val="single" w:sz="4" w:space="0" w:color="auto"/>
              <w:left w:val="single" w:sz="4" w:space="0" w:color="auto"/>
              <w:bottom w:val="single" w:sz="4" w:space="0" w:color="auto"/>
              <w:right w:val="single" w:sz="4" w:space="0" w:color="auto"/>
            </w:tcBorders>
          </w:tcPr>
          <w:p w14:paraId="1059B481" w14:textId="77777777" w:rsidR="00E24FE2" w:rsidRPr="005148B6" w:rsidRDefault="00E24FE2" w:rsidP="00E24FE2">
            <w:pPr>
              <w:pStyle w:val="NoSpacing"/>
              <w:jc w:val="center"/>
              <w:rPr>
                <w:rFonts w:ascii="Times New Roman" w:hAnsi="Times New Roman" w:cs="Times New Roman"/>
                <w:b/>
                <w:sz w:val="28"/>
                <w:lang w:val="en-GB"/>
              </w:rPr>
            </w:pPr>
            <w:r w:rsidRPr="005148B6">
              <w:rPr>
                <w:rFonts w:ascii="Times New Roman" w:hAnsi="Times New Roman" w:cs="Times New Roman"/>
                <w:b/>
                <w:sz w:val="28"/>
                <w:lang w:val="en-GB"/>
              </w:rPr>
              <w:t>Book</w:t>
            </w:r>
          </w:p>
          <w:p w14:paraId="5C6E5FD3" w14:textId="77777777" w:rsidR="00E24FE2" w:rsidRPr="005148B6" w:rsidRDefault="00E24FE2" w:rsidP="00E24FE2">
            <w:pPr>
              <w:pStyle w:val="NoSpacing"/>
              <w:rPr>
                <w:rFonts w:ascii="Times New Roman" w:hAnsi="Times New Roman" w:cs="Times New Roman"/>
                <w:b/>
                <w:sz w:val="24"/>
                <w:lang w:val="en-GB"/>
              </w:rPr>
            </w:pPr>
          </w:p>
          <w:p w14:paraId="115F0CE1" w14:textId="77777777" w:rsidR="00E24FE2" w:rsidRPr="005148B6" w:rsidRDefault="00E24FE2" w:rsidP="00E24FE2">
            <w:pPr>
              <w:pStyle w:val="NoSpacing"/>
              <w:rPr>
                <w:rFonts w:ascii="Times New Roman" w:hAnsi="Times New Roman" w:cs="Times New Roman"/>
                <w:b/>
                <w:sz w:val="24"/>
                <w:lang w:val="en-GB"/>
              </w:rPr>
            </w:pPr>
            <w:r w:rsidRPr="005148B6">
              <w:rPr>
                <w:noProof/>
                <w:lang w:val="en-US"/>
              </w:rPr>
              <w:drawing>
                <wp:inline distT="0" distB="0" distL="0" distR="0" wp14:anchorId="5A92DDC0" wp14:editId="4F51FE18">
                  <wp:extent cx="1092530" cy="924448"/>
                  <wp:effectExtent l="19050" t="0" r="0" b="0"/>
                  <wp:docPr id="383" name="Grafik 383" descr="http://images.clipartpanda.com/author-clipart-quill-pen-lin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4" descr="http://images.clipartpanda.com/author-clipart-quill-pen-line-ar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1242" cy="923358"/>
                          </a:xfrm>
                          <a:prstGeom prst="rect">
                            <a:avLst/>
                          </a:prstGeom>
                          <a:noFill/>
                          <a:ln>
                            <a:noFill/>
                          </a:ln>
                        </pic:spPr>
                      </pic:pic>
                    </a:graphicData>
                  </a:graphic>
                </wp:inline>
              </w:drawing>
            </w:r>
          </w:p>
          <w:p w14:paraId="067DC472" w14:textId="77777777" w:rsidR="00E24FE2" w:rsidRPr="005148B6" w:rsidRDefault="00E24FE2" w:rsidP="00E24FE2">
            <w:pPr>
              <w:pStyle w:val="NoSpacing"/>
              <w:rPr>
                <w:rFonts w:ascii="Times New Roman" w:hAnsi="Times New Roman" w:cs="Times New Roman"/>
                <w:b/>
                <w:sz w:val="24"/>
                <w:lang w:val="en-GB"/>
              </w:rPr>
            </w:pPr>
          </w:p>
          <w:p w14:paraId="21E5FF71" w14:textId="77777777" w:rsidR="00E24FE2" w:rsidRPr="005148B6" w:rsidRDefault="00E24FE2" w:rsidP="00E24FE2">
            <w:pPr>
              <w:pStyle w:val="ListParagraph"/>
              <w:numPr>
                <w:ilvl w:val="0"/>
                <w:numId w:val="11"/>
              </w:numPr>
              <w:rPr>
                <w:lang w:val="en-US"/>
              </w:rPr>
            </w:pPr>
            <w:r>
              <w:rPr>
                <w:lang w:val="en-US"/>
              </w:rPr>
              <w:t xml:space="preserve">a </w:t>
            </w:r>
            <w:r w:rsidRPr="005148B6">
              <w:rPr>
                <w:lang w:val="en-US"/>
              </w:rPr>
              <w:t>book is written by an author</w:t>
            </w:r>
          </w:p>
          <w:p w14:paraId="0F85441B" w14:textId="77777777" w:rsidR="00E24FE2" w:rsidRPr="005148B6" w:rsidRDefault="00E24FE2" w:rsidP="00E24FE2">
            <w:pPr>
              <w:pStyle w:val="ListParagraph"/>
              <w:numPr>
                <w:ilvl w:val="0"/>
                <w:numId w:val="11"/>
              </w:numPr>
              <w:rPr>
                <w:rFonts w:ascii="Times New Roman" w:hAnsi="Times New Roman" w:cs="Times New Roman"/>
                <w:sz w:val="24"/>
                <w:lang w:val="en-GB"/>
              </w:rPr>
            </w:pPr>
            <w:r w:rsidRPr="005148B6">
              <w:rPr>
                <w:lang w:val="en-US"/>
              </w:rPr>
              <w:t>many trees need to be felled</w:t>
            </w:r>
          </w:p>
          <w:p w14:paraId="0692802D" w14:textId="77777777" w:rsidR="00E24FE2" w:rsidRPr="005148B6" w:rsidRDefault="00E24FE2" w:rsidP="00E24FE2">
            <w:pPr>
              <w:pStyle w:val="ListParagraph"/>
              <w:numPr>
                <w:ilvl w:val="0"/>
                <w:numId w:val="11"/>
              </w:numPr>
              <w:rPr>
                <w:rFonts w:ascii="Times New Roman" w:hAnsi="Times New Roman" w:cs="Times New Roman"/>
                <w:sz w:val="24"/>
                <w:lang w:val="en-GB"/>
              </w:rPr>
            </w:pPr>
            <w:r w:rsidRPr="005148B6">
              <w:rPr>
                <w:lang w:val="en-US"/>
              </w:rPr>
              <w:t>paper needs to be produced</w:t>
            </w:r>
          </w:p>
          <w:p w14:paraId="3D4BF2F3" w14:textId="77777777" w:rsidR="00E24FE2" w:rsidRPr="005148B6" w:rsidRDefault="00E24FE2" w:rsidP="00E24FE2">
            <w:pPr>
              <w:pStyle w:val="ListParagraph"/>
              <w:numPr>
                <w:ilvl w:val="0"/>
                <w:numId w:val="11"/>
              </w:numPr>
              <w:rPr>
                <w:rFonts w:ascii="Times New Roman" w:hAnsi="Times New Roman" w:cs="Times New Roman"/>
                <w:sz w:val="24"/>
                <w:lang w:val="en-GB"/>
              </w:rPr>
            </w:pPr>
            <w:r w:rsidRPr="005148B6">
              <w:rPr>
                <w:lang w:val="en-US"/>
              </w:rPr>
              <w:t xml:space="preserve">a printing machine is required </w:t>
            </w:r>
          </w:p>
        </w:tc>
        <w:tc>
          <w:tcPr>
            <w:tcW w:w="2321" w:type="dxa"/>
            <w:tcBorders>
              <w:top w:val="single" w:sz="4" w:space="0" w:color="auto"/>
              <w:left w:val="single" w:sz="4" w:space="0" w:color="auto"/>
              <w:bottom w:val="single" w:sz="4" w:space="0" w:color="auto"/>
              <w:right w:val="single" w:sz="4" w:space="0" w:color="auto"/>
            </w:tcBorders>
          </w:tcPr>
          <w:p w14:paraId="25B41B63" w14:textId="77777777" w:rsidR="00E24FE2" w:rsidRPr="005148B6" w:rsidRDefault="00E24FE2" w:rsidP="00E24FE2">
            <w:pPr>
              <w:pStyle w:val="NoSpacing"/>
              <w:jc w:val="center"/>
              <w:rPr>
                <w:rFonts w:ascii="Times New Roman" w:hAnsi="Times New Roman" w:cs="Times New Roman"/>
                <w:b/>
                <w:sz w:val="28"/>
                <w:lang w:val="en-GB"/>
              </w:rPr>
            </w:pPr>
            <w:r w:rsidRPr="005148B6">
              <w:rPr>
                <w:rFonts w:ascii="Times New Roman" w:hAnsi="Times New Roman" w:cs="Times New Roman"/>
                <w:b/>
                <w:sz w:val="28"/>
                <w:lang w:val="en-GB"/>
              </w:rPr>
              <w:t>Book</w:t>
            </w:r>
          </w:p>
          <w:p w14:paraId="098B66E8" w14:textId="77777777" w:rsidR="00E24FE2" w:rsidRPr="005148B6" w:rsidRDefault="00E24FE2" w:rsidP="00E24FE2">
            <w:pPr>
              <w:pStyle w:val="NoSpacing"/>
              <w:rPr>
                <w:rFonts w:ascii="Times New Roman" w:hAnsi="Times New Roman" w:cs="Times New Roman"/>
                <w:b/>
                <w:sz w:val="24"/>
                <w:lang w:val="en-GB"/>
              </w:rPr>
            </w:pPr>
            <w:r w:rsidRPr="005148B6">
              <w:rPr>
                <w:noProof/>
                <w:lang w:val="en-US"/>
              </w:rPr>
              <w:drawing>
                <wp:inline distT="0" distB="0" distL="0" distR="0" wp14:anchorId="178DB56A" wp14:editId="32755D0E">
                  <wp:extent cx="1075575" cy="928906"/>
                  <wp:effectExtent l="19050" t="0" r="0" b="0"/>
                  <wp:docPr id="382" name="Grafik 382" descr="http://www.arbormaxtree.com/wp-content/uploads/2014/10/Raleigh-Tree-Removal-1024x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5" descr="http://www.arbormaxtree.com/wp-content/uploads/2014/10/Raleigh-Tree-Removal-1024x88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4840" cy="928271"/>
                          </a:xfrm>
                          <a:prstGeom prst="rect">
                            <a:avLst/>
                          </a:prstGeom>
                          <a:noFill/>
                          <a:ln>
                            <a:noFill/>
                          </a:ln>
                        </pic:spPr>
                      </pic:pic>
                    </a:graphicData>
                  </a:graphic>
                </wp:inline>
              </w:drawing>
            </w:r>
          </w:p>
          <w:p w14:paraId="43F77FC3" w14:textId="77777777" w:rsidR="00E24FE2" w:rsidRPr="005148B6" w:rsidRDefault="00E24FE2" w:rsidP="00E24FE2">
            <w:pPr>
              <w:pStyle w:val="NoSpacing"/>
              <w:rPr>
                <w:rFonts w:ascii="Times New Roman" w:hAnsi="Times New Roman" w:cs="Times New Roman"/>
                <w:b/>
                <w:sz w:val="24"/>
                <w:lang w:val="en-GB"/>
              </w:rPr>
            </w:pPr>
          </w:p>
          <w:p w14:paraId="08ED3F80" w14:textId="77777777" w:rsidR="00E24FE2" w:rsidRPr="005148B6" w:rsidRDefault="00E24FE2" w:rsidP="00E24FE2">
            <w:pPr>
              <w:pStyle w:val="ListParagraph"/>
              <w:numPr>
                <w:ilvl w:val="0"/>
                <w:numId w:val="11"/>
              </w:numPr>
              <w:rPr>
                <w:lang w:val="en-US"/>
              </w:rPr>
            </w:pPr>
            <w:r>
              <w:rPr>
                <w:lang w:val="en-US"/>
              </w:rPr>
              <w:t xml:space="preserve">a </w:t>
            </w:r>
            <w:r w:rsidRPr="005148B6">
              <w:rPr>
                <w:lang w:val="en-US"/>
              </w:rPr>
              <w:t>book is written by an author</w:t>
            </w:r>
          </w:p>
          <w:p w14:paraId="10A9B4F2" w14:textId="77777777" w:rsidR="00E24FE2" w:rsidRPr="005148B6" w:rsidRDefault="00E24FE2" w:rsidP="00E24FE2">
            <w:pPr>
              <w:pStyle w:val="ListParagraph"/>
              <w:numPr>
                <w:ilvl w:val="0"/>
                <w:numId w:val="11"/>
              </w:numPr>
              <w:rPr>
                <w:rFonts w:ascii="Times New Roman" w:hAnsi="Times New Roman" w:cs="Times New Roman"/>
                <w:sz w:val="24"/>
                <w:lang w:val="en-GB"/>
              </w:rPr>
            </w:pPr>
            <w:r w:rsidRPr="005148B6">
              <w:rPr>
                <w:lang w:val="en-US"/>
              </w:rPr>
              <w:t>many trees need to be felled</w:t>
            </w:r>
          </w:p>
          <w:p w14:paraId="598F582B" w14:textId="77777777" w:rsidR="00E24FE2" w:rsidRPr="005148B6" w:rsidRDefault="00E24FE2" w:rsidP="00E24FE2">
            <w:pPr>
              <w:pStyle w:val="ListParagraph"/>
              <w:numPr>
                <w:ilvl w:val="0"/>
                <w:numId w:val="11"/>
              </w:numPr>
              <w:rPr>
                <w:rFonts w:ascii="Times New Roman" w:hAnsi="Times New Roman" w:cs="Times New Roman"/>
                <w:sz w:val="24"/>
                <w:lang w:val="en-GB"/>
              </w:rPr>
            </w:pPr>
            <w:r w:rsidRPr="005148B6">
              <w:rPr>
                <w:lang w:val="en-US"/>
              </w:rPr>
              <w:t>paper needs to be produced</w:t>
            </w:r>
          </w:p>
          <w:p w14:paraId="6B36428F" w14:textId="77777777" w:rsidR="00E24FE2" w:rsidRPr="005148B6" w:rsidRDefault="00E24FE2" w:rsidP="00E24FE2">
            <w:pPr>
              <w:pStyle w:val="ListParagraph"/>
              <w:numPr>
                <w:ilvl w:val="0"/>
                <w:numId w:val="11"/>
              </w:numPr>
              <w:rPr>
                <w:rFonts w:ascii="Times New Roman" w:hAnsi="Times New Roman" w:cs="Times New Roman"/>
                <w:sz w:val="24"/>
                <w:lang w:val="en-GB"/>
              </w:rPr>
            </w:pPr>
            <w:r w:rsidRPr="005148B6">
              <w:rPr>
                <w:lang w:val="en-US"/>
              </w:rPr>
              <w:t>a printing machine is required</w:t>
            </w:r>
          </w:p>
        </w:tc>
        <w:tc>
          <w:tcPr>
            <w:tcW w:w="2233" w:type="dxa"/>
            <w:tcBorders>
              <w:top w:val="single" w:sz="4" w:space="0" w:color="auto"/>
              <w:left w:val="single" w:sz="4" w:space="0" w:color="auto"/>
              <w:bottom w:val="single" w:sz="4" w:space="0" w:color="auto"/>
              <w:right w:val="single" w:sz="4" w:space="0" w:color="auto"/>
            </w:tcBorders>
          </w:tcPr>
          <w:p w14:paraId="1BA45918" w14:textId="77777777" w:rsidR="00E24FE2" w:rsidRPr="005148B6" w:rsidRDefault="00E24FE2" w:rsidP="00E24FE2">
            <w:pPr>
              <w:pStyle w:val="NoSpacing"/>
              <w:jc w:val="center"/>
              <w:rPr>
                <w:rFonts w:ascii="Times New Roman" w:hAnsi="Times New Roman" w:cs="Times New Roman"/>
                <w:b/>
                <w:sz w:val="28"/>
                <w:lang w:val="en-GB"/>
              </w:rPr>
            </w:pPr>
            <w:r w:rsidRPr="005148B6">
              <w:rPr>
                <w:rFonts w:ascii="Times New Roman" w:hAnsi="Times New Roman" w:cs="Times New Roman"/>
                <w:b/>
                <w:sz w:val="28"/>
                <w:lang w:val="en-GB"/>
              </w:rPr>
              <w:t>Book</w:t>
            </w:r>
          </w:p>
          <w:p w14:paraId="0AFAABFD" w14:textId="77777777" w:rsidR="00E24FE2" w:rsidRPr="005148B6" w:rsidRDefault="00E24FE2" w:rsidP="00E24FE2">
            <w:pPr>
              <w:pStyle w:val="NoSpacing"/>
              <w:rPr>
                <w:rFonts w:ascii="Times New Roman" w:hAnsi="Times New Roman" w:cs="Times New Roman"/>
                <w:b/>
                <w:sz w:val="24"/>
                <w:lang w:val="en-GB"/>
              </w:rPr>
            </w:pPr>
          </w:p>
          <w:p w14:paraId="4DA4BA36" w14:textId="77777777" w:rsidR="00E24FE2" w:rsidRPr="005148B6" w:rsidRDefault="00E24FE2" w:rsidP="00E24FE2">
            <w:pPr>
              <w:pStyle w:val="NoSpacing"/>
              <w:rPr>
                <w:rFonts w:ascii="Times New Roman" w:hAnsi="Times New Roman" w:cs="Times New Roman"/>
                <w:b/>
                <w:sz w:val="24"/>
                <w:lang w:val="en-GB"/>
              </w:rPr>
            </w:pPr>
            <w:r w:rsidRPr="005148B6">
              <w:rPr>
                <w:noProof/>
                <w:lang w:val="en-US"/>
              </w:rPr>
              <w:drawing>
                <wp:inline distT="0" distB="0" distL="0" distR="0" wp14:anchorId="5B7FA8BE" wp14:editId="4B7965E0">
                  <wp:extent cx="1078016" cy="760021"/>
                  <wp:effectExtent l="19050" t="0" r="7834" b="0"/>
                  <wp:docPr id="381" name="Grafik 381" descr="http://dc-corp.resource.bosch.com/media/general_use/products/systems/variable_speed_pump_drives/images_29/holz_640_300_w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6" descr="http://dc-corp.resource.bosch.com/media/general_use/products/systems/variable_speed_pump_drives/images_29/holz_640_300_w7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5850" cy="765544"/>
                          </a:xfrm>
                          <a:prstGeom prst="rect">
                            <a:avLst/>
                          </a:prstGeom>
                          <a:noFill/>
                          <a:ln>
                            <a:noFill/>
                          </a:ln>
                        </pic:spPr>
                      </pic:pic>
                    </a:graphicData>
                  </a:graphic>
                </wp:inline>
              </w:drawing>
            </w:r>
          </w:p>
          <w:p w14:paraId="43889763" w14:textId="77777777" w:rsidR="00E24FE2" w:rsidRPr="005148B6" w:rsidRDefault="00E24FE2" w:rsidP="00E24FE2">
            <w:pPr>
              <w:pStyle w:val="NoSpacing"/>
              <w:rPr>
                <w:rFonts w:ascii="Times New Roman" w:hAnsi="Times New Roman" w:cs="Times New Roman"/>
                <w:b/>
                <w:sz w:val="24"/>
                <w:lang w:val="en-GB"/>
              </w:rPr>
            </w:pPr>
          </w:p>
          <w:p w14:paraId="6A248EC6" w14:textId="77777777" w:rsidR="00E24FE2" w:rsidRPr="005148B6" w:rsidRDefault="00E24FE2" w:rsidP="00E24FE2">
            <w:pPr>
              <w:pStyle w:val="ListParagraph"/>
              <w:numPr>
                <w:ilvl w:val="0"/>
                <w:numId w:val="11"/>
              </w:numPr>
              <w:rPr>
                <w:lang w:val="en-US"/>
              </w:rPr>
            </w:pPr>
            <w:r>
              <w:rPr>
                <w:lang w:val="en-US"/>
              </w:rPr>
              <w:t xml:space="preserve">a </w:t>
            </w:r>
            <w:r w:rsidRPr="005148B6">
              <w:rPr>
                <w:lang w:val="en-US"/>
              </w:rPr>
              <w:t>book is written by an author</w:t>
            </w:r>
          </w:p>
          <w:p w14:paraId="17862BA8" w14:textId="77777777" w:rsidR="00E24FE2" w:rsidRPr="005148B6" w:rsidRDefault="00E24FE2" w:rsidP="00E24FE2">
            <w:pPr>
              <w:pStyle w:val="ListParagraph"/>
              <w:numPr>
                <w:ilvl w:val="0"/>
                <w:numId w:val="11"/>
              </w:numPr>
              <w:rPr>
                <w:rFonts w:ascii="Times New Roman" w:hAnsi="Times New Roman" w:cs="Times New Roman"/>
                <w:sz w:val="24"/>
                <w:lang w:val="en-GB"/>
              </w:rPr>
            </w:pPr>
            <w:r w:rsidRPr="005148B6">
              <w:rPr>
                <w:lang w:val="en-US"/>
              </w:rPr>
              <w:t>many trees need to be felled</w:t>
            </w:r>
          </w:p>
          <w:p w14:paraId="11458AD3" w14:textId="77777777" w:rsidR="00E24FE2" w:rsidRPr="005148B6" w:rsidRDefault="00E24FE2" w:rsidP="00E24FE2">
            <w:pPr>
              <w:pStyle w:val="ListParagraph"/>
              <w:numPr>
                <w:ilvl w:val="0"/>
                <w:numId w:val="11"/>
              </w:numPr>
              <w:rPr>
                <w:rFonts w:ascii="Times New Roman" w:hAnsi="Times New Roman" w:cs="Times New Roman"/>
                <w:sz w:val="24"/>
                <w:lang w:val="en-GB"/>
              </w:rPr>
            </w:pPr>
            <w:r w:rsidRPr="005148B6">
              <w:rPr>
                <w:lang w:val="en-US"/>
              </w:rPr>
              <w:t>paper needs to be produced</w:t>
            </w:r>
          </w:p>
          <w:p w14:paraId="33EB7C5F" w14:textId="77777777" w:rsidR="00E24FE2" w:rsidRPr="005148B6" w:rsidRDefault="00E24FE2" w:rsidP="00E24FE2">
            <w:pPr>
              <w:pStyle w:val="ListParagraph"/>
              <w:numPr>
                <w:ilvl w:val="0"/>
                <w:numId w:val="11"/>
              </w:numPr>
              <w:rPr>
                <w:rFonts w:ascii="Times New Roman" w:hAnsi="Times New Roman" w:cs="Times New Roman"/>
                <w:sz w:val="24"/>
                <w:lang w:val="en-GB"/>
              </w:rPr>
            </w:pPr>
            <w:r w:rsidRPr="005148B6">
              <w:rPr>
                <w:lang w:val="en-US"/>
              </w:rPr>
              <w:t>a printing machine is required</w:t>
            </w:r>
          </w:p>
        </w:tc>
        <w:tc>
          <w:tcPr>
            <w:tcW w:w="2268" w:type="dxa"/>
            <w:tcBorders>
              <w:top w:val="single" w:sz="4" w:space="0" w:color="auto"/>
              <w:left w:val="single" w:sz="4" w:space="0" w:color="auto"/>
              <w:bottom w:val="single" w:sz="4" w:space="0" w:color="auto"/>
              <w:right w:val="single" w:sz="4" w:space="0" w:color="auto"/>
            </w:tcBorders>
          </w:tcPr>
          <w:p w14:paraId="6C0F196F" w14:textId="77777777" w:rsidR="00E24FE2" w:rsidRPr="005148B6" w:rsidRDefault="00E24FE2" w:rsidP="00E24FE2">
            <w:pPr>
              <w:pStyle w:val="NoSpacing"/>
              <w:jc w:val="center"/>
              <w:rPr>
                <w:rFonts w:ascii="Times New Roman" w:hAnsi="Times New Roman" w:cs="Times New Roman"/>
                <w:b/>
                <w:sz w:val="28"/>
                <w:lang w:val="en-GB"/>
              </w:rPr>
            </w:pPr>
            <w:r w:rsidRPr="005148B6">
              <w:rPr>
                <w:rFonts w:ascii="Times New Roman" w:hAnsi="Times New Roman" w:cs="Times New Roman"/>
                <w:b/>
                <w:sz w:val="28"/>
                <w:lang w:val="en-GB"/>
              </w:rPr>
              <w:t>Book</w:t>
            </w:r>
          </w:p>
          <w:p w14:paraId="1A4F97C2" w14:textId="77777777" w:rsidR="00E24FE2" w:rsidRPr="005148B6" w:rsidRDefault="00E24FE2" w:rsidP="00E24FE2">
            <w:pPr>
              <w:pStyle w:val="NoSpacing"/>
              <w:rPr>
                <w:rFonts w:ascii="Times New Roman" w:hAnsi="Times New Roman" w:cs="Times New Roman"/>
                <w:b/>
                <w:sz w:val="24"/>
                <w:lang w:val="en-GB"/>
              </w:rPr>
            </w:pPr>
          </w:p>
          <w:p w14:paraId="7A7DBE9F" w14:textId="77777777" w:rsidR="00E24FE2" w:rsidRPr="005148B6" w:rsidRDefault="00E24FE2" w:rsidP="00E24FE2">
            <w:pPr>
              <w:pStyle w:val="NoSpacing"/>
              <w:rPr>
                <w:rFonts w:ascii="Times New Roman" w:hAnsi="Times New Roman" w:cs="Times New Roman"/>
                <w:b/>
                <w:sz w:val="24"/>
                <w:lang w:val="en-GB"/>
              </w:rPr>
            </w:pPr>
            <w:r w:rsidRPr="005148B6">
              <w:rPr>
                <w:noProof/>
                <w:lang w:val="en-US"/>
              </w:rPr>
              <w:drawing>
                <wp:inline distT="0" distB="0" distL="0" distR="0" wp14:anchorId="0B462EF3" wp14:editId="1E83DB53">
                  <wp:extent cx="1257488" cy="760021"/>
                  <wp:effectExtent l="19050" t="0" r="0" b="0"/>
                  <wp:docPr id="380" name="Grafik 380" descr="Bildergebnis für book print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8" descr="Bildergebnis für book printing machi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0029" cy="761557"/>
                          </a:xfrm>
                          <a:prstGeom prst="rect">
                            <a:avLst/>
                          </a:prstGeom>
                          <a:noFill/>
                          <a:ln>
                            <a:noFill/>
                          </a:ln>
                        </pic:spPr>
                      </pic:pic>
                    </a:graphicData>
                  </a:graphic>
                </wp:inline>
              </w:drawing>
            </w:r>
          </w:p>
          <w:p w14:paraId="4506CF19" w14:textId="77777777" w:rsidR="00E24FE2" w:rsidRPr="005148B6" w:rsidRDefault="00E24FE2" w:rsidP="00E24FE2">
            <w:pPr>
              <w:pStyle w:val="NoSpacing"/>
              <w:rPr>
                <w:rFonts w:ascii="Times New Roman" w:hAnsi="Times New Roman" w:cs="Times New Roman"/>
                <w:b/>
                <w:sz w:val="24"/>
                <w:lang w:val="en-GB"/>
              </w:rPr>
            </w:pPr>
          </w:p>
          <w:p w14:paraId="3143DD4E" w14:textId="77777777" w:rsidR="00E24FE2" w:rsidRPr="005148B6" w:rsidRDefault="00E24FE2" w:rsidP="00E24FE2">
            <w:pPr>
              <w:pStyle w:val="ListParagraph"/>
              <w:numPr>
                <w:ilvl w:val="0"/>
                <w:numId w:val="11"/>
              </w:numPr>
              <w:rPr>
                <w:lang w:val="en-US"/>
              </w:rPr>
            </w:pPr>
            <w:r>
              <w:rPr>
                <w:lang w:val="en-US"/>
              </w:rPr>
              <w:t xml:space="preserve">a </w:t>
            </w:r>
            <w:r w:rsidRPr="005148B6">
              <w:rPr>
                <w:lang w:val="en-US"/>
              </w:rPr>
              <w:t>book is written by an author</w:t>
            </w:r>
          </w:p>
          <w:p w14:paraId="138DD068" w14:textId="77777777" w:rsidR="00E24FE2" w:rsidRPr="005148B6" w:rsidRDefault="00E24FE2" w:rsidP="00E24FE2">
            <w:pPr>
              <w:pStyle w:val="ListParagraph"/>
              <w:numPr>
                <w:ilvl w:val="0"/>
                <w:numId w:val="11"/>
              </w:numPr>
              <w:rPr>
                <w:rFonts w:ascii="Times New Roman" w:hAnsi="Times New Roman" w:cs="Times New Roman"/>
                <w:sz w:val="24"/>
                <w:lang w:val="en-GB"/>
              </w:rPr>
            </w:pPr>
            <w:r w:rsidRPr="005148B6">
              <w:rPr>
                <w:lang w:val="en-US"/>
              </w:rPr>
              <w:t>many trees need to be felled</w:t>
            </w:r>
          </w:p>
          <w:p w14:paraId="4280DBCE" w14:textId="77777777" w:rsidR="00E24FE2" w:rsidRPr="005148B6" w:rsidRDefault="00E24FE2" w:rsidP="00E24FE2">
            <w:pPr>
              <w:pStyle w:val="ListParagraph"/>
              <w:numPr>
                <w:ilvl w:val="0"/>
                <w:numId w:val="11"/>
              </w:numPr>
              <w:rPr>
                <w:rFonts w:ascii="Times New Roman" w:hAnsi="Times New Roman" w:cs="Times New Roman"/>
                <w:sz w:val="24"/>
                <w:lang w:val="en-GB"/>
              </w:rPr>
            </w:pPr>
            <w:r w:rsidRPr="005148B6">
              <w:rPr>
                <w:lang w:val="en-US"/>
              </w:rPr>
              <w:t>paper needs to be produced</w:t>
            </w:r>
          </w:p>
          <w:p w14:paraId="647D4640" w14:textId="77777777" w:rsidR="00E24FE2" w:rsidRPr="005148B6" w:rsidRDefault="00E24FE2" w:rsidP="00E24FE2">
            <w:pPr>
              <w:pStyle w:val="ListParagraph"/>
              <w:numPr>
                <w:ilvl w:val="0"/>
                <w:numId w:val="11"/>
              </w:numPr>
              <w:rPr>
                <w:rFonts w:ascii="Times New Roman" w:hAnsi="Times New Roman" w:cs="Times New Roman"/>
                <w:sz w:val="24"/>
                <w:lang w:val="en-GB"/>
              </w:rPr>
            </w:pPr>
            <w:r w:rsidRPr="005148B6">
              <w:rPr>
                <w:lang w:val="en-US"/>
              </w:rPr>
              <w:t xml:space="preserve">a printing machine is required </w:t>
            </w:r>
          </w:p>
        </w:tc>
      </w:tr>
      <w:tr w:rsidR="00E24FE2" w14:paraId="486C7DA0" w14:textId="77777777" w:rsidTr="00E24FE2">
        <w:trPr>
          <w:trHeight w:val="298"/>
        </w:trPr>
        <w:tc>
          <w:tcPr>
            <w:tcW w:w="2647" w:type="dxa"/>
            <w:tcBorders>
              <w:top w:val="single" w:sz="4" w:space="0" w:color="auto"/>
              <w:left w:val="single" w:sz="4" w:space="0" w:color="auto"/>
              <w:bottom w:val="single" w:sz="4" w:space="0" w:color="auto"/>
              <w:right w:val="single" w:sz="4" w:space="0" w:color="auto"/>
            </w:tcBorders>
          </w:tcPr>
          <w:p w14:paraId="65F5B0C8" w14:textId="77777777" w:rsidR="00E24FE2" w:rsidRPr="005148B6" w:rsidRDefault="00E24FE2" w:rsidP="00E24FE2">
            <w:pPr>
              <w:pStyle w:val="NoSpacing"/>
              <w:jc w:val="center"/>
              <w:rPr>
                <w:rFonts w:ascii="Times New Roman" w:hAnsi="Times New Roman" w:cs="Times New Roman"/>
                <w:b/>
                <w:sz w:val="28"/>
                <w:lang w:val="en-GB"/>
              </w:rPr>
            </w:pPr>
            <w:r w:rsidRPr="005148B6">
              <w:rPr>
                <w:rFonts w:ascii="Times New Roman" w:hAnsi="Times New Roman" w:cs="Times New Roman"/>
                <w:b/>
                <w:sz w:val="28"/>
                <w:lang w:val="en-GB"/>
              </w:rPr>
              <w:t>Movie</w:t>
            </w:r>
          </w:p>
          <w:p w14:paraId="1D8BD621" w14:textId="77777777" w:rsidR="00E24FE2" w:rsidRPr="005148B6" w:rsidRDefault="00E24FE2" w:rsidP="00E24FE2">
            <w:pPr>
              <w:pStyle w:val="NoSpacing"/>
              <w:rPr>
                <w:rFonts w:ascii="Times New Roman" w:hAnsi="Times New Roman" w:cs="Times New Roman"/>
                <w:b/>
                <w:sz w:val="24"/>
                <w:lang w:val="en-GB"/>
              </w:rPr>
            </w:pPr>
            <w:r>
              <w:rPr>
                <w:rFonts w:ascii="Times New Roman" w:hAnsi="Times New Roman" w:cs="Times New Roman"/>
                <w:b/>
                <w:noProof/>
                <w:sz w:val="24"/>
                <w:lang w:val="en-US"/>
              </w:rPr>
              <w:lastRenderedPageBreak/>
              <w:drawing>
                <wp:anchor distT="0" distB="0" distL="114300" distR="114300" simplePos="0" relativeHeight="251679744" behindDoc="1" locked="0" layoutInCell="1" allowOverlap="1" wp14:anchorId="4381B7B9" wp14:editId="6272135D">
                  <wp:simplePos x="0" y="0"/>
                  <wp:positionH relativeFrom="column">
                    <wp:posOffset>635</wp:posOffset>
                  </wp:positionH>
                  <wp:positionV relativeFrom="paragraph">
                    <wp:posOffset>76200</wp:posOffset>
                  </wp:positionV>
                  <wp:extent cx="1565275" cy="831215"/>
                  <wp:effectExtent l="19050" t="0" r="0" b="0"/>
                  <wp:wrapTight wrapText="bothSides">
                    <wp:wrapPolygon edited="0">
                      <wp:start x="-263" y="0"/>
                      <wp:lineTo x="-263" y="21286"/>
                      <wp:lineTo x="21556" y="21286"/>
                      <wp:lineTo x="21556" y="0"/>
                      <wp:lineTo x="-263" y="0"/>
                    </wp:wrapPolygon>
                  </wp:wrapTight>
                  <wp:docPr id="400" name="Grafik 400" descr="http://www.actorsatelier.com/wp-content/uploads/2014/03/Casting-C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descr="http://www.actorsatelier.com/wp-content/uploads/2014/03/Casting-Cal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5275" cy="831215"/>
                          </a:xfrm>
                          <a:prstGeom prst="rect">
                            <a:avLst/>
                          </a:prstGeom>
                          <a:noFill/>
                        </pic:spPr>
                      </pic:pic>
                    </a:graphicData>
                  </a:graphic>
                </wp:anchor>
              </w:drawing>
            </w:r>
          </w:p>
          <w:p w14:paraId="18A271EE" w14:textId="77777777" w:rsidR="00E24FE2" w:rsidRPr="005148B6" w:rsidRDefault="00E24FE2" w:rsidP="00E24FE2">
            <w:pPr>
              <w:pStyle w:val="ListParagraph"/>
              <w:numPr>
                <w:ilvl w:val="0"/>
                <w:numId w:val="12"/>
              </w:numPr>
              <w:rPr>
                <w:lang w:val="en-US"/>
              </w:rPr>
            </w:pPr>
            <w:r w:rsidRPr="005148B6">
              <w:rPr>
                <w:lang w:val="en-US"/>
              </w:rPr>
              <w:t>Actors are casted for the roles</w:t>
            </w:r>
          </w:p>
          <w:p w14:paraId="2AF964F2" w14:textId="77777777" w:rsidR="00E24FE2" w:rsidRPr="005148B6" w:rsidRDefault="00E24FE2" w:rsidP="00E24FE2">
            <w:pPr>
              <w:pStyle w:val="ListParagraph"/>
              <w:numPr>
                <w:ilvl w:val="0"/>
                <w:numId w:val="12"/>
              </w:numPr>
              <w:rPr>
                <w:lang w:val="en-US"/>
              </w:rPr>
            </w:pPr>
            <w:r w:rsidRPr="005148B6">
              <w:rPr>
                <w:lang w:val="en-US"/>
              </w:rPr>
              <w:t>different costumes are designed</w:t>
            </w:r>
          </w:p>
          <w:p w14:paraId="3CA25535" w14:textId="77777777" w:rsidR="00E24FE2" w:rsidRPr="005148B6" w:rsidRDefault="00E24FE2" w:rsidP="00E24FE2">
            <w:pPr>
              <w:pStyle w:val="ListParagraph"/>
              <w:numPr>
                <w:ilvl w:val="0"/>
                <w:numId w:val="12"/>
              </w:numPr>
              <w:rPr>
                <w:lang w:val="en-US"/>
              </w:rPr>
            </w:pPr>
            <w:r w:rsidRPr="005148B6">
              <w:rPr>
                <w:lang w:val="en-US"/>
              </w:rPr>
              <w:t>an appropriate location is rented</w:t>
            </w:r>
          </w:p>
          <w:p w14:paraId="3AAB9C0F" w14:textId="77777777" w:rsidR="00E24FE2" w:rsidRPr="005148B6" w:rsidRDefault="00E24FE2" w:rsidP="00E24FE2">
            <w:pPr>
              <w:pStyle w:val="ListParagraph"/>
              <w:numPr>
                <w:ilvl w:val="0"/>
                <w:numId w:val="12"/>
              </w:numPr>
              <w:rPr>
                <w:lang w:val="en-US"/>
              </w:rPr>
            </w:pPr>
            <w:r w:rsidRPr="005148B6">
              <w:rPr>
                <w:lang w:val="en-US"/>
              </w:rPr>
              <w:t>sufficient budget is needed</w:t>
            </w:r>
          </w:p>
          <w:p w14:paraId="648EC210" w14:textId="77777777" w:rsidR="00E24FE2" w:rsidRPr="005148B6" w:rsidRDefault="00E24FE2" w:rsidP="00E24FE2">
            <w:pPr>
              <w:pStyle w:val="NoSpacing"/>
              <w:rPr>
                <w:rFonts w:ascii="Times New Roman" w:hAnsi="Times New Roman" w:cs="Times New Roman"/>
                <w:b/>
                <w:sz w:val="24"/>
                <w:lang w:val="en-GB"/>
              </w:rPr>
            </w:pPr>
          </w:p>
        </w:tc>
        <w:tc>
          <w:tcPr>
            <w:tcW w:w="2321" w:type="dxa"/>
            <w:tcBorders>
              <w:top w:val="single" w:sz="4" w:space="0" w:color="auto"/>
              <w:left w:val="single" w:sz="4" w:space="0" w:color="auto"/>
              <w:bottom w:val="single" w:sz="4" w:space="0" w:color="auto"/>
              <w:right w:val="single" w:sz="4" w:space="0" w:color="auto"/>
            </w:tcBorders>
          </w:tcPr>
          <w:p w14:paraId="53B7DF1D" w14:textId="77777777" w:rsidR="00E24FE2" w:rsidRPr="005148B6" w:rsidRDefault="00E24FE2" w:rsidP="00E24FE2">
            <w:pPr>
              <w:pStyle w:val="NoSpacing"/>
              <w:jc w:val="center"/>
              <w:rPr>
                <w:rFonts w:ascii="Times New Roman" w:hAnsi="Times New Roman" w:cs="Times New Roman"/>
                <w:b/>
                <w:sz w:val="28"/>
                <w:lang w:val="en-GB"/>
              </w:rPr>
            </w:pPr>
            <w:r w:rsidRPr="005148B6">
              <w:rPr>
                <w:rFonts w:ascii="Times New Roman" w:hAnsi="Times New Roman" w:cs="Times New Roman"/>
                <w:b/>
                <w:sz w:val="28"/>
                <w:lang w:val="en-GB"/>
              </w:rPr>
              <w:lastRenderedPageBreak/>
              <w:t>Movie</w:t>
            </w:r>
          </w:p>
          <w:p w14:paraId="4FF74CAD" w14:textId="77777777" w:rsidR="00E24FE2" w:rsidRPr="005148B6" w:rsidRDefault="00E24FE2" w:rsidP="00E24FE2">
            <w:pPr>
              <w:pStyle w:val="NoSpacing"/>
              <w:rPr>
                <w:rFonts w:ascii="Times New Roman" w:hAnsi="Times New Roman" w:cs="Times New Roman"/>
                <w:b/>
                <w:sz w:val="24"/>
                <w:lang w:val="en-GB"/>
              </w:rPr>
            </w:pPr>
          </w:p>
          <w:p w14:paraId="5D456D53" w14:textId="77777777" w:rsidR="00E24FE2" w:rsidRPr="005148B6" w:rsidRDefault="00E24FE2" w:rsidP="00E24FE2">
            <w:pPr>
              <w:pStyle w:val="NoSpacing"/>
              <w:rPr>
                <w:rFonts w:ascii="Times New Roman" w:hAnsi="Times New Roman" w:cs="Times New Roman"/>
                <w:b/>
                <w:sz w:val="24"/>
                <w:lang w:val="en-GB"/>
              </w:rPr>
            </w:pPr>
            <w:r w:rsidRPr="005148B6">
              <w:rPr>
                <w:noProof/>
                <w:lang w:val="en-US"/>
              </w:rPr>
              <w:drawing>
                <wp:inline distT="0" distB="0" distL="0" distR="0" wp14:anchorId="4D5DCAD9" wp14:editId="223BCE89">
                  <wp:extent cx="1061605" cy="802676"/>
                  <wp:effectExtent l="19050" t="0" r="5195" b="0"/>
                  <wp:docPr id="379" name="Grafik 379" descr="http://www.gannett-cdn.com/-mm-/517f8b4705a627bd1a09f4a09063b0bb0cb13278/c=50-4-725-512&amp;r=x408&amp;c=540x405/local/-/media/2015/10/29/USATODAY/USATODAY/635817131644212246-pir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0" descr="http://www.gannett-cdn.com/-mm-/517f8b4705a627bd1a09f4a09063b0bb0cb13278/c=50-4-725-512&amp;r=x408&amp;c=540x405/local/-/media/2015/10/29/USATODAY/USATODAY/635817131644212246-pirate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7920" cy="799889"/>
                          </a:xfrm>
                          <a:prstGeom prst="rect">
                            <a:avLst/>
                          </a:prstGeom>
                          <a:noFill/>
                          <a:ln>
                            <a:noFill/>
                          </a:ln>
                        </pic:spPr>
                      </pic:pic>
                    </a:graphicData>
                  </a:graphic>
                </wp:inline>
              </w:drawing>
            </w:r>
          </w:p>
          <w:p w14:paraId="4B7FF93F" w14:textId="77777777" w:rsidR="00E24FE2" w:rsidRPr="005148B6" w:rsidRDefault="00E24FE2" w:rsidP="00E24FE2">
            <w:pPr>
              <w:pStyle w:val="NoSpacing"/>
              <w:rPr>
                <w:rFonts w:ascii="Times New Roman" w:hAnsi="Times New Roman" w:cs="Times New Roman"/>
                <w:b/>
                <w:sz w:val="24"/>
                <w:lang w:val="en-GB"/>
              </w:rPr>
            </w:pPr>
          </w:p>
          <w:p w14:paraId="0789B58A" w14:textId="77777777" w:rsidR="00E24FE2" w:rsidRPr="005148B6" w:rsidRDefault="00E24FE2" w:rsidP="00E24FE2">
            <w:pPr>
              <w:pStyle w:val="ListParagraph"/>
              <w:numPr>
                <w:ilvl w:val="0"/>
                <w:numId w:val="12"/>
              </w:numPr>
              <w:rPr>
                <w:lang w:val="en-US"/>
              </w:rPr>
            </w:pPr>
            <w:r w:rsidRPr="005148B6">
              <w:rPr>
                <w:lang w:val="en-US"/>
              </w:rPr>
              <w:t>Actors are casted for the roles</w:t>
            </w:r>
          </w:p>
          <w:p w14:paraId="490625D5" w14:textId="77777777" w:rsidR="00E24FE2" w:rsidRPr="005148B6" w:rsidRDefault="00E24FE2" w:rsidP="00E24FE2">
            <w:pPr>
              <w:pStyle w:val="ListParagraph"/>
              <w:numPr>
                <w:ilvl w:val="0"/>
                <w:numId w:val="12"/>
              </w:numPr>
              <w:rPr>
                <w:lang w:val="en-US"/>
              </w:rPr>
            </w:pPr>
            <w:r w:rsidRPr="005148B6">
              <w:rPr>
                <w:lang w:val="en-US"/>
              </w:rPr>
              <w:t>different costumes are designed</w:t>
            </w:r>
          </w:p>
          <w:p w14:paraId="0BE626C9" w14:textId="77777777" w:rsidR="00E24FE2" w:rsidRPr="005148B6" w:rsidRDefault="00E24FE2" w:rsidP="00E24FE2">
            <w:pPr>
              <w:pStyle w:val="ListParagraph"/>
              <w:numPr>
                <w:ilvl w:val="0"/>
                <w:numId w:val="12"/>
              </w:numPr>
              <w:rPr>
                <w:lang w:val="en-US"/>
              </w:rPr>
            </w:pPr>
            <w:r w:rsidRPr="005148B6">
              <w:rPr>
                <w:lang w:val="en-US"/>
              </w:rPr>
              <w:t>an appropriate location is rented</w:t>
            </w:r>
          </w:p>
          <w:p w14:paraId="176AAEA9" w14:textId="77777777" w:rsidR="00E24FE2" w:rsidRPr="005148B6" w:rsidRDefault="00E24FE2" w:rsidP="00E24FE2">
            <w:pPr>
              <w:pStyle w:val="ListParagraph"/>
              <w:numPr>
                <w:ilvl w:val="0"/>
                <w:numId w:val="12"/>
              </w:numPr>
              <w:rPr>
                <w:lang w:val="en-US"/>
              </w:rPr>
            </w:pPr>
            <w:r w:rsidRPr="005148B6">
              <w:rPr>
                <w:lang w:val="en-US"/>
              </w:rPr>
              <w:t>sufficient budget is needed</w:t>
            </w:r>
          </w:p>
          <w:p w14:paraId="72BB415D" w14:textId="77777777" w:rsidR="00E24FE2" w:rsidRPr="005148B6" w:rsidRDefault="00E24FE2" w:rsidP="00E24FE2">
            <w:pPr>
              <w:pStyle w:val="NoSpacing"/>
              <w:rPr>
                <w:rFonts w:ascii="Times New Roman" w:hAnsi="Times New Roman" w:cs="Times New Roman"/>
                <w:b/>
                <w:sz w:val="24"/>
                <w:lang w:val="en-GB"/>
              </w:rPr>
            </w:pPr>
          </w:p>
        </w:tc>
        <w:tc>
          <w:tcPr>
            <w:tcW w:w="2233" w:type="dxa"/>
            <w:tcBorders>
              <w:top w:val="single" w:sz="4" w:space="0" w:color="auto"/>
              <w:left w:val="single" w:sz="4" w:space="0" w:color="auto"/>
              <w:bottom w:val="single" w:sz="4" w:space="0" w:color="auto"/>
              <w:right w:val="single" w:sz="4" w:space="0" w:color="auto"/>
            </w:tcBorders>
          </w:tcPr>
          <w:p w14:paraId="14C780ED" w14:textId="77777777" w:rsidR="00E24FE2" w:rsidRPr="005148B6" w:rsidRDefault="00E24FE2" w:rsidP="00E24FE2">
            <w:pPr>
              <w:pStyle w:val="NoSpacing"/>
              <w:jc w:val="center"/>
              <w:rPr>
                <w:rFonts w:ascii="Times New Roman" w:hAnsi="Times New Roman" w:cs="Times New Roman"/>
                <w:b/>
                <w:sz w:val="28"/>
                <w:lang w:val="en-GB"/>
              </w:rPr>
            </w:pPr>
            <w:r w:rsidRPr="005148B6">
              <w:rPr>
                <w:rFonts w:ascii="Times New Roman" w:hAnsi="Times New Roman" w:cs="Times New Roman"/>
                <w:b/>
                <w:sz w:val="28"/>
                <w:lang w:val="en-GB"/>
              </w:rPr>
              <w:lastRenderedPageBreak/>
              <w:t>Movie</w:t>
            </w:r>
          </w:p>
          <w:p w14:paraId="44A9CC8E" w14:textId="77777777" w:rsidR="00E24FE2" w:rsidRPr="005148B6" w:rsidRDefault="00E24FE2" w:rsidP="00E24FE2">
            <w:pPr>
              <w:pStyle w:val="NoSpacing"/>
              <w:rPr>
                <w:rFonts w:ascii="Times New Roman" w:hAnsi="Times New Roman" w:cs="Times New Roman"/>
                <w:b/>
                <w:sz w:val="24"/>
                <w:lang w:val="en-GB"/>
              </w:rPr>
            </w:pPr>
          </w:p>
          <w:p w14:paraId="41192FDD" w14:textId="77777777" w:rsidR="00E24FE2" w:rsidRPr="005148B6" w:rsidRDefault="00E24FE2" w:rsidP="00E24FE2">
            <w:pPr>
              <w:pStyle w:val="NoSpacing"/>
              <w:rPr>
                <w:rFonts w:ascii="Times New Roman" w:hAnsi="Times New Roman" w:cs="Times New Roman"/>
                <w:b/>
                <w:sz w:val="24"/>
                <w:lang w:val="en-GB"/>
              </w:rPr>
            </w:pPr>
            <w:r w:rsidRPr="005148B6">
              <w:rPr>
                <w:noProof/>
                <w:lang w:val="en-US"/>
              </w:rPr>
              <w:drawing>
                <wp:inline distT="0" distB="0" distL="0" distR="0" wp14:anchorId="6B6F203B" wp14:editId="213455B2">
                  <wp:extent cx="1097946" cy="736270"/>
                  <wp:effectExtent l="19050" t="0" r="6954" b="0"/>
                  <wp:docPr id="378" name="Grafik 378" descr="https://g.twimg.com/blog/s400/iStock_00000626016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1" descr="https://g.twimg.com/blog/s400/iStock_000006260161Smal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7611" cy="736045"/>
                          </a:xfrm>
                          <a:prstGeom prst="rect">
                            <a:avLst/>
                          </a:prstGeom>
                          <a:noFill/>
                          <a:ln>
                            <a:noFill/>
                          </a:ln>
                        </pic:spPr>
                      </pic:pic>
                    </a:graphicData>
                  </a:graphic>
                </wp:inline>
              </w:drawing>
            </w:r>
          </w:p>
          <w:p w14:paraId="7E4E07AD" w14:textId="77777777" w:rsidR="00E24FE2" w:rsidRPr="005148B6" w:rsidRDefault="00E24FE2" w:rsidP="00E24FE2">
            <w:pPr>
              <w:pStyle w:val="NoSpacing"/>
              <w:rPr>
                <w:rFonts w:ascii="Times New Roman" w:hAnsi="Times New Roman" w:cs="Times New Roman"/>
                <w:b/>
                <w:sz w:val="24"/>
                <w:lang w:val="en-GB"/>
              </w:rPr>
            </w:pPr>
          </w:p>
          <w:p w14:paraId="12896240" w14:textId="77777777" w:rsidR="00E24FE2" w:rsidRPr="005148B6" w:rsidRDefault="00E24FE2" w:rsidP="00E24FE2">
            <w:pPr>
              <w:pStyle w:val="ListParagraph"/>
              <w:numPr>
                <w:ilvl w:val="0"/>
                <w:numId w:val="12"/>
              </w:numPr>
              <w:rPr>
                <w:lang w:val="en-US"/>
              </w:rPr>
            </w:pPr>
            <w:r w:rsidRPr="005148B6">
              <w:rPr>
                <w:lang w:val="en-US"/>
              </w:rPr>
              <w:t>Actors are casted for the roles</w:t>
            </w:r>
          </w:p>
          <w:p w14:paraId="3B8AE207" w14:textId="77777777" w:rsidR="00E24FE2" w:rsidRPr="005148B6" w:rsidRDefault="00E24FE2" w:rsidP="00E24FE2">
            <w:pPr>
              <w:pStyle w:val="ListParagraph"/>
              <w:numPr>
                <w:ilvl w:val="0"/>
                <w:numId w:val="12"/>
              </w:numPr>
              <w:rPr>
                <w:lang w:val="en-US"/>
              </w:rPr>
            </w:pPr>
            <w:r w:rsidRPr="005148B6">
              <w:rPr>
                <w:lang w:val="en-US"/>
              </w:rPr>
              <w:t>different costumes are designed</w:t>
            </w:r>
          </w:p>
          <w:p w14:paraId="5A0E09E6" w14:textId="77777777" w:rsidR="00E24FE2" w:rsidRPr="005148B6" w:rsidRDefault="00E24FE2" w:rsidP="00E24FE2">
            <w:pPr>
              <w:pStyle w:val="ListParagraph"/>
              <w:numPr>
                <w:ilvl w:val="0"/>
                <w:numId w:val="12"/>
              </w:numPr>
              <w:rPr>
                <w:lang w:val="en-US"/>
              </w:rPr>
            </w:pPr>
            <w:r w:rsidRPr="005148B6">
              <w:rPr>
                <w:lang w:val="en-US"/>
              </w:rPr>
              <w:t>an appropriate location is rented</w:t>
            </w:r>
          </w:p>
          <w:p w14:paraId="679E90D9" w14:textId="77777777" w:rsidR="00E24FE2" w:rsidRPr="005148B6" w:rsidRDefault="00E24FE2" w:rsidP="00E24FE2">
            <w:pPr>
              <w:pStyle w:val="ListParagraph"/>
              <w:numPr>
                <w:ilvl w:val="0"/>
                <w:numId w:val="12"/>
              </w:numPr>
              <w:rPr>
                <w:lang w:val="en-US"/>
              </w:rPr>
            </w:pPr>
            <w:r w:rsidRPr="005148B6">
              <w:rPr>
                <w:lang w:val="en-US"/>
              </w:rPr>
              <w:t>sufficient budget is needed</w:t>
            </w:r>
          </w:p>
          <w:p w14:paraId="4927BBEF" w14:textId="77777777" w:rsidR="00E24FE2" w:rsidRPr="005148B6" w:rsidRDefault="00E24FE2" w:rsidP="00E24FE2">
            <w:pPr>
              <w:pStyle w:val="NoSpacing"/>
              <w:rPr>
                <w:rFonts w:ascii="Times New Roman" w:hAnsi="Times New Roman" w:cs="Times New Roman"/>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14619745" w14:textId="77777777" w:rsidR="00E24FE2" w:rsidRPr="005148B6" w:rsidRDefault="00E24FE2" w:rsidP="00E24FE2">
            <w:pPr>
              <w:pStyle w:val="NoSpacing"/>
              <w:jc w:val="center"/>
              <w:rPr>
                <w:rFonts w:ascii="Times New Roman" w:hAnsi="Times New Roman" w:cs="Times New Roman"/>
                <w:b/>
                <w:sz w:val="28"/>
                <w:lang w:val="en-GB"/>
              </w:rPr>
            </w:pPr>
            <w:r w:rsidRPr="005148B6">
              <w:rPr>
                <w:rFonts w:ascii="Times New Roman" w:hAnsi="Times New Roman" w:cs="Times New Roman"/>
                <w:b/>
                <w:sz w:val="28"/>
                <w:lang w:val="en-GB"/>
              </w:rPr>
              <w:lastRenderedPageBreak/>
              <w:t>Movie</w:t>
            </w:r>
          </w:p>
          <w:p w14:paraId="7EF4E491" w14:textId="77777777" w:rsidR="00E24FE2" w:rsidRPr="005148B6" w:rsidRDefault="00E24FE2" w:rsidP="00E24FE2">
            <w:pPr>
              <w:pStyle w:val="NoSpacing"/>
              <w:rPr>
                <w:rFonts w:ascii="Times New Roman" w:hAnsi="Times New Roman" w:cs="Times New Roman"/>
                <w:b/>
                <w:sz w:val="24"/>
                <w:lang w:val="en-GB"/>
              </w:rPr>
            </w:pPr>
          </w:p>
          <w:p w14:paraId="13F178DA" w14:textId="77777777" w:rsidR="00E24FE2" w:rsidRPr="005148B6" w:rsidRDefault="00E24FE2" w:rsidP="00E24FE2">
            <w:pPr>
              <w:pStyle w:val="NoSpacing"/>
              <w:rPr>
                <w:rFonts w:ascii="Times New Roman" w:hAnsi="Times New Roman" w:cs="Times New Roman"/>
                <w:b/>
                <w:sz w:val="24"/>
                <w:lang w:val="en-GB"/>
              </w:rPr>
            </w:pPr>
            <w:r w:rsidRPr="005148B6">
              <w:rPr>
                <w:noProof/>
                <w:lang w:val="en-US"/>
              </w:rPr>
              <w:drawing>
                <wp:inline distT="0" distB="0" distL="0" distR="0" wp14:anchorId="6FC8549E" wp14:editId="7363321F">
                  <wp:extent cx="1393603" cy="676893"/>
                  <wp:effectExtent l="19050" t="0" r="0" b="0"/>
                  <wp:docPr id="377" name="Grafik 377" descr="http://a.abcnews.go.com/images/Business/GTY_stock_cash_pile_money_dollar_bills-thg-130726_33x16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descr="http://a.abcnews.go.com/images/Business/GTY_stock_cash_pile_money_dollar_bills-thg-130726_33x16_16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3947" cy="677060"/>
                          </a:xfrm>
                          <a:prstGeom prst="rect">
                            <a:avLst/>
                          </a:prstGeom>
                          <a:noFill/>
                          <a:ln>
                            <a:noFill/>
                          </a:ln>
                        </pic:spPr>
                      </pic:pic>
                    </a:graphicData>
                  </a:graphic>
                </wp:inline>
              </w:drawing>
            </w:r>
          </w:p>
          <w:p w14:paraId="31B60582" w14:textId="77777777" w:rsidR="00E24FE2" w:rsidRPr="005148B6" w:rsidRDefault="00E24FE2" w:rsidP="00E24FE2">
            <w:pPr>
              <w:pStyle w:val="NoSpacing"/>
              <w:rPr>
                <w:rFonts w:ascii="Times New Roman" w:hAnsi="Times New Roman" w:cs="Times New Roman"/>
                <w:b/>
                <w:sz w:val="24"/>
                <w:lang w:val="en-GB"/>
              </w:rPr>
            </w:pPr>
          </w:p>
          <w:p w14:paraId="2EFE1C8D" w14:textId="77777777" w:rsidR="00E24FE2" w:rsidRPr="005148B6" w:rsidRDefault="00E24FE2" w:rsidP="00E24FE2">
            <w:pPr>
              <w:pStyle w:val="ListParagraph"/>
              <w:numPr>
                <w:ilvl w:val="0"/>
                <w:numId w:val="12"/>
              </w:numPr>
              <w:rPr>
                <w:lang w:val="en-US"/>
              </w:rPr>
            </w:pPr>
            <w:r w:rsidRPr="005148B6">
              <w:rPr>
                <w:lang w:val="en-US"/>
              </w:rPr>
              <w:t>Actors are casted for the roles</w:t>
            </w:r>
          </w:p>
          <w:p w14:paraId="659A1C45" w14:textId="77777777" w:rsidR="00E24FE2" w:rsidRPr="005148B6" w:rsidRDefault="00E24FE2" w:rsidP="00E24FE2">
            <w:pPr>
              <w:pStyle w:val="ListParagraph"/>
              <w:numPr>
                <w:ilvl w:val="0"/>
                <w:numId w:val="12"/>
              </w:numPr>
              <w:rPr>
                <w:lang w:val="en-US"/>
              </w:rPr>
            </w:pPr>
            <w:r w:rsidRPr="005148B6">
              <w:rPr>
                <w:lang w:val="en-US"/>
              </w:rPr>
              <w:t>different costumes are designed</w:t>
            </w:r>
          </w:p>
          <w:p w14:paraId="643B751B" w14:textId="77777777" w:rsidR="00E24FE2" w:rsidRPr="005148B6" w:rsidRDefault="00E24FE2" w:rsidP="00E24FE2">
            <w:pPr>
              <w:pStyle w:val="ListParagraph"/>
              <w:numPr>
                <w:ilvl w:val="0"/>
                <w:numId w:val="12"/>
              </w:numPr>
              <w:rPr>
                <w:lang w:val="en-US"/>
              </w:rPr>
            </w:pPr>
            <w:r w:rsidRPr="005148B6">
              <w:rPr>
                <w:lang w:val="en-US"/>
              </w:rPr>
              <w:t>an appropriate location is rented</w:t>
            </w:r>
          </w:p>
          <w:p w14:paraId="5808782E" w14:textId="77777777" w:rsidR="00E24FE2" w:rsidRPr="005148B6" w:rsidRDefault="00E24FE2" w:rsidP="00E24FE2">
            <w:pPr>
              <w:pStyle w:val="ListParagraph"/>
              <w:numPr>
                <w:ilvl w:val="0"/>
                <w:numId w:val="12"/>
              </w:numPr>
              <w:rPr>
                <w:lang w:val="en-US"/>
              </w:rPr>
            </w:pPr>
            <w:r w:rsidRPr="005148B6">
              <w:rPr>
                <w:lang w:val="en-US"/>
              </w:rPr>
              <w:t>sufficient budget is needed</w:t>
            </w:r>
          </w:p>
          <w:p w14:paraId="57F761B7" w14:textId="77777777" w:rsidR="00E24FE2" w:rsidRPr="005148B6" w:rsidRDefault="00E24FE2" w:rsidP="00E24FE2">
            <w:pPr>
              <w:pStyle w:val="ListParagraph"/>
              <w:ind w:left="360"/>
              <w:rPr>
                <w:rFonts w:ascii="Times New Roman" w:hAnsi="Times New Roman" w:cs="Times New Roman"/>
                <w:b/>
                <w:sz w:val="24"/>
                <w:lang w:val="en-GB"/>
              </w:rPr>
            </w:pPr>
          </w:p>
        </w:tc>
      </w:tr>
    </w:tbl>
    <w:p w14:paraId="051C3C4B" w14:textId="77777777" w:rsidR="00E24FE2" w:rsidRDefault="00E24FE2" w:rsidP="000855ED">
      <w:pPr>
        <w:spacing w:line="360" w:lineRule="auto"/>
        <w:jc w:val="both"/>
        <w:rPr>
          <w:rFonts w:ascii="Times New Roman" w:eastAsiaTheme="majorEastAsia" w:hAnsi="Times New Roman" w:cs="Times New Roman"/>
          <w:sz w:val="24"/>
          <w:szCs w:val="32"/>
          <w:lang w:val="en-GB"/>
        </w:rPr>
      </w:pPr>
    </w:p>
    <w:p w14:paraId="2741C291" w14:textId="77777777" w:rsidR="000855ED" w:rsidRDefault="000855ED" w:rsidP="000855ED">
      <w:pPr>
        <w:spacing w:line="360" w:lineRule="auto"/>
        <w:jc w:val="both"/>
        <w:rPr>
          <w:rFonts w:ascii="Times New Roman" w:eastAsiaTheme="majorEastAsia" w:hAnsi="Times New Roman" w:cs="Times New Roman"/>
          <w:sz w:val="24"/>
          <w:szCs w:val="32"/>
          <w:lang w:val="en-GB"/>
        </w:rPr>
      </w:pPr>
    </w:p>
    <w:p w14:paraId="20D20CCB" w14:textId="77777777" w:rsidR="0062420A" w:rsidRDefault="0062420A" w:rsidP="000855ED">
      <w:pPr>
        <w:spacing w:line="360" w:lineRule="auto"/>
        <w:jc w:val="both"/>
        <w:rPr>
          <w:rFonts w:ascii="Times New Roman" w:eastAsiaTheme="majorEastAsia" w:hAnsi="Times New Roman" w:cs="Times New Roman"/>
          <w:sz w:val="24"/>
          <w:szCs w:val="32"/>
          <w:lang w:val="en-GB"/>
        </w:rPr>
      </w:pPr>
    </w:p>
    <w:p w14:paraId="3541929A" w14:textId="77777777" w:rsidR="00E24FE2" w:rsidRDefault="0062420A" w:rsidP="0062420A">
      <w:pPr>
        <w:spacing w:line="360" w:lineRule="auto"/>
        <w:jc w:val="center"/>
        <w:rPr>
          <w:rFonts w:ascii="Times New Roman" w:eastAsiaTheme="majorEastAsia" w:hAnsi="Times New Roman" w:cs="Times New Roman"/>
          <w:b/>
          <w:color w:val="365F91" w:themeColor="accent1" w:themeShade="BF"/>
          <w:sz w:val="24"/>
          <w:szCs w:val="32"/>
          <w:lang w:val="en-GB"/>
        </w:rPr>
      </w:pPr>
      <w:r w:rsidRPr="0062420A">
        <w:rPr>
          <w:rFonts w:ascii="Times New Roman" w:eastAsiaTheme="majorEastAsia" w:hAnsi="Times New Roman" w:cs="Times New Roman"/>
          <w:b/>
          <w:color w:val="365F91" w:themeColor="accent1" w:themeShade="BF"/>
          <w:sz w:val="24"/>
          <w:szCs w:val="32"/>
          <w:lang w:val="en-GB"/>
        </w:rPr>
        <w:t>Analysis of "Passive Happy Families"</w:t>
      </w:r>
    </w:p>
    <w:tbl>
      <w:tblPr>
        <w:tblStyle w:val="GridTable6Colorful-Accent51"/>
        <w:tblpPr w:leftFromText="141" w:rightFromText="141" w:vertAnchor="text" w:horzAnchor="margin" w:tblpY="676"/>
        <w:tblW w:w="0" w:type="auto"/>
        <w:tblLook w:val="04A0" w:firstRow="1" w:lastRow="0" w:firstColumn="1" w:lastColumn="0" w:noHBand="0" w:noVBand="1"/>
      </w:tblPr>
      <w:tblGrid>
        <w:gridCol w:w="3114"/>
        <w:gridCol w:w="5948"/>
      </w:tblGrid>
      <w:tr w:rsidR="0062420A" w:rsidRPr="00807A22" w14:paraId="6304525C" w14:textId="77777777" w:rsidTr="00AB4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right w:val="single" w:sz="4" w:space="0" w:color="92CDDC" w:themeColor="accent5" w:themeTint="99"/>
            </w:tcBorders>
          </w:tcPr>
          <w:p w14:paraId="2FA1E308" w14:textId="77777777" w:rsidR="0062420A" w:rsidRPr="004A78B2" w:rsidRDefault="0062420A" w:rsidP="00AB458F">
            <w:pPr>
              <w:tabs>
                <w:tab w:val="left" w:pos="3441"/>
              </w:tabs>
              <w:spacing w:line="360" w:lineRule="auto"/>
              <w:rPr>
                <w:rFonts w:ascii="Times New Roman" w:hAnsi="Times New Roman" w:cs="Times New Roman"/>
                <w:color w:val="auto"/>
                <w:sz w:val="24"/>
                <w:szCs w:val="24"/>
                <w:lang w:val="en-GB"/>
              </w:rPr>
            </w:pPr>
            <w:r w:rsidRPr="004A78B2">
              <w:rPr>
                <w:rFonts w:ascii="Times New Roman" w:hAnsi="Times New Roman" w:cs="Times New Roman"/>
                <w:color w:val="auto"/>
                <w:sz w:val="24"/>
                <w:szCs w:val="24"/>
                <w:lang w:val="en-GB"/>
              </w:rPr>
              <w:t>Learning stage</w:t>
            </w:r>
          </w:p>
          <w:p w14:paraId="708F6F83" w14:textId="77777777" w:rsidR="0062420A" w:rsidRPr="004A78B2" w:rsidRDefault="0062420A"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49B5EAFA" w14:textId="77777777" w:rsidR="0062420A" w:rsidRPr="004A78B2" w:rsidRDefault="0062420A" w:rsidP="00AB458F">
            <w:pPr>
              <w:tabs>
                <w:tab w:val="left" w:pos="3441"/>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GB"/>
              </w:rPr>
            </w:pPr>
            <w:r w:rsidRPr="004A78B2">
              <w:rPr>
                <w:rFonts w:ascii="Times New Roman" w:hAnsi="Times New Roman" w:cs="Times New Roman"/>
                <w:b w:val="0"/>
                <w:color w:val="auto"/>
                <w:sz w:val="24"/>
                <w:szCs w:val="24"/>
                <w:lang w:val="en-GB"/>
              </w:rPr>
              <w:t>Proceduralisation: Students try to collect a family by talking about processes that are involved in the production of certain objects - of course they need the passive here.</w:t>
            </w:r>
          </w:p>
        </w:tc>
      </w:tr>
      <w:tr w:rsidR="0062420A" w:rsidRPr="00807A22" w14:paraId="2B558BD6"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37D86F96" w14:textId="77777777" w:rsidR="0062420A" w:rsidRPr="004A78B2" w:rsidRDefault="0062420A" w:rsidP="00AB458F">
            <w:pPr>
              <w:tabs>
                <w:tab w:val="left" w:pos="3441"/>
              </w:tabs>
              <w:spacing w:line="360" w:lineRule="auto"/>
              <w:rPr>
                <w:rFonts w:ascii="Times New Roman" w:hAnsi="Times New Roman" w:cs="Times New Roman"/>
                <w:color w:val="auto"/>
                <w:sz w:val="24"/>
                <w:szCs w:val="24"/>
                <w:lang w:val="en-GB"/>
              </w:rPr>
            </w:pPr>
            <w:r w:rsidRPr="004A78B2">
              <w:rPr>
                <w:rFonts w:ascii="Times New Roman" w:hAnsi="Times New Roman" w:cs="Times New Roman"/>
                <w:color w:val="auto"/>
                <w:sz w:val="24"/>
                <w:szCs w:val="24"/>
                <w:lang w:val="en-GB"/>
              </w:rPr>
              <w:t xml:space="preserve">Depth of processing, </w:t>
            </w:r>
          </w:p>
          <w:p w14:paraId="053D9102" w14:textId="77777777" w:rsidR="0062420A" w:rsidRPr="004A78B2" w:rsidRDefault="0062420A" w:rsidP="00AB458F">
            <w:pPr>
              <w:tabs>
                <w:tab w:val="left" w:pos="3441"/>
              </w:tabs>
              <w:spacing w:line="360" w:lineRule="auto"/>
              <w:rPr>
                <w:rFonts w:ascii="Times New Roman" w:hAnsi="Times New Roman" w:cs="Times New Roman"/>
                <w:color w:val="auto"/>
                <w:sz w:val="24"/>
                <w:szCs w:val="24"/>
                <w:lang w:val="en-GB"/>
              </w:rPr>
            </w:pPr>
            <w:r w:rsidRPr="004A78B2">
              <w:rPr>
                <w:rFonts w:ascii="Times New Roman" w:hAnsi="Times New Roman" w:cs="Times New Roman"/>
                <w:color w:val="auto"/>
                <w:sz w:val="24"/>
                <w:szCs w:val="24"/>
                <w:lang w:val="en-GB"/>
              </w:rPr>
              <w:t>mental activity</w:t>
            </w:r>
          </w:p>
          <w:p w14:paraId="25F0A017" w14:textId="77777777" w:rsidR="0062420A" w:rsidRPr="004A78B2" w:rsidRDefault="0062420A"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1B3A6C32" w14:textId="77777777" w:rsidR="0062420A" w:rsidRPr="004A78B2" w:rsidRDefault="0062420A"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4A78B2">
              <w:rPr>
                <w:rFonts w:ascii="Times New Roman" w:hAnsi="Times New Roman" w:cs="Times New Roman"/>
                <w:color w:val="auto"/>
                <w:sz w:val="24"/>
                <w:szCs w:val="24"/>
                <w:lang w:val="en-GB"/>
              </w:rPr>
              <w:t xml:space="preserve">The pupils are mentally active. On each card there are four steps which are involved in the </w:t>
            </w:r>
            <w:r>
              <w:rPr>
                <w:rFonts w:ascii="Times New Roman" w:hAnsi="Times New Roman" w:cs="Times New Roman"/>
                <w:color w:val="auto"/>
                <w:sz w:val="24"/>
                <w:szCs w:val="24"/>
                <w:lang w:val="en-GB"/>
              </w:rPr>
              <w:t xml:space="preserve">production </w:t>
            </w:r>
            <w:r w:rsidRPr="004A78B2">
              <w:rPr>
                <w:rFonts w:ascii="Times New Roman" w:hAnsi="Times New Roman" w:cs="Times New Roman"/>
                <w:color w:val="auto"/>
                <w:sz w:val="24"/>
                <w:szCs w:val="24"/>
                <w:lang w:val="en-GB"/>
              </w:rPr>
              <w:t xml:space="preserve">process. They have to select the process their card is about by linking it to the picture. In addition, pupils have to be </w:t>
            </w:r>
            <w:r>
              <w:rPr>
                <w:rFonts w:ascii="Times New Roman" w:hAnsi="Times New Roman" w:cs="Times New Roman"/>
                <w:color w:val="auto"/>
                <w:sz w:val="24"/>
                <w:szCs w:val="24"/>
                <w:lang w:val="en-GB"/>
              </w:rPr>
              <w:t>attentive</w:t>
            </w:r>
            <w:r w:rsidRPr="004A78B2">
              <w:rPr>
                <w:rFonts w:ascii="Times New Roman" w:hAnsi="Times New Roman" w:cs="Times New Roman"/>
                <w:color w:val="auto"/>
                <w:sz w:val="24"/>
                <w:szCs w:val="24"/>
                <w:lang w:val="en-GB"/>
              </w:rPr>
              <w:t xml:space="preserve"> </w:t>
            </w:r>
            <w:proofErr w:type="gramStart"/>
            <w:r w:rsidRPr="004A78B2">
              <w:rPr>
                <w:rFonts w:ascii="Times New Roman" w:hAnsi="Times New Roman" w:cs="Times New Roman"/>
                <w:color w:val="auto"/>
                <w:sz w:val="24"/>
                <w:szCs w:val="24"/>
                <w:lang w:val="en-GB"/>
              </w:rPr>
              <w:t>because  if</w:t>
            </w:r>
            <w:proofErr w:type="gramEnd"/>
            <w:r w:rsidRPr="004A78B2">
              <w:rPr>
                <w:rFonts w:ascii="Times New Roman" w:hAnsi="Times New Roman" w:cs="Times New Roman"/>
                <w:color w:val="auto"/>
                <w:sz w:val="24"/>
                <w:szCs w:val="24"/>
                <w:lang w:val="en-GB"/>
              </w:rPr>
              <w:t xml:space="preserve"> they want to win the game</w:t>
            </w:r>
            <w:r>
              <w:rPr>
                <w:rFonts w:ascii="Times New Roman" w:hAnsi="Times New Roman" w:cs="Times New Roman"/>
                <w:color w:val="auto"/>
                <w:sz w:val="24"/>
                <w:szCs w:val="24"/>
                <w:lang w:val="en-GB"/>
              </w:rPr>
              <w:t>,</w:t>
            </w:r>
            <w:r w:rsidRPr="004A78B2">
              <w:rPr>
                <w:rFonts w:ascii="Times New Roman" w:hAnsi="Times New Roman" w:cs="Times New Roman"/>
                <w:color w:val="auto"/>
                <w:sz w:val="24"/>
                <w:szCs w:val="24"/>
                <w:lang w:val="en-GB"/>
              </w:rPr>
              <w:t xml:space="preserve"> they need to remember which group members did not have a particular card. </w:t>
            </w:r>
          </w:p>
        </w:tc>
      </w:tr>
      <w:tr w:rsidR="0062420A" w:rsidRPr="004A78B2" w14:paraId="35E2D74B"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0BE26A23" w14:textId="77777777" w:rsidR="0062420A" w:rsidRPr="004A78B2" w:rsidRDefault="0062420A" w:rsidP="00AB458F">
            <w:pPr>
              <w:tabs>
                <w:tab w:val="left" w:pos="3441"/>
              </w:tabs>
              <w:spacing w:line="360" w:lineRule="auto"/>
              <w:rPr>
                <w:rFonts w:ascii="Times New Roman" w:hAnsi="Times New Roman" w:cs="Times New Roman"/>
                <w:color w:val="auto"/>
                <w:sz w:val="24"/>
                <w:szCs w:val="24"/>
                <w:lang w:val="en-GB"/>
              </w:rPr>
            </w:pPr>
            <w:r w:rsidRPr="004A78B2">
              <w:rPr>
                <w:rFonts w:ascii="Times New Roman" w:hAnsi="Times New Roman" w:cs="Times New Roman"/>
                <w:color w:val="auto"/>
                <w:sz w:val="24"/>
                <w:szCs w:val="24"/>
                <w:lang w:val="en-GB"/>
              </w:rPr>
              <w:t>Dual processing</w:t>
            </w:r>
          </w:p>
          <w:p w14:paraId="080E6895" w14:textId="77777777" w:rsidR="0062420A" w:rsidRPr="004A78B2" w:rsidRDefault="0062420A"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2BCEC185" w14:textId="77777777" w:rsidR="0062420A" w:rsidRPr="004A78B2" w:rsidRDefault="0062420A"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4A78B2">
              <w:rPr>
                <w:rFonts w:ascii="Times New Roman" w:hAnsi="Times New Roman" w:cs="Times New Roman"/>
                <w:color w:val="auto"/>
                <w:sz w:val="24"/>
                <w:szCs w:val="24"/>
                <w:lang w:val="en-GB"/>
              </w:rPr>
              <w:t>This activity draws on pupils' rea</w:t>
            </w:r>
            <w:r>
              <w:rPr>
                <w:rFonts w:ascii="Times New Roman" w:hAnsi="Times New Roman" w:cs="Times New Roman"/>
                <w:color w:val="auto"/>
                <w:sz w:val="24"/>
                <w:szCs w:val="24"/>
                <w:lang w:val="en-GB"/>
              </w:rPr>
              <w:t xml:space="preserve">l life knowledge to construct </w:t>
            </w:r>
            <w:r w:rsidRPr="004A78B2">
              <w:rPr>
                <w:rFonts w:ascii="Times New Roman" w:hAnsi="Times New Roman" w:cs="Times New Roman"/>
                <w:color w:val="auto"/>
                <w:sz w:val="24"/>
                <w:szCs w:val="24"/>
                <w:lang w:val="en-GB"/>
              </w:rPr>
              <w:t>meaning. They probably also learn something new in this activity.</w:t>
            </w:r>
          </w:p>
        </w:tc>
      </w:tr>
      <w:tr w:rsidR="0062420A" w:rsidRPr="00807A22" w14:paraId="1788D918"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5A6A3921" w14:textId="77777777" w:rsidR="0062420A" w:rsidRPr="004A78B2" w:rsidRDefault="0062420A" w:rsidP="00AB458F">
            <w:pPr>
              <w:tabs>
                <w:tab w:val="left" w:pos="3441"/>
              </w:tabs>
              <w:spacing w:line="360" w:lineRule="auto"/>
              <w:rPr>
                <w:rFonts w:ascii="Times New Roman" w:hAnsi="Times New Roman" w:cs="Times New Roman"/>
                <w:color w:val="auto"/>
                <w:sz w:val="24"/>
                <w:szCs w:val="24"/>
                <w:lang w:val="en-GB"/>
              </w:rPr>
            </w:pPr>
            <w:r w:rsidRPr="004A78B2">
              <w:rPr>
                <w:rFonts w:ascii="Times New Roman" w:hAnsi="Times New Roman" w:cs="Times New Roman"/>
                <w:color w:val="auto"/>
                <w:sz w:val="24"/>
                <w:szCs w:val="24"/>
                <w:lang w:val="en-GB"/>
              </w:rPr>
              <w:t>Personalization</w:t>
            </w:r>
          </w:p>
          <w:p w14:paraId="381E7B82" w14:textId="77777777" w:rsidR="0062420A" w:rsidRPr="004A78B2" w:rsidRDefault="0062420A"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0474FFE0" w14:textId="77777777" w:rsidR="0062420A" w:rsidRPr="004A78B2" w:rsidRDefault="0062420A"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4A78B2">
              <w:rPr>
                <w:rFonts w:ascii="Times New Roman" w:hAnsi="Times New Roman" w:cs="Times New Roman"/>
                <w:color w:val="auto"/>
                <w:sz w:val="24"/>
                <w:szCs w:val="24"/>
                <w:lang w:val="en-GB"/>
              </w:rPr>
              <w:t>This activity is not personalised as it does not relate to pupils own experiences.</w:t>
            </w:r>
          </w:p>
        </w:tc>
      </w:tr>
      <w:tr w:rsidR="0062420A" w:rsidRPr="00807A22" w14:paraId="2ADC91FC"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77FD2157" w14:textId="77777777" w:rsidR="0062420A" w:rsidRPr="004A78B2" w:rsidRDefault="0062420A" w:rsidP="00AB458F">
            <w:pPr>
              <w:tabs>
                <w:tab w:val="left" w:pos="3441"/>
              </w:tabs>
              <w:spacing w:line="360" w:lineRule="auto"/>
              <w:rPr>
                <w:rFonts w:ascii="Times New Roman" w:hAnsi="Times New Roman" w:cs="Times New Roman"/>
                <w:color w:val="auto"/>
                <w:sz w:val="24"/>
                <w:szCs w:val="24"/>
                <w:lang w:val="en-GB"/>
              </w:rPr>
            </w:pPr>
            <w:r w:rsidRPr="004A78B2">
              <w:rPr>
                <w:rFonts w:ascii="Times New Roman" w:hAnsi="Times New Roman" w:cs="Times New Roman"/>
                <w:color w:val="auto"/>
                <w:sz w:val="24"/>
                <w:szCs w:val="24"/>
                <w:lang w:val="en-GB"/>
              </w:rPr>
              <w:lastRenderedPageBreak/>
              <w:t>Commitment filter</w:t>
            </w:r>
          </w:p>
          <w:p w14:paraId="44F50C94" w14:textId="77777777" w:rsidR="0062420A" w:rsidRPr="004A78B2" w:rsidRDefault="0062420A"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07F05AEB" w14:textId="77777777" w:rsidR="0062420A" w:rsidRPr="004A78B2" w:rsidRDefault="0062420A"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4A78B2">
              <w:rPr>
                <w:rFonts w:ascii="Times New Roman" w:hAnsi="Times New Roman" w:cs="Times New Roman"/>
                <w:color w:val="auto"/>
                <w:sz w:val="24"/>
                <w:szCs w:val="24"/>
                <w:lang w:val="en-GB"/>
              </w:rPr>
              <w:t>Since this activity is a competitive game that kids usually like playing, we assume that the commitment filter will be active.</w:t>
            </w:r>
          </w:p>
        </w:tc>
      </w:tr>
      <w:tr w:rsidR="0062420A" w:rsidRPr="004A78B2" w14:paraId="0011AE5C"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6AD93541" w14:textId="77777777" w:rsidR="0062420A" w:rsidRPr="004A78B2" w:rsidRDefault="0062420A" w:rsidP="00AB458F">
            <w:pPr>
              <w:tabs>
                <w:tab w:val="left" w:pos="3441"/>
              </w:tabs>
              <w:spacing w:line="360" w:lineRule="auto"/>
              <w:rPr>
                <w:rFonts w:ascii="Times New Roman" w:hAnsi="Times New Roman" w:cs="Times New Roman"/>
                <w:color w:val="auto"/>
                <w:sz w:val="24"/>
                <w:szCs w:val="24"/>
                <w:lang w:val="en-GB"/>
              </w:rPr>
            </w:pPr>
            <w:r w:rsidRPr="004A78B2">
              <w:rPr>
                <w:rFonts w:ascii="Times New Roman" w:hAnsi="Times New Roman" w:cs="Times New Roman"/>
                <w:color w:val="auto"/>
                <w:sz w:val="24"/>
                <w:szCs w:val="24"/>
                <w:lang w:val="en-GB"/>
              </w:rPr>
              <w:t>Peer/</w:t>
            </w:r>
            <w:proofErr w:type="gramStart"/>
            <w:r w:rsidRPr="004A78B2">
              <w:rPr>
                <w:rFonts w:ascii="Times New Roman" w:hAnsi="Times New Roman" w:cs="Times New Roman"/>
                <w:color w:val="auto"/>
                <w:sz w:val="24"/>
                <w:szCs w:val="24"/>
                <w:lang w:val="en-GB"/>
              </w:rPr>
              <w:t>social  learning</w:t>
            </w:r>
            <w:proofErr w:type="gramEnd"/>
            <w:r w:rsidRPr="004A78B2">
              <w:rPr>
                <w:rFonts w:ascii="Times New Roman" w:hAnsi="Times New Roman" w:cs="Times New Roman"/>
                <w:color w:val="auto"/>
                <w:sz w:val="24"/>
                <w:szCs w:val="24"/>
                <w:lang w:val="en-GB"/>
              </w:rPr>
              <w:t>, interaction</w:t>
            </w:r>
          </w:p>
          <w:p w14:paraId="29DCEE1C" w14:textId="77777777" w:rsidR="0062420A" w:rsidRPr="004A78B2" w:rsidRDefault="0062420A"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1BA76671" w14:textId="77777777" w:rsidR="0062420A" w:rsidRPr="004A78B2" w:rsidRDefault="0062420A"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w:t>
            </w:r>
            <w:r w:rsidRPr="004A78B2">
              <w:rPr>
                <w:rFonts w:ascii="Times New Roman" w:hAnsi="Times New Roman" w:cs="Times New Roman"/>
                <w:color w:val="auto"/>
                <w:sz w:val="24"/>
                <w:szCs w:val="24"/>
                <w:lang w:val="en-GB"/>
              </w:rPr>
              <w:t xml:space="preserve">his exercise is a group </w:t>
            </w:r>
            <w:proofErr w:type="gramStart"/>
            <w:r w:rsidRPr="004A78B2">
              <w:rPr>
                <w:rFonts w:ascii="Times New Roman" w:hAnsi="Times New Roman" w:cs="Times New Roman"/>
                <w:color w:val="auto"/>
                <w:sz w:val="24"/>
                <w:szCs w:val="24"/>
                <w:lang w:val="en-GB"/>
              </w:rPr>
              <w:t>activity,</w:t>
            </w:r>
            <w:proofErr w:type="gramEnd"/>
            <w:r w:rsidRPr="004A78B2">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 xml:space="preserve">thus </w:t>
            </w:r>
            <w:r w:rsidRPr="004A78B2">
              <w:rPr>
                <w:rFonts w:ascii="Times New Roman" w:hAnsi="Times New Roman" w:cs="Times New Roman"/>
                <w:color w:val="auto"/>
                <w:sz w:val="24"/>
                <w:szCs w:val="24"/>
                <w:lang w:val="en-GB"/>
              </w:rPr>
              <w:t>social interaction is involved. Pupils can also monitor their peers' utterances.</w:t>
            </w:r>
          </w:p>
        </w:tc>
      </w:tr>
      <w:tr w:rsidR="0062420A" w:rsidRPr="008B4B67" w14:paraId="0AFE80AE"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415AA077" w14:textId="77777777" w:rsidR="0062420A" w:rsidRPr="004A78B2" w:rsidRDefault="0062420A" w:rsidP="00AB458F">
            <w:pPr>
              <w:tabs>
                <w:tab w:val="left" w:pos="3441"/>
              </w:tabs>
              <w:spacing w:line="360" w:lineRule="auto"/>
              <w:rPr>
                <w:rFonts w:ascii="Times New Roman" w:hAnsi="Times New Roman" w:cs="Times New Roman"/>
                <w:color w:val="auto"/>
                <w:sz w:val="24"/>
                <w:szCs w:val="24"/>
                <w:lang w:val="en-GB"/>
              </w:rPr>
            </w:pPr>
            <w:r w:rsidRPr="004A78B2">
              <w:rPr>
                <w:rFonts w:ascii="Times New Roman" w:hAnsi="Times New Roman" w:cs="Times New Roman"/>
                <w:color w:val="auto"/>
                <w:sz w:val="24"/>
                <w:szCs w:val="24"/>
                <w:lang w:val="en-GB"/>
              </w:rPr>
              <w:t>Teaching vs. testing</w:t>
            </w:r>
          </w:p>
          <w:p w14:paraId="4CCAD30B" w14:textId="77777777" w:rsidR="0062420A" w:rsidRPr="004A78B2" w:rsidRDefault="0062420A"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C0F1DFF" w14:textId="77777777" w:rsidR="0062420A" w:rsidRPr="004A78B2" w:rsidRDefault="0062420A"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4A78B2">
              <w:rPr>
                <w:rFonts w:ascii="Times New Roman" w:hAnsi="Times New Roman" w:cs="Times New Roman"/>
                <w:color w:val="auto"/>
                <w:sz w:val="24"/>
                <w:szCs w:val="24"/>
                <w:lang w:val="en-GB"/>
              </w:rPr>
              <w:t>The activity is meant as an alternative to traditional exercises. It is a playful activity which should be used for teaching. Students practise the grammar without noticing it consciously.</w:t>
            </w:r>
          </w:p>
        </w:tc>
      </w:tr>
    </w:tbl>
    <w:p w14:paraId="609B39CC" w14:textId="77777777" w:rsidR="0062420A" w:rsidRPr="0062420A" w:rsidRDefault="0062420A" w:rsidP="0062420A">
      <w:pPr>
        <w:spacing w:line="360" w:lineRule="auto"/>
        <w:rPr>
          <w:rFonts w:ascii="Times New Roman" w:eastAsiaTheme="majorEastAsia" w:hAnsi="Times New Roman" w:cs="Times New Roman"/>
          <w:b/>
          <w:color w:val="365F91" w:themeColor="accent1" w:themeShade="BF"/>
          <w:sz w:val="24"/>
          <w:szCs w:val="32"/>
          <w:lang w:val="en-GB"/>
        </w:rPr>
      </w:pPr>
    </w:p>
    <w:p w14:paraId="3E0535DB" w14:textId="77777777" w:rsidR="000855ED" w:rsidRDefault="000855ED" w:rsidP="000855ED">
      <w:pPr>
        <w:spacing w:line="360" w:lineRule="auto"/>
        <w:jc w:val="both"/>
        <w:rPr>
          <w:rFonts w:ascii="Times New Roman" w:eastAsiaTheme="majorEastAsia" w:hAnsi="Times New Roman" w:cs="Times New Roman"/>
          <w:sz w:val="24"/>
          <w:szCs w:val="32"/>
          <w:lang w:val="en-GB"/>
        </w:rPr>
      </w:pPr>
    </w:p>
    <w:p w14:paraId="68EFD7DD" w14:textId="77777777" w:rsidR="000855ED" w:rsidRDefault="000855ED" w:rsidP="000855ED">
      <w:pPr>
        <w:spacing w:line="360" w:lineRule="auto"/>
        <w:jc w:val="both"/>
        <w:rPr>
          <w:rFonts w:ascii="Times New Roman" w:eastAsiaTheme="majorEastAsia" w:hAnsi="Times New Roman" w:cs="Times New Roman"/>
          <w:sz w:val="24"/>
          <w:szCs w:val="32"/>
          <w:lang w:val="en-GB"/>
        </w:rPr>
      </w:pPr>
    </w:p>
    <w:p w14:paraId="54393A29" w14:textId="77777777" w:rsidR="0062420A" w:rsidRDefault="0062420A" w:rsidP="0062420A">
      <w:pPr>
        <w:spacing w:line="360" w:lineRule="auto"/>
        <w:jc w:val="both"/>
        <w:rPr>
          <w:rFonts w:ascii="Times New Roman" w:eastAsiaTheme="majorEastAsia" w:hAnsi="Times New Roman" w:cs="Times New Roman"/>
          <w:b/>
          <w:color w:val="365F91" w:themeColor="accent1" w:themeShade="BF"/>
          <w:sz w:val="24"/>
          <w:szCs w:val="32"/>
          <w:lang w:val="en-GB"/>
        </w:rPr>
      </w:pPr>
      <w:r w:rsidRPr="0062420A">
        <w:rPr>
          <w:rFonts w:ascii="Times New Roman" w:eastAsiaTheme="majorEastAsia" w:hAnsi="Times New Roman" w:cs="Times New Roman"/>
          <w:b/>
          <w:color w:val="365F91" w:themeColor="accent1" w:themeShade="BF"/>
          <w:sz w:val="24"/>
          <w:szCs w:val="32"/>
          <w:lang w:val="en-GB"/>
        </w:rPr>
        <w:t>3.2 Passive Quiz</w:t>
      </w:r>
    </w:p>
    <w:p w14:paraId="327920EB" w14:textId="77777777" w:rsidR="0062420A" w:rsidRPr="0062420A" w:rsidRDefault="0062420A" w:rsidP="0062420A">
      <w:pPr>
        <w:jc w:val="both"/>
        <w:rPr>
          <w:rFonts w:ascii="Times New Roman" w:eastAsiaTheme="majorEastAsia" w:hAnsi="Times New Roman" w:cs="Times New Roman"/>
          <w:b/>
          <w:color w:val="365F91" w:themeColor="accent1" w:themeShade="BF"/>
          <w:sz w:val="24"/>
          <w:szCs w:val="32"/>
          <w:lang w:val="en-GB"/>
        </w:rPr>
      </w:pPr>
      <w:r w:rsidRPr="0062420A">
        <w:rPr>
          <w:rFonts w:ascii="Times New Roman" w:eastAsiaTheme="majorEastAsia" w:hAnsi="Times New Roman" w:cs="Times New Roman"/>
          <w:color w:val="365F91" w:themeColor="accent1" w:themeShade="BF"/>
          <w:szCs w:val="32"/>
          <w:lang w:val="en-GB"/>
        </w:rPr>
        <w:t xml:space="preserve">(Based on and adapted from http://www.polzleitner.com/epep/Grammar/PassivePairs.pdf   and </w:t>
      </w:r>
      <w:proofErr w:type="gramStart"/>
      <w:r w:rsidRPr="0062420A">
        <w:rPr>
          <w:rFonts w:ascii="Times New Roman" w:eastAsiaTheme="majorEastAsia" w:hAnsi="Times New Roman" w:cs="Times New Roman"/>
          <w:color w:val="365F91" w:themeColor="accent1" w:themeShade="BF"/>
          <w:szCs w:val="32"/>
          <w:lang w:val="en-GB"/>
        </w:rPr>
        <w:t>from  David</w:t>
      </w:r>
      <w:proofErr w:type="gramEnd"/>
      <w:r w:rsidRPr="0062420A">
        <w:rPr>
          <w:rFonts w:ascii="Times New Roman" w:eastAsiaTheme="majorEastAsia" w:hAnsi="Times New Roman" w:cs="Times New Roman"/>
          <w:color w:val="365F91" w:themeColor="accent1" w:themeShade="BF"/>
          <w:szCs w:val="32"/>
          <w:lang w:val="en-GB"/>
        </w:rPr>
        <w:t xml:space="preserve"> Newby’s </w:t>
      </w:r>
      <w:r w:rsidRPr="0062420A">
        <w:rPr>
          <w:rFonts w:ascii="Times New Roman" w:eastAsiaTheme="majorEastAsia" w:hAnsi="Times New Roman" w:cs="Times New Roman"/>
          <w:i/>
          <w:color w:val="365F91" w:themeColor="accent1" w:themeShade="BF"/>
          <w:szCs w:val="32"/>
          <w:lang w:val="en-GB"/>
        </w:rPr>
        <w:t>Grammar for Communication</w:t>
      </w:r>
      <w:r w:rsidRPr="0062420A">
        <w:rPr>
          <w:rFonts w:ascii="Times New Roman" w:eastAsiaTheme="majorEastAsia" w:hAnsi="Times New Roman" w:cs="Times New Roman"/>
          <w:color w:val="365F91" w:themeColor="accent1" w:themeShade="BF"/>
          <w:szCs w:val="32"/>
          <w:lang w:val="en-GB"/>
        </w:rPr>
        <w:t xml:space="preserve">. </w:t>
      </w:r>
      <w:r w:rsidRPr="0062420A">
        <w:rPr>
          <w:rFonts w:ascii="Times New Roman" w:eastAsiaTheme="majorEastAsia" w:hAnsi="Times New Roman" w:cs="Times New Roman"/>
          <w:i/>
          <w:color w:val="365F91" w:themeColor="accent1" w:themeShade="BF"/>
          <w:szCs w:val="32"/>
          <w:lang w:val="en-GB"/>
        </w:rPr>
        <w:t>Exercises and Creative Activities</w:t>
      </w:r>
      <w:r w:rsidRPr="0062420A">
        <w:rPr>
          <w:rFonts w:ascii="Times New Roman" w:eastAsiaTheme="majorEastAsia" w:hAnsi="Times New Roman" w:cs="Times New Roman"/>
          <w:color w:val="365F91" w:themeColor="accent1" w:themeShade="BF"/>
          <w:szCs w:val="32"/>
          <w:lang w:val="en-GB"/>
        </w:rPr>
        <w:t>. see task 200 on p.101)</w:t>
      </w:r>
    </w:p>
    <w:p w14:paraId="6BF0B208" w14:textId="77777777" w:rsidR="0062420A" w:rsidRDefault="0062420A" w:rsidP="0062420A">
      <w:pPr>
        <w:pStyle w:val="ListParagraph"/>
        <w:spacing w:line="360" w:lineRule="auto"/>
        <w:ind w:left="0"/>
        <w:rPr>
          <w:rFonts w:ascii="Times New Roman" w:hAnsi="Times New Roman" w:cs="Times New Roman"/>
          <w:sz w:val="24"/>
          <w:lang w:val="en-GB"/>
        </w:rPr>
      </w:pPr>
    </w:p>
    <w:p w14:paraId="0BEAD4DF" w14:textId="77777777" w:rsidR="0062420A" w:rsidRPr="0062420A" w:rsidRDefault="0062420A" w:rsidP="0062420A">
      <w:pPr>
        <w:pStyle w:val="ListParagraph"/>
        <w:spacing w:line="360" w:lineRule="auto"/>
        <w:ind w:left="0"/>
        <w:rPr>
          <w:rFonts w:ascii="Times New Roman" w:eastAsiaTheme="majorEastAsia" w:hAnsi="Times New Roman" w:cs="Times New Roman"/>
          <w:color w:val="365F91" w:themeColor="accent1" w:themeShade="BF"/>
          <w:szCs w:val="32"/>
          <w:lang w:val="en-GB"/>
        </w:rPr>
      </w:pPr>
      <w:r w:rsidRPr="00A249DF">
        <w:rPr>
          <w:rFonts w:ascii="Times New Roman" w:hAnsi="Times New Roman" w:cs="Times New Roman"/>
          <w:sz w:val="24"/>
          <w:lang w:val="en-GB"/>
        </w:rPr>
        <w:t xml:space="preserve">In this past passive quiz students create sentences about facts and inventions using the past passive. Each team or group needs one copy of cards which </w:t>
      </w:r>
      <w:r>
        <w:rPr>
          <w:rFonts w:ascii="Times New Roman" w:hAnsi="Times New Roman" w:cs="Times New Roman"/>
          <w:sz w:val="24"/>
          <w:lang w:val="en-GB"/>
        </w:rPr>
        <w:t>h</w:t>
      </w:r>
      <w:r w:rsidRPr="00A249DF">
        <w:rPr>
          <w:rFonts w:ascii="Times New Roman" w:hAnsi="Times New Roman" w:cs="Times New Roman"/>
          <w:sz w:val="24"/>
          <w:lang w:val="en-GB"/>
        </w:rPr>
        <w:t>as to be cut</w:t>
      </w:r>
      <w:r>
        <w:rPr>
          <w:rFonts w:ascii="Times New Roman" w:hAnsi="Times New Roman" w:cs="Times New Roman"/>
          <w:sz w:val="24"/>
          <w:lang w:val="en-GB"/>
        </w:rPr>
        <w:t xml:space="preserve"> as indicated</w:t>
      </w:r>
      <w:r w:rsidRPr="00A249DF">
        <w:rPr>
          <w:rFonts w:ascii="Times New Roman" w:hAnsi="Times New Roman" w:cs="Times New Roman"/>
          <w:sz w:val="24"/>
          <w:lang w:val="en-GB"/>
        </w:rPr>
        <w:t>. There should also be an uncut version for each group to make comparison easier afterwards.</w:t>
      </w:r>
      <w:r>
        <w:rPr>
          <w:rFonts w:ascii="Times New Roman" w:hAnsi="Times New Roman" w:cs="Times New Roman"/>
          <w:sz w:val="24"/>
          <w:lang w:val="en-GB"/>
        </w:rPr>
        <w:br/>
      </w:r>
    </w:p>
    <w:p w14:paraId="4AF51B25" w14:textId="77777777" w:rsidR="0062420A" w:rsidRPr="0077622C" w:rsidRDefault="0062420A" w:rsidP="0062420A">
      <w:pPr>
        <w:jc w:val="both"/>
        <w:rPr>
          <w:rFonts w:ascii="Times New Roman" w:hAnsi="Times New Roman" w:cs="Times New Roman"/>
          <w:b/>
          <w:color w:val="17365D" w:themeColor="text2" w:themeShade="BF"/>
          <w:sz w:val="24"/>
          <w:szCs w:val="24"/>
          <w:lang w:val="en-GB"/>
        </w:rPr>
      </w:pPr>
      <w:r w:rsidRPr="00A249DF">
        <w:rPr>
          <w:rFonts w:ascii="Times New Roman" w:hAnsi="Times New Roman" w:cs="Times New Roman"/>
          <w:b/>
          <w:color w:val="17365D" w:themeColor="text2" w:themeShade="BF"/>
          <w:sz w:val="24"/>
          <w:szCs w:val="24"/>
          <w:lang w:val="en-GB"/>
        </w:rPr>
        <w:t>Task:</w:t>
      </w:r>
      <w:r>
        <w:rPr>
          <w:rFonts w:ascii="Times New Roman" w:hAnsi="Times New Roman" w:cs="Times New Roman"/>
          <w:b/>
          <w:color w:val="17365D" w:themeColor="text2" w:themeShade="BF"/>
          <w:sz w:val="24"/>
          <w:szCs w:val="24"/>
          <w:lang w:val="en-GB"/>
        </w:rPr>
        <w:t xml:space="preserve"> </w:t>
      </w:r>
      <w:r w:rsidRPr="00A249DF">
        <w:rPr>
          <w:rFonts w:ascii="Times New Roman" w:hAnsi="Times New Roman" w:cs="Times New Roman"/>
          <w:sz w:val="24"/>
          <w:szCs w:val="24"/>
          <w:lang w:val="en-GB"/>
        </w:rPr>
        <w:t>Work in pairs or groups of three. You get two sets of cards.</w:t>
      </w:r>
    </w:p>
    <w:p w14:paraId="381F33C2" w14:textId="77777777" w:rsidR="0062420A" w:rsidRPr="00A249DF" w:rsidRDefault="0062420A" w:rsidP="0062420A">
      <w:pPr>
        <w:pStyle w:val="ListParagraph"/>
        <w:numPr>
          <w:ilvl w:val="0"/>
          <w:numId w:val="13"/>
        </w:numPr>
        <w:spacing w:after="160"/>
        <w:jc w:val="both"/>
        <w:rPr>
          <w:rFonts w:ascii="Times New Roman" w:hAnsi="Times New Roman" w:cs="Times New Roman"/>
          <w:sz w:val="24"/>
          <w:szCs w:val="24"/>
          <w:lang w:val="en-GB"/>
        </w:rPr>
      </w:pPr>
      <w:r w:rsidRPr="00A249DF">
        <w:rPr>
          <w:rFonts w:ascii="Times New Roman" w:hAnsi="Times New Roman" w:cs="Times New Roman"/>
          <w:sz w:val="24"/>
          <w:szCs w:val="24"/>
          <w:lang w:val="en-GB"/>
        </w:rPr>
        <w:t xml:space="preserve">Find the correctly matching two cards and create sentences. The cards with the coloured background provide the information you need to create the sentences. </w:t>
      </w:r>
      <w:r>
        <w:rPr>
          <w:rFonts w:ascii="Times New Roman" w:hAnsi="Times New Roman" w:cs="Times New Roman"/>
          <w:sz w:val="24"/>
          <w:szCs w:val="24"/>
          <w:lang w:val="en-GB"/>
        </w:rPr>
        <w:br/>
      </w:r>
      <w:r w:rsidRPr="00A249DF">
        <w:rPr>
          <w:rFonts w:ascii="Times New Roman" w:hAnsi="Times New Roman" w:cs="Times New Roman"/>
          <w:sz w:val="24"/>
          <w:szCs w:val="24"/>
          <w:lang w:val="en-GB"/>
        </w:rPr>
        <w:t xml:space="preserve">You will have to find your own verbs to complete the sentences meaningfully.  </w:t>
      </w:r>
    </w:p>
    <w:p w14:paraId="201160BC" w14:textId="77777777" w:rsidR="0062420A" w:rsidRPr="00A249DF" w:rsidRDefault="0062420A" w:rsidP="0062420A">
      <w:pPr>
        <w:pStyle w:val="ListParagraph"/>
        <w:numPr>
          <w:ilvl w:val="0"/>
          <w:numId w:val="13"/>
        </w:numPr>
        <w:spacing w:after="160"/>
        <w:jc w:val="both"/>
        <w:rPr>
          <w:rFonts w:ascii="Times New Roman" w:hAnsi="Times New Roman" w:cs="Times New Roman"/>
          <w:sz w:val="24"/>
          <w:szCs w:val="24"/>
          <w:lang w:val="en-US"/>
        </w:rPr>
      </w:pPr>
      <w:r w:rsidRPr="00A249DF">
        <w:rPr>
          <w:rFonts w:ascii="Times New Roman" w:hAnsi="Times New Roman" w:cs="Times New Roman"/>
          <w:sz w:val="24"/>
          <w:szCs w:val="24"/>
          <w:lang w:val="en-US"/>
        </w:rPr>
        <w:t xml:space="preserve">When you have done that, you will get one intact copy of the worksheet so that you can check your answers. </w:t>
      </w:r>
    </w:p>
    <w:p w14:paraId="55B8DC2B" w14:textId="77777777" w:rsidR="0062420A" w:rsidRPr="0077622C" w:rsidRDefault="0062420A" w:rsidP="0062420A">
      <w:pPr>
        <w:pStyle w:val="ListParagraph"/>
        <w:numPr>
          <w:ilvl w:val="0"/>
          <w:numId w:val="13"/>
        </w:numPr>
        <w:spacing w:after="160"/>
        <w:jc w:val="both"/>
        <w:rPr>
          <w:rFonts w:ascii="Times New Roman" w:hAnsi="Times New Roman" w:cs="Times New Roman"/>
          <w:sz w:val="24"/>
          <w:szCs w:val="24"/>
          <w:lang w:val="en-GB"/>
        </w:rPr>
      </w:pPr>
      <w:r w:rsidRPr="00A249DF">
        <w:rPr>
          <w:rFonts w:ascii="Times New Roman" w:hAnsi="Times New Roman" w:cs="Times New Roman"/>
          <w:sz w:val="24"/>
          <w:szCs w:val="24"/>
          <w:lang w:val="en-US"/>
        </w:rPr>
        <w:t xml:space="preserve">Choose 5 pairs of cards and write down the sentences on a sheet of paper. </w:t>
      </w:r>
      <w:r w:rsidRPr="0077622C">
        <w:rPr>
          <w:rFonts w:ascii="Times New Roman" w:hAnsi="Times New Roman" w:cs="Times New Roman"/>
          <w:sz w:val="24"/>
          <w:szCs w:val="24"/>
          <w:lang w:val="en-US"/>
        </w:rPr>
        <w:t>Keep this sheet of paper in your folder.</w:t>
      </w:r>
    </w:p>
    <w:p w14:paraId="2FE34F97" w14:textId="77777777" w:rsidR="0062420A" w:rsidRPr="00A249DF" w:rsidRDefault="0062420A" w:rsidP="0062420A">
      <w:pPr>
        <w:pStyle w:val="ListParagraph"/>
        <w:jc w:val="both"/>
        <w:rPr>
          <w:rFonts w:ascii="Times New Roman" w:hAnsi="Times New Roman" w:cs="Times New Roman"/>
          <w:sz w:val="24"/>
          <w:szCs w:val="24"/>
          <w:lang w:val="en-GB"/>
        </w:rPr>
      </w:pPr>
    </w:p>
    <w:p w14:paraId="3E7111E6" w14:textId="77777777" w:rsidR="0062420A" w:rsidRDefault="0062420A" w:rsidP="0062420A">
      <w:pPr>
        <w:pStyle w:val="ListParagraph"/>
        <w:jc w:val="both"/>
        <w:rPr>
          <w:rFonts w:ascii="Times New Roman" w:hAnsi="Times New Roman" w:cs="Times New Roman"/>
          <w:sz w:val="24"/>
          <w:szCs w:val="24"/>
          <w:lang w:val="en-US"/>
        </w:rPr>
      </w:pPr>
      <w:r w:rsidRPr="00A249DF">
        <w:rPr>
          <w:rFonts w:ascii="Times New Roman" w:hAnsi="Times New Roman" w:cs="Times New Roman"/>
          <w:sz w:val="24"/>
          <w:szCs w:val="24"/>
          <w:lang w:val="en-US"/>
        </w:rPr>
        <w:t xml:space="preserve">Note: </w:t>
      </w:r>
      <w:r>
        <w:rPr>
          <w:rFonts w:ascii="Times New Roman" w:hAnsi="Times New Roman" w:cs="Times New Roman"/>
          <w:sz w:val="24"/>
          <w:szCs w:val="24"/>
          <w:lang w:val="en-US"/>
        </w:rPr>
        <w:br/>
      </w:r>
      <w:r w:rsidRPr="00A249DF">
        <w:rPr>
          <w:rFonts w:ascii="Times New Roman" w:hAnsi="Times New Roman" w:cs="Times New Roman"/>
          <w:sz w:val="24"/>
          <w:szCs w:val="24"/>
          <w:lang w:val="en-US"/>
        </w:rPr>
        <w:t>This is not a competitive game. Work as a team and see if you can solve the quiz.</w:t>
      </w:r>
    </w:p>
    <w:p w14:paraId="12C86752" w14:textId="77777777" w:rsidR="000855ED" w:rsidRDefault="000855ED" w:rsidP="000855ED">
      <w:pPr>
        <w:spacing w:line="360" w:lineRule="auto"/>
        <w:jc w:val="both"/>
        <w:rPr>
          <w:rFonts w:ascii="Times New Roman" w:eastAsiaTheme="majorEastAsia" w:hAnsi="Times New Roman" w:cs="Times New Roman"/>
          <w:sz w:val="24"/>
          <w:szCs w:val="32"/>
          <w:lang w:val="en-US"/>
        </w:rPr>
      </w:pPr>
    </w:p>
    <w:tbl>
      <w:tblPr>
        <w:tblStyle w:val="TableGrid"/>
        <w:tblW w:w="9526" w:type="dxa"/>
        <w:tblLayout w:type="fixed"/>
        <w:tblLook w:val="04A0" w:firstRow="1" w:lastRow="0" w:firstColumn="1" w:lastColumn="0" w:noHBand="0" w:noVBand="1"/>
      </w:tblPr>
      <w:tblGrid>
        <w:gridCol w:w="4763"/>
        <w:gridCol w:w="4763"/>
      </w:tblGrid>
      <w:tr w:rsidR="0062420A" w:rsidRPr="00A249DF" w14:paraId="1E7B0482" w14:textId="77777777" w:rsidTr="00AB458F">
        <w:trPr>
          <w:trHeight w:val="1701"/>
        </w:trPr>
        <w:tc>
          <w:tcPr>
            <w:tcW w:w="4763" w:type="dxa"/>
            <w:vAlign w:val="center"/>
          </w:tcPr>
          <w:p w14:paraId="2D306232" w14:textId="77777777" w:rsidR="0062420A" w:rsidRDefault="0062420A" w:rsidP="00AB458F">
            <w:pPr>
              <w:rPr>
                <w:rFonts w:eastAsia="Arial Unicode MS" w:cs="Arial Unicode MS"/>
                <w:sz w:val="32"/>
                <w:szCs w:val="24"/>
                <w:lang w:val="en-US"/>
              </w:rPr>
            </w:pPr>
            <w:r>
              <w:rPr>
                <w:rFonts w:eastAsia="Arial Unicode MS" w:cs="Arial Unicode MS"/>
                <w:noProof/>
                <w:sz w:val="32"/>
                <w:szCs w:val="24"/>
                <w:lang w:val="en-US"/>
              </w:rPr>
              <w:lastRenderedPageBreak/>
              <w:drawing>
                <wp:anchor distT="0" distB="0" distL="114300" distR="114300" simplePos="0" relativeHeight="251682816" behindDoc="1" locked="0" layoutInCell="1" allowOverlap="1" wp14:anchorId="3F86D1DD" wp14:editId="322DD5D7">
                  <wp:simplePos x="0" y="0"/>
                  <wp:positionH relativeFrom="column">
                    <wp:posOffset>1628775</wp:posOffset>
                  </wp:positionH>
                  <wp:positionV relativeFrom="paragraph">
                    <wp:posOffset>26670</wp:posOffset>
                  </wp:positionV>
                  <wp:extent cx="821690" cy="1082675"/>
                  <wp:effectExtent l="19050" t="0" r="0" b="0"/>
                  <wp:wrapTight wrapText="bothSides">
                    <wp:wrapPolygon edited="0">
                      <wp:start x="-501" y="0"/>
                      <wp:lineTo x="-501" y="21283"/>
                      <wp:lineTo x="21533" y="21283"/>
                      <wp:lineTo x="21533" y="0"/>
                      <wp:lineTo x="-501" y="0"/>
                    </wp:wrapPolygon>
                  </wp:wrapTight>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821690" cy="1082675"/>
                          </a:xfrm>
                          <a:prstGeom prst="rect">
                            <a:avLst/>
                          </a:prstGeom>
                          <a:noFill/>
                          <a:ln w="9525">
                            <a:noFill/>
                            <a:miter lim="800000"/>
                            <a:headEnd/>
                            <a:tailEnd/>
                          </a:ln>
                        </pic:spPr>
                      </pic:pic>
                    </a:graphicData>
                  </a:graphic>
                </wp:anchor>
              </w:drawing>
            </w:r>
          </w:p>
          <w:p w14:paraId="3433F4DA" w14:textId="77777777" w:rsidR="0062420A" w:rsidRPr="00460D73" w:rsidRDefault="0062420A" w:rsidP="00AB458F">
            <w:pPr>
              <w:rPr>
                <w:rFonts w:eastAsia="Arial Unicode MS" w:cs="Arial Unicode MS"/>
                <w:sz w:val="32"/>
                <w:szCs w:val="24"/>
                <w:lang w:val="en-US"/>
              </w:rPr>
            </w:pPr>
            <w:r>
              <w:rPr>
                <w:rFonts w:eastAsia="Arial Unicode MS" w:cs="Arial Unicode MS"/>
                <w:sz w:val="32"/>
                <w:szCs w:val="24"/>
                <w:lang w:val="en-US"/>
              </w:rPr>
              <w:t>the first iPhone</w:t>
            </w:r>
            <w:r w:rsidRPr="00460D73">
              <w:rPr>
                <w:rFonts w:eastAsia="Arial Unicode MS" w:cs="Arial Unicode MS"/>
                <w:sz w:val="32"/>
                <w:szCs w:val="24"/>
                <w:lang w:val="en-US"/>
              </w:rPr>
              <w:t xml:space="preserve"> </w:t>
            </w:r>
            <w:r>
              <w:rPr>
                <w:rFonts w:eastAsia="Arial Unicode MS" w:cs="Arial Unicode MS"/>
                <w:sz w:val="32"/>
                <w:szCs w:val="24"/>
                <w:lang w:val="en-US"/>
              </w:rPr>
              <w:t xml:space="preserve">  </w:t>
            </w:r>
          </w:p>
        </w:tc>
        <w:tc>
          <w:tcPr>
            <w:tcW w:w="4763" w:type="dxa"/>
            <w:shd w:val="clear" w:color="auto" w:fill="FDE9D9" w:themeFill="accent6" w:themeFillTint="33"/>
            <w:vAlign w:val="center"/>
          </w:tcPr>
          <w:p w14:paraId="48451D1F" w14:textId="77777777" w:rsidR="0062420A" w:rsidRPr="00460D73" w:rsidRDefault="0062420A" w:rsidP="00AB458F">
            <w:pPr>
              <w:jc w:val="center"/>
              <w:rPr>
                <w:rFonts w:eastAsia="Arial Unicode MS" w:cs="Arial Unicode MS"/>
                <w:sz w:val="32"/>
                <w:szCs w:val="24"/>
                <w:lang w:val="en-US"/>
              </w:rPr>
            </w:pPr>
            <w:r w:rsidRPr="00460D73">
              <w:rPr>
                <w:rFonts w:eastAsia="Arial Unicode MS" w:cs="Arial Unicode MS"/>
                <w:sz w:val="40"/>
                <w:szCs w:val="24"/>
                <w:lang w:val="en-US"/>
              </w:rPr>
              <w:t>2007</w:t>
            </w:r>
          </w:p>
        </w:tc>
      </w:tr>
      <w:tr w:rsidR="0062420A" w:rsidRPr="00A249DF" w14:paraId="65FE4B53" w14:textId="77777777" w:rsidTr="00AB458F">
        <w:trPr>
          <w:trHeight w:val="1701"/>
        </w:trPr>
        <w:tc>
          <w:tcPr>
            <w:tcW w:w="4763" w:type="dxa"/>
            <w:vAlign w:val="center"/>
          </w:tcPr>
          <w:p w14:paraId="7068A552" w14:textId="77777777" w:rsidR="0062420A" w:rsidRDefault="0062420A" w:rsidP="00AB458F">
            <w:pPr>
              <w:rPr>
                <w:rFonts w:eastAsia="Arial Unicode MS" w:cs="Arial Unicode MS"/>
                <w:sz w:val="32"/>
                <w:szCs w:val="24"/>
                <w:lang w:val="en-US"/>
              </w:rPr>
            </w:pPr>
            <w:r>
              <w:rPr>
                <w:rFonts w:eastAsia="Arial Unicode MS" w:cs="Arial Unicode MS"/>
                <w:noProof/>
                <w:sz w:val="32"/>
                <w:szCs w:val="24"/>
                <w:lang w:val="en-US"/>
              </w:rPr>
              <w:drawing>
                <wp:anchor distT="0" distB="0" distL="114300" distR="114300" simplePos="0" relativeHeight="251683840" behindDoc="1" locked="0" layoutInCell="1" allowOverlap="1" wp14:anchorId="237168AE" wp14:editId="50C9B14E">
                  <wp:simplePos x="0" y="0"/>
                  <wp:positionH relativeFrom="column">
                    <wp:posOffset>1844040</wp:posOffset>
                  </wp:positionH>
                  <wp:positionV relativeFrom="paragraph">
                    <wp:posOffset>115570</wp:posOffset>
                  </wp:positionV>
                  <wp:extent cx="704850" cy="712470"/>
                  <wp:effectExtent l="19050" t="0" r="0" b="0"/>
                  <wp:wrapTight wrapText="bothSides">
                    <wp:wrapPolygon edited="0">
                      <wp:start x="-584" y="0"/>
                      <wp:lineTo x="-584" y="20791"/>
                      <wp:lineTo x="21600" y="20791"/>
                      <wp:lineTo x="21600" y="0"/>
                      <wp:lineTo x="-584" y="0"/>
                    </wp:wrapPolygon>
                  </wp:wrapTight>
                  <wp:docPr id="5" name="Grafik 8" descr="s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JPG"/>
                          <pic:cNvPicPr/>
                        </pic:nvPicPr>
                        <pic:blipFill>
                          <a:blip r:embed="rId41" cstate="print"/>
                          <a:stretch>
                            <a:fillRect/>
                          </a:stretch>
                        </pic:blipFill>
                        <pic:spPr>
                          <a:xfrm>
                            <a:off x="0" y="0"/>
                            <a:ext cx="704850" cy="712470"/>
                          </a:xfrm>
                          <a:prstGeom prst="rect">
                            <a:avLst/>
                          </a:prstGeom>
                        </pic:spPr>
                      </pic:pic>
                    </a:graphicData>
                  </a:graphic>
                </wp:anchor>
              </w:drawing>
            </w:r>
          </w:p>
          <w:p w14:paraId="799B4088" w14:textId="77777777" w:rsidR="0062420A" w:rsidRDefault="0062420A" w:rsidP="00AB458F">
            <w:pPr>
              <w:rPr>
                <w:rFonts w:eastAsia="Arial Unicode MS" w:cs="Arial Unicode MS"/>
                <w:sz w:val="32"/>
                <w:szCs w:val="24"/>
                <w:lang w:val="en-US"/>
              </w:rPr>
            </w:pPr>
            <w:r>
              <w:rPr>
                <w:rFonts w:eastAsia="Arial Unicode MS" w:cs="Arial Unicode MS"/>
                <w:sz w:val="32"/>
                <w:szCs w:val="24"/>
                <w:lang w:val="en-US"/>
              </w:rPr>
              <w:t xml:space="preserve">song "Shake it off"   </w:t>
            </w:r>
          </w:p>
        </w:tc>
        <w:tc>
          <w:tcPr>
            <w:tcW w:w="4763" w:type="dxa"/>
            <w:shd w:val="clear" w:color="auto" w:fill="FDE9D9" w:themeFill="accent6" w:themeFillTint="33"/>
            <w:vAlign w:val="center"/>
          </w:tcPr>
          <w:p w14:paraId="5407AA73" w14:textId="77777777" w:rsidR="0062420A" w:rsidRDefault="0062420A" w:rsidP="00AB458F">
            <w:pPr>
              <w:jc w:val="center"/>
              <w:rPr>
                <w:rFonts w:eastAsia="Arial Unicode MS" w:cs="Arial Unicode MS"/>
                <w:sz w:val="32"/>
                <w:szCs w:val="24"/>
                <w:lang w:val="en-US"/>
              </w:rPr>
            </w:pPr>
          </w:p>
          <w:p w14:paraId="4522E028" w14:textId="77777777" w:rsidR="0062420A" w:rsidRPr="00460D73" w:rsidRDefault="0062420A" w:rsidP="00AB458F">
            <w:pPr>
              <w:jc w:val="center"/>
              <w:rPr>
                <w:rFonts w:eastAsia="Arial Unicode MS" w:cs="Arial Unicode MS"/>
                <w:sz w:val="32"/>
                <w:szCs w:val="24"/>
                <w:lang w:val="en-US"/>
              </w:rPr>
            </w:pPr>
            <w:r w:rsidRPr="00460D73">
              <w:rPr>
                <w:rFonts w:eastAsia="Arial Unicode MS" w:cs="Arial Unicode MS"/>
                <w:noProof/>
                <w:sz w:val="36"/>
                <w:szCs w:val="24"/>
                <w:lang w:val="en-US"/>
              </w:rPr>
              <w:drawing>
                <wp:anchor distT="0" distB="0" distL="114300" distR="114300" simplePos="0" relativeHeight="251684864" behindDoc="0" locked="0" layoutInCell="1" allowOverlap="1" wp14:anchorId="64A3CBDC" wp14:editId="7AD09E8B">
                  <wp:simplePos x="0" y="0"/>
                  <wp:positionH relativeFrom="column">
                    <wp:posOffset>1630045</wp:posOffset>
                  </wp:positionH>
                  <wp:positionV relativeFrom="paragraph">
                    <wp:posOffset>-210185</wp:posOffset>
                  </wp:positionV>
                  <wp:extent cx="1049655" cy="783590"/>
                  <wp:effectExtent l="19050" t="0" r="0" b="0"/>
                  <wp:wrapSquare wrapText="bothSides"/>
                  <wp:docPr id="14" name="Grafik 10" descr="taylor sw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ylor swift.JPG"/>
                          <pic:cNvPicPr/>
                        </pic:nvPicPr>
                        <pic:blipFill>
                          <a:blip r:embed="rId42" cstate="print"/>
                          <a:stretch>
                            <a:fillRect/>
                          </a:stretch>
                        </pic:blipFill>
                        <pic:spPr>
                          <a:xfrm>
                            <a:off x="0" y="0"/>
                            <a:ext cx="1049655" cy="783590"/>
                          </a:xfrm>
                          <a:prstGeom prst="rect">
                            <a:avLst/>
                          </a:prstGeom>
                        </pic:spPr>
                      </pic:pic>
                    </a:graphicData>
                  </a:graphic>
                </wp:anchor>
              </w:drawing>
            </w:r>
            <w:r>
              <w:rPr>
                <w:rFonts w:eastAsia="Arial Unicode MS" w:cs="Arial Unicode MS"/>
                <w:sz w:val="36"/>
                <w:szCs w:val="24"/>
                <w:lang w:val="en-US"/>
              </w:rPr>
              <w:t xml:space="preserve">by </w:t>
            </w:r>
            <w:r w:rsidRPr="00460D73">
              <w:rPr>
                <w:rFonts w:eastAsia="Arial Unicode MS" w:cs="Arial Unicode MS"/>
                <w:sz w:val="36"/>
                <w:szCs w:val="24"/>
                <w:lang w:val="en-US"/>
              </w:rPr>
              <w:t>Taylor Swift</w:t>
            </w:r>
          </w:p>
        </w:tc>
      </w:tr>
      <w:tr w:rsidR="0062420A" w:rsidRPr="00A249DF" w14:paraId="5DE365B0" w14:textId="77777777" w:rsidTr="00AB458F">
        <w:trPr>
          <w:trHeight w:val="1701"/>
        </w:trPr>
        <w:tc>
          <w:tcPr>
            <w:tcW w:w="4763" w:type="dxa"/>
            <w:vAlign w:val="center"/>
          </w:tcPr>
          <w:p w14:paraId="679CA576" w14:textId="77777777" w:rsidR="0062420A" w:rsidRPr="00A249DF" w:rsidRDefault="0062420A" w:rsidP="00AB458F">
            <w:pPr>
              <w:rPr>
                <w:rFonts w:eastAsia="Arial Unicode MS" w:cs="Arial Unicode MS"/>
                <w:sz w:val="32"/>
                <w:szCs w:val="24"/>
                <w:lang w:val="en-US"/>
              </w:rPr>
            </w:pPr>
          </w:p>
          <w:p w14:paraId="7F8498CC" w14:textId="77777777" w:rsidR="0062420A" w:rsidRPr="00A249DF" w:rsidRDefault="0062420A" w:rsidP="00AB458F">
            <w:pPr>
              <w:rPr>
                <w:rFonts w:eastAsia="Arial Unicode MS" w:cs="Arial Unicode MS"/>
                <w:sz w:val="32"/>
                <w:szCs w:val="24"/>
                <w:lang w:val="en-US"/>
              </w:rPr>
            </w:pPr>
            <w:r>
              <w:rPr>
                <w:rFonts w:eastAsia="Arial Unicode MS" w:cs="Arial Unicode MS"/>
                <w:noProof/>
                <w:sz w:val="32"/>
                <w:szCs w:val="24"/>
                <w:lang w:val="en-US"/>
              </w:rPr>
              <w:drawing>
                <wp:anchor distT="0" distB="0" distL="114300" distR="114300" simplePos="0" relativeHeight="251681792" behindDoc="1" locked="0" layoutInCell="1" allowOverlap="1" wp14:anchorId="305F42B8" wp14:editId="518F4903">
                  <wp:simplePos x="0" y="0"/>
                  <wp:positionH relativeFrom="column">
                    <wp:posOffset>1831975</wp:posOffset>
                  </wp:positionH>
                  <wp:positionV relativeFrom="paragraph">
                    <wp:posOffset>-86995</wp:posOffset>
                  </wp:positionV>
                  <wp:extent cx="574675" cy="569595"/>
                  <wp:effectExtent l="19050" t="0" r="0" b="0"/>
                  <wp:wrapTight wrapText="bothSides">
                    <wp:wrapPolygon edited="0">
                      <wp:start x="-716" y="0"/>
                      <wp:lineTo x="-716" y="20950"/>
                      <wp:lineTo x="21481" y="20950"/>
                      <wp:lineTo x="21481" y="0"/>
                      <wp:lineTo x="-716" y="0"/>
                    </wp:wrapPolygon>
                  </wp:wrapTight>
                  <wp:docPr id="443" name="Grafik 443" descr="http://bernetblog.ch/wp-content/uploads/2010/02/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2" descr="http://bernetblog.ch/wp-content/uploads/2010/02/thumbnai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4675" cy="569595"/>
                          </a:xfrm>
                          <a:prstGeom prst="rect">
                            <a:avLst/>
                          </a:prstGeom>
                          <a:noFill/>
                        </pic:spPr>
                      </pic:pic>
                    </a:graphicData>
                  </a:graphic>
                </wp:anchor>
              </w:drawing>
            </w:r>
            <w:r w:rsidRPr="00A249DF">
              <w:rPr>
                <w:rFonts w:eastAsia="Arial Unicode MS" w:cs="Arial Unicode MS"/>
                <w:sz w:val="32"/>
                <w:szCs w:val="24"/>
                <w:lang w:val="en-US"/>
              </w:rPr>
              <w:t xml:space="preserve">the first email     </w:t>
            </w:r>
          </w:p>
        </w:tc>
        <w:tc>
          <w:tcPr>
            <w:tcW w:w="4763" w:type="dxa"/>
            <w:shd w:val="clear" w:color="auto" w:fill="FDE9D9" w:themeFill="accent6" w:themeFillTint="33"/>
            <w:vAlign w:val="center"/>
          </w:tcPr>
          <w:p w14:paraId="1CE6D0C2" w14:textId="77777777" w:rsidR="0062420A" w:rsidRPr="00A249DF" w:rsidRDefault="0062420A" w:rsidP="00AB458F">
            <w:pPr>
              <w:jc w:val="center"/>
              <w:rPr>
                <w:rFonts w:eastAsia="Arial Unicode MS" w:cs="Arial Unicode MS"/>
                <w:sz w:val="32"/>
                <w:szCs w:val="24"/>
                <w:lang w:val="en-US"/>
              </w:rPr>
            </w:pPr>
            <w:r w:rsidRPr="00A249DF">
              <w:rPr>
                <w:rFonts w:eastAsia="Arial Unicode MS" w:cs="Arial Unicode MS"/>
                <w:sz w:val="32"/>
                <w:szCs w:val="24"/>
                <w:lang w:val="en-US"/>
              </w:rPr>
              <w:t>1971</w:t>
            </w:r>
          </w:p>
        </w:tc>
      </w:tr>
      <w:tr w:rsidR="0062420A" w:rsidRPr="00A249DF" w14:paraId="437A5406" w14:textId="77777777" w:rsidTr="00AB458F">
        <w:trPr>
          <w:trHeight w:val="1701"/>
        </w:trPr>
        <w:tc>
          <w:tcPr>
            <w:tcW w:w="4763" w:type="dxa"/>
            <w:vAlign w:val="center"/>
          </w:tcPr>
          <w:p w14:paraId="77C0E827" w14:textId="77777777" w:rsidR="0062420A" w:rsidRPr="00460D73" w:rsidRDefault="0062420A" w:rsidP="00AB458F">
            <w:pPr>
              <w:rPr>
                <w:rFonts w:eastAsia="Arial Unicode MS" w:cs="Arial Unicode MS"/>
                <w:sz w:val="32"/>
                <w:szCs w:val="24"/>
                <w:lang w:val="en-US"/>
              </w:rPr>
            </w:pPr>
            <w:r>
              <w:rPr>
                <w:rFonts w:eastAsia="Arial Unicode MS" w:cs="Arial Unicode MS"/>
                <w:noProof/>
                <w:sz w:val="32"/>
                <w:szCs w:val="24"/>
                <w:lang w:val="en-US"/>
              </w:rPr>
              <w:drawing>
                <wp:anchor distT="0" distB="0" distL="114300" distR="114300" simplePos="0" relativeHeight="251685888" behindDoc="1" locked="0" layoutInCell="1" allowOverlap="1" wp14:anchorId="00F0CC77" wp14:editId="30E09293">
                  <wp:simplePos x="0" y="0"/>
                  <wp:positionH relativeFrom="column">
                    <wp:posOffset>1824990</wp:posOffset>
                  </wp:positionH>
                  <wp:positionV relativeFrom="paragraph">
                    <wp:posOffset>1270</wp:posOffset>
                  </wp:positionV>
                  <wp:extent cx="728980" cy="723900"/>
                  <wp:effectExtent l="19050" t="0" r="0" b="0"/>
                  <wp:wrapTight wrapText="bothSides">
                    <wp:wrapPolygon edited="0">
                      <wp:start x="-564" y="0"/>
                      <wp:lineTo x="-564" y="21032"/>
                      <wp:lineTo x="21449" y="21032"/>
                      <wp:lineTo x="21449" y="0"/>
                      <wp:lineTo x="-564" y="0"/>
                    </wp:wrapPolygon>
                  </wp:wrapTight>
                  <wp:docPr id="15" name="Grafik 291" descr="https://www.tapetenwelt.com/media/image/c7/ce/15/Wandtattoo-Eiffelturm-Paris-RMK1576G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petenwelt.com/media/image/c7/ce/15/Wandtattoo-Eiffelturm-Paris-RMK1576GM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8980" cy="723900"/>
                          </a:xfrm>
                          <a:prstGeom prst="rect">
                            <a:avLst/>
                          </a:prstGeom>
                          <a:noFill/>
                          <a:ln>
                            <a:noFill/>
                          </a:ln>
                        </pic:spPr>
                      </pic:pic>
                    </a:graphicData>
                  </a:graphic>
                </wp:anchor>
              </w:drawing>
            </w:r>
            <w:r w:rsidRPr="00460D73">
              <w:rPr>
                <w:rFonts w:eastAsia="Arial Unicode MS" w:cs="Arial Unicode MS"/>
                <w:sz w:val="32"/>
                <w:szCs w:val="24"/>
                <w:lang w:val="en-US"/>
              </w:rPr>
              <w:t>the  Eiffel Tower</w:t>
            </w:r>
            <w:r>
              <w:rPr>
                <w:rFonts w:eastAsia="Arial Unicode MS" w:cs="Arial Unicode MS"/>
                <w:sz w:val="32"/>
                <w:szCs w:val="24"/>
                <w:lang w:val="en-US"/>
              </w:rPr>
              <w:t xml:space="preserve">  </w:t>
            </w:r>
          </w:p>
        </w:tc>
        <w:tc>
          <w:tcPr>
            <w:tcW w:w="4763" w:type="dxa"/>
            <w:shd w:val="clear" w:color="auto" w:fill="FDE9D9" w:themeFill="accent6" w:themeFillTint="33"/>
            <w:vAlign w:val="center"/>
          </w:tcPr>
          <w:p w14:paraId="3E970A7E" w14:textId="77777777" w:rsidR="0062420A" w:rsidRPr="00460D73" w:rsidRDefault="0062420A" w:rsidP="00AB458F">
            <w:pPr>
              <w:jc w:val="center"/>
              <w:rPr>
                <w:rFonts w:eastAsia="Arial Unicode MS" w:cs="Arial Unicode MS"/>
                <w:sz w:val="32"/>
                <w:szCs w:val="24"/>
                <w:lang w:val="en-US"/>
              </w:rPr>
            </w:pPr>
            <w:r w:rsidRPr="00160DA0">
              <w:rPr>
                <w:sz w:val="36"/>
                <w:lang w:val="en-US"/>
              </w:rPr>
              <w:t>1889</w:t>
            </w:r>
          </w:p>
        </w:tc>
      </w:tr>
      <w:tr w:rsidR="0062420A" w:rsidRPr="00460D73" w14:paraId="1EF29DB7" w14:textId="77777777" w:rsidTr="00AB458F">
        <w:trPr>
          <w:trHeight w:val="1701"/>
        </w:trPr>
        <w:tc>
          <w:tcPr>
            <w:tcW w:w="4763" w:type="dxa"/>
            <w:vAlign w:val="center"/>
          </w:tcPr>
          <w:p w14:paraId="46F63243" w14:textId="77777777" w:rsidR="0062420A" w:rsidRPr="00460D73" w:rsidRDefault="0062420A" w:rsidP="00AB458F">
            <w:pPr>
              <w:rPr>
                <w:rFonts w:eastAsia="Arial Unicode MS" w:cs="Arial Unicode MS"/>
                <w:sz w:val="32"/>
                <w:szCs w:val="24"/>
                <w:lang w:val="en-US"/>
              </w:rPr>
            </w:pPr>
            <w:r>
              <w:rPr>
                <w:rFonts w:eastAsia="Arial Unicode MS" w:cs="Arial Unicode MS"/>
                <w:noProof/>
                <w:sz w:val="32"/>
                <w:szCs w:val="24"/>
                <w:lang w:val="en-US"/>
              </w:rPr>
              <w:drawing>
                <wp:anchor distT="0" distB="0" distL="114300" distR="114300" simplePos="0" relativeHeight="251691008" behindDoc="1" locked="0" layoutInCell="1" allowOverlap="1" wp14:anchorId="3263E4BA" wp14:editId="3D4A71F3">
                  <wp:simplePos x="0" y="0"/>
                  <wp:positionH relativeFrom="column">
                    <wp:posOffset>1844040</wp:posOffset>
                  </wp:positionH>
                  <wp:positionV relativeFrom="paragraph">
                    <wp:posOffset>17780</wp:posOffset>
                  </wp:positionV>
                  <wp:extent cx="734060" cy="688340"/>
                  <wp:effectExtent l="19050" t="0" r="8890" b="0"/>
                  <wp:wrapTight wrapText="bothSides">
                    <wp:wrapPolygon edited="0">
                      <wp:start x="-561" y="0"/>
                      <wp:lineTo x="-561" y="20923"/>
                      <wp:lineTo x="21862" y="20923"/>
                      <wp:lineTo x="21862" y="0"/>
                      <wp:lineTo x="-561" y="0"/>
                    </wp:wrapPolygon>
                  </wp:wrapTight>
                  <wp:docPr id="16" name="Grafik 9" descr="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JPG"/>
                          <pic:cNvPicPr/>
                        </pic:nvPicPr>
                        <pic:blipFill>
                          <a:blip r:embed="rId45" cstate="print"/>
                          <a:stretch>
                            <a:fillRect/>
                          </a:stretch>
                        </pic:blipFill>
                        <pic:spPr>
                          <a:xfrm>
                            <a:off x="0" y="0"/>
                            <a:ext cx="734060" cy="688340"/>
                          </a:xfrm>
                          <a:prstGeom prst="rect">
                            <a:avLst/>
                          </a:prstGeom>
                        </pic:spPr>
                      </pic:pic>
                    </a:graphicData>
                  </a:graphic>
                </wp:anchor>
              </w:drawing>
            </w:r>
            <w:r>
              <w:rPr>
                <w:rFonts w:eastAsia="Arial Unicode MS" w:cs="Arial Unicode MS"/>
                <w:sz w:val="32"/>
                <w:szCs w:val="24"/>
                <w:lang w:val="en-US"/>
              </w:rPr>
              <w:t xml:space="preserve">Eurovision Song Contest 2016 </w:t>
            </w:r>
          </w:p>
        </w:tc>
        <w:tc>
          <w:tcPr>
            <w:tcW w:w="4763" w:type="dxa"/>
            <w:shd w:val="clear" w:color="auto" w:fill="FDE9D9" w:themeFill="accent6" w:themeFillTint="33"/>
            <w:vAlign w:val="center"/>
          </w:tcPr>
          <w:p w14:paraId="6DF30423" w14:textId="77777777" w:rsidR="0062420A" w:rsidRPr="00460D73" w:rsidRDefault="0062420A" w:rsidP="00AB458F">
            <w:pPr>
              <w:jc w:val="center"/>
              <w:rPr>
                <w:rFonts w:eastAsia="Arial Unicode MS" w:cs="Arial Unicode MS"/>
                <w:sz w:val="32"/>
                <w:szCs w:val="24"/>
                <w:lang w:val="en-US"/>
              </w:rPr>
            </w:pPr>
            <w:r>
              <w:rPr>
                <w:rFonts w:eastAsia="Arial Unicode MS" w:cs="Arial Unicode MS"/>
                <w:sz w:val="32"/>
                <w:szCs w:val="24"/>
                <w:lang w:val="en-US"/>
              </w:rPr>
              <w:t>by Ukraine</w:t>
            </w:r>
          </w:p>
        </w:tc>
      </w:tr>
      <w:tr w:rsidR="0062420A" w:rsidRPr="00460D73" w14:paraId="6A8786B8" w14:textId="77777777" w:rsidTr="00AB458F">
        <w:trPr>
          <w:trHeight w:val="1701"/>
        </w:trPr>
        <w:tc>
          <w:tcPr>
            <w:tcW w:w="4763" w:type="dxa"/>
            <w:vAlign w:val="center"/>
          </w:tcPr>
          <w:p w14:paraId="5C9937A4" w14:textId="77777777" w:rsidR="0062420A" w:rsidRDefault="0062420A" w:rsidP="00AB458F">
            <w:pPr>
              <w:rPr>
                <w:rFonts w:eastAsia="Arial Unicode MS" w:cs="Arial Unicode MS"/>
                <w:sz w:val="32"/>
                <w:szCs w:val="24"/>
                <w:lang w:val="en-US"/>
              </w:rPr>
            </w:pPr>
          </w:p>
          <w:p w14:paraId="7CF87753" w14:textId="77777777" w:rsidR="0062420A" w:rsidRDefault="0062420A" w:rsidP="00AB458F">
            <w:pPr>
              <w:rPr>
                <w:rFonts w:eastAsia="Arial Unicode MS" w:cs="Arial Unicode MS"/>
                <w:sz w:val="32"/>
                <w:szCs w:val="24"/>
                <w:lang w:val="en-US"/>
              </w:rPr>
            </w:pPr>
          </w:p>
          <w:p w14:paraId="6306A8CE" w14:textId="77777777" w:rsidR="0062420A" w:rsidRPr="00460D73" w:rsidRDefault="0062420A" w:rsidP="00AB458F">
            <w:pPr>
              <w:rPr>
                <w:rFonts w:eastAsia="Arial Unicode MS" w:cs="Arial Unicode MS"/>
                <w:sz w:val="32"/>
                <w:szCs w:val="24"/>
                <w:lang w:val="en-US"/>
              </w:rPr>
            </w:pPr>
            <w:r>
              <w:rPr>
                <w:rFonts w:eastAsia="Arial Unicode MS" w:cs="Arial Unicode MS"/>
                <w:noProof/>
                <w:sz w:val="32"/>
                <w:szCs w:val="24"/>
                <w:lang w:val="en-US"/>
              </w:rPr>
              <w:drawing>
                <wp:anchor distT="0" distB="0" distL="114300" distR="114300" simplePos="0" relativeHeight="251692032" behindDoc="1" locked="0" layoutInCell="1" allowOverlap="1" wp14:anchorId="6C024636" wp14:editId="2E4C805A">
                  <wp:simplePos x="0" y="0"/>
                  <wp:positionH relativeFrom="column">
                    <wp:posOffset>1511300</wp:posOffset>
                  </wp:positionH>
                  <wp:positionV relativeFrom="paragraph">
                    <wp:posOffset>-451485</wp:posOffset>
                  </wp:positionV>
                  <wp:extent cx="895350" cy="949960"/>
                  <wp:effectExtent l="19050" t="0" r="0" b="0"/>
                  <wp:wrapTight wrapText="bothSides">
                    <wp:wrapPolygon edited="0">
                      <wp:start x="-460" y="0"/>
                      <wp:lineTo x="-460" y="21225"/>
                      <wp:lineTo x="21600" y="21225"/>
                      <wp:lineTo x="21600" y="0"/>
                      <wp:lineTo x="-460" y="0"/>
                    </wp:wrapPolygon>
                  </wp:wrapTight>
                  <wp:docPr id="17" name="Grafik 10" descr="the k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kiss.JPG"/>
                          <pic:cNvPicPr/>
                        </pic:nvPicPr>
                        <pic:blipFill>
                          <a:blip r:embed="rId46" cstate="print"/>
                          <a:stretch>
                            <a:fillRect/>
                          </a:stretch>
                        </pic:blipFill>
                        <pic:spPr>
                          <a:xfrm>
                            <a:off x="0" y="0"/>
                            <a:ext cx="895350" cy="949960"/>
                          </a:xfrm>
                          <a:prstGeom prst="rect">
                            <a:avLst/>
                          </a:prstGeom>
                        </pic:spPr>
                      </pic:pic>
                    </a:graphicData>
                  </a:graphic>
                </wp:anchor>
              </w:drawing>
            </w:r>
            <w:r>
              <w:rPr>
                <w:rFonts w:eastAsia="Arial Unicode MS" w:cs="Arial Unicode MS"/>
                <w:sz w:val="32"/>
                <w:szCs w:val="24"/>
                <w:lang w:val="en-US"/>
              </w:rPr>
              <w:t xml:space="preserve">"The Kiss"  </w:t>
            </w:r>
          </w:p>
        </w:tc>
        <w:tc>
          <w:tcPr>
            <w:tcW w:w="4763" w:type="dxa"/>
            <w:shd w:val="clear" w:color="auto" w:fill="FDE9D9" w:themeFill="accent6" w:themeFillTint="33"/>
            <w:vAlign w:val="center"/>
          </w:tcPr>
          <w:p w14:paraId="1186D835" w14:textId="77777777" w:rsidR="0062420A" w:rsidRDefault="0062420A" w:rsidP="00AB458F">
            <w:pPr>
              <w:jc w:val="center"/>
              <w:rPr>
                <w:rFonts w:eastAsia="Arial Unicode MS" w:cs="Arial Unicode MS"/>
                <w:sz w:val="32"/>
                <w:szCs w:val="24"/>
                <w:lang w:val="en-US"/>
              </w:rPr>
            </w:pPr>
          </w:p>
          <w:p w14:paraId="7D2115E8" w14:textId="77777777" w:rsidR="0062420A" w:rsidRDefault="0062420A" w:rsidP="00AB458F">
            <w:pPr>
              <w:jc w:val="center"/>
              <w:rPr>
                <w:rFonts w:eastAsia="Arial Unicode MS" w:cs="Arial Unicode MS"/>
                <w:sz w:val="32"/>
                <w:szCs w:val="24"/>
                <w:lang w:val="en-US"/>
              </w:rPr>
            </w:pPr>
            <w:r>
              <w:rPr>
                <w:rFonts w:eastAsia="Arial Unicode MS" w:cs="Arial Unicode MS"/>
                <w:sz w:val="32"/>
                <w:szCs w:val="24"/>
                <w:lang w:val="en-US"/>
              </w:rPr>
              <w:t>by Gustav Klimt</w:t>
            </w:r>
          </w:p>
          <w:p w14:paraId="79526F5F" w14:textId="77777777" w:rsidR="0062420A" w:rsidRPr="00160DA0" w:rsidRDefault="0062420A" w:rsidP="00AB458F">
            <w:pPr>
              <w:jc w:val="center"/>
              <w:rPr>
                <w:rFonts w:eastAsia="Arial Unicode MS" w:cs="Arial Unicode MS"/>
                <w:sz w:val="32"/>
                <w:szCs w:val="24"/>
                <w:lang w:val="en-US"/>
              </w:rPr>
            </w:pPr>
          </w:p>
        </w:tc>
      </w:tr>
      <w:tr w:rsidR="0062420A" w:rsidRPr="00460D73" w14:paraId="3D6FD3E2" w14:textId="77777777" w:rsidTr="00AB458F">
        <w:trPr>
          <w:trHeight w:val="1701"/>
        </w:trPr>
        <w:tc>
          <w:tcPr>
            <w:tcW w:w="4763" w:type="dxa"/>
            <w:vAlign w:val="center"/>
          </w:tcPr>
          <w:p w14:paraId="6C4840BE" w14:textId="77777777" w:rsidR="0062420A" w:rsidRPr="00460D73" w:rsidRDefault="0062420A" w:rsidP="00AB458F">
            <w:pPr>
              <w:rPr>
                <w:rFonts w:eastAsia="Arial Unicode MS" w:cs="Arial Unicode MS"/>
                <w:sz w:val="32"/>
                <w:szCs w:val="24"/>
                <w:lang w:val="en-US"/>
              </w:rPr>
            </w:pPr>
            <w:r>
              <w:rPr>
                <w:rFonts w:eastAsia="Arial Unicode MS" w:cs="Arial Unicode MS"/>
                <w:noProof/>
                <w:sz w:val="32"/>
                <w:szCs w:val="24"/>
                <w:lang w:val="en-US"/>
              </w:rPr>
              <w:drawing>
                <wp:anchor distT="0" distB="0" distL="114300" distR="114300" simplePos="0" relativeHeight="251687936" behindDoc="1" locked="0" layoutInCell="1" allowOverlap="1" wp14:anchorId="47E4C48D" wp14:editId="2E55367B">
                  <wp:simplePos x="0" y="0"/>
                  <wp:positionH relativeFrom="column">
                    <wp:posOffset>1844040</wp:posOffset>
                  </wp:positionH>
                  <wp:positionV relativeFrom="paragraph">
                    <wp:posOffset>5080</wp:posOffset>
                  </wp:positionV>
                  <wp:extent cx="1014095" cy="452755"/>
                  <wp:effectExtent l="19050" t="0" r="0" b="0"/>
                  <wp:wrapTight wrapText="bothSides">
                    <wp:wrapPolygon edited="0">
                      <wp:start x="-406" y="0"/>
                      <wp:lineTo x="-406" y="20903"/>
                      <wp:lineTo x="21505" y="20903"/>
                      <wp:lineTo x="21505" y="0"/>
                      <wp:lineTo x="-406" y="0"/>
                    </wp:wrapPolygon>
                  </wp:wrapTight>
                  <wp:docPr id="428" name="Grafik 428" descr="https://upload.wikimedia.org/wikipedia/commons/thumb/a/a7/Olympic_flag.svg/2000px-Olympic_fla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0" descr="https://upload.wikimedia.org/wikipedia/commons/thumb/a/a7/Olympic_flag.svg/2000px-Olympic_flag.svg.png"/>
                          <pic:cNvPicPr>
                            <a:picLocks noChangeAspect="1" noChangeArrowheads="1"/>
                          </pic:cNvPicPr>
                        </pic:nvPicPr>
                        <pic:blipFill>
                          <a:blip r:embed="rId47" cstate="print">
                            <a:extLst>
                              <a:ext uri="{28A0092B-C50C-407E-A947-70E740481C1C}">
                                <a14:useLocalDpi xmlns:a14="http://schemas.microsoft.com/office/drawing/2010/main" val="0"/>
                              </a:ext>
                            </a:extLst>
                          </a:blip>
                          <a:srcRect t="14285" b="19049"/>
                          <a:stretch>
                            <a:fillRect/>
                          </a:stretch>
                        </pic:blipFill>
                        <pic:spPr bwMode="auto">
                          <a:xfrm>
                            <a:off x="0" y="0"/>
                            <a:ext cx="1014095" cy="452755"/>
                          </a:xfrm>
                          <a:prstGeom prst="rect">
                            <a:avLst/>
                          </a:prstGeom>
                          <a:noFill/>
                        </pic:spPr>
                      </pic:pic>
                    </a:graphicData>
                  </a:graphic>
                </wp:anchor>
              </w:drawing>
            </w:r>
            <w:r>
              <w:rPr>
                <w:rFonts w:eastAsia="Arial Unicode MS" w:cs="Arial Unicode MS"/>
                <w:sz w:val="32"/>
                <w:szCs w:val="24"/>
                <w:lang w:val="en-US"/>
              </w:rPr>
              <w:t xml:space="preserve">first Olympic games   </w:t>
            </w:r>
          </w:p>
        </w:tc>
        <w:tc>
          <w:tcPr>
            <w:tcW w:w="4763" w:type="dxa"/>
            <w:shd w:val="clear" w:color="auto" w:fill="FDE9D9" w:themeFill="accent6" w:themeFillTint="33"/>
            <w:vAlign w:val="center"/>
          </w:tcPr>
          <w:p w14:paraId="2AE8BB8D" w14:textId="77777777" w:rsidR="0062420A" w:rsidRPr="00460D73" w:rsidRDefault="0062420A" w:rsidP="00AB458F">
            <w:pPr>
              <w:jc w:val="center"/>
              <w:rPr>
                <w:rFonts w:eastAsia="Arial Unicode MS" w:cs="Arial Unicode MS"/>
                <w:sz w:val="32"/>
                <w:szCs w:val="24"/>
                <w:lang w:val="en-US"/>
              </w:rPr>
            </w:pPr>
            <w:r>
              <w:rPr>
                <w:rFonts w:eastAsia="Arial Unicode MS" w:cs="Arial Unicode MS"/>
                <w:sz w:val="32"/>
                <w:szCs w:val="24"/>
                <w:lang w:val="en-US"/>
              </w:rPr>
              <w:t>in Athens in 1896</w:t>
            </w:r>
          </w:p>
        </w:tc>
      </w:tr>
      <w:tr w:rsidR="0062420A" w:rsidRPr="00460D73" w14:paraId="6FE5D089" w14:textId="77777777" w:rsidTr="00AB458F">
        <w:trPr>
          <w:trHeight w:val="1701"/>
        </w:trPr>
        <w:tc>
          <w:tcPr>
            <w:tcW w:w="4763" w:type="dxa"/>
            <w:vAlign w:val="center"/>
          </w:tcPr>
          <w:p w14:paraId="06205FC5" w14:textId="77777777" w:rsidR="0062420A" w:rsidRDefault="0062420A" w:rsidP="00AB458F">
            <w:pPr>
              <w:rPr>
                <w:rFonts w:eastAsia="Arial Unicode MS" w:cs="Arial Unicode MS"/>
                <w:sz w:val="32"/>
                <w:szCs w:val="24"/>
                <w:lang w:val="en-US"/>
              </w:rPr>
            </w:pPr>
          </w:p>
          <w:p w14:paraId="2306B3CD" w14:textId="77777777" w:rsidR="0062420A" w:rsidRPr="00460D73" w:rsidRDefault="0062420A" w:rsidP="00AB458F">
            <w:pPr>
              <w:rPr>
                <w:rFonts w:eastAsia="Arial Unicode MS" w:cs="Arial Unicode MS"/>
                <w:sz w:val="32"/>
                <w:szCs w:val="24"/>
                <w:lang w:val="en-US"/>
              </w:rPr>
            </w:pPr>
            <w:r>
              <w:rPr>
                <w:rFonts w:eastAsia="Arial Unicode MS" w:cs="Arial Unicode MS"/>
                <w:noProof/>
                <w:sz w:val="32"/>
                <w:szCs w:val="24"/>
                <w:lang w:val="en-US"/>
              </w:rPr>
              <w:drawing>
                <wp:anchor distT="0" distB="0" distL="114300" distR="114300" simplePos="0" relativeHeight="251693056" behindDoc="1" locked="0" layoutInCell="1" allowOverlap="1" wp14:anchorId="1617DDAF" wp14:editId="2CA0439D">
                  <wp:simplePos x="0" y="0"/>
                  <wp:positionH relativeFrom="column">
                    <wp:posOffset>1574165</wp:posOffset>
                  </wp:positionH>
                  <wp:positionV relativeFrom="paragraph">
                    <wp:posOffset>-265430</wp:posOffset>
                  </wp:positionV>
                  <wp:extent cx="1330325" cy="831215"/>
                  <wp:effectExtent l="19050" t="0" r="3175" b="0"/>
                  <wp:wrapTight wrapText="bothSides">
                    <wp:wrapPolygon edited="0">
                      <wp:start x="-309" y="0"/>
                      <wp:lineTo x="-309" y="21286"/>
                      <wp:lineTo x="21652" y="21286"/>
                      <wp:lineTo x="21652" y="0"/>
                      <wp:lineTo x="-309" y="0"/>
                    </wp:wrapPolygon>
                  </wp:wrapTight>
                  <wp:docPr id="18" name="Grafik 15" descr="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JPG"/>
                          <pic:cNvPicPr/>
                        </pic:nvPicPr>
                        <pic:blipFill>
                          <a:blip r:embed="rId48" cstate="print"/>
                          <a:stretch>
                            <a:fillRect/>
                          </a:stretch>
                        </pic:blipFill>
                        <pic:spPr>
                          <a:xfrm>
                            <a:off x="0" y="0"/>
                            <a:ext cx="1330325" cy="831215"/>
                          </a:xfrm>
                          <a:prstGeom prst="rect">
                            <a:avLst/>
                          </a:prstGeom>
                        </pic:spPr>
                      </pic:pic>
                    </a:graphicData>
                  </a:graphic>
                </wp:anchor>
              </w:drawing>
            </w:r>
            <w:r>
              <w:rPr>
                <w:rFonts w:eastAsia="Arial Unicode MS" w:cs="Arial Unicode MS"/>
                <w:sz w:val="32"/>
                <w:szCs w:val="24"/>
                <w:lang w:val="en-US"/>
              </w:rPr>
              <w:t xml:space="preserve">first football game  </w:t>
            </w:r>
          </w:p>
        </w:tc>
        <w:tc>
          <w:tcPr>
            <w:tcW w:w="4763" w:type="dxa"/>
            <w:shd w:val="clear" w:color="auto" w:fill="FDE9D9" w:themeFill="accent6" w:themeFillTint="33"/>
            <w:vAlign w:val="center"/>
          </w:tcPr>
          <w:p w14:paraId="532C91E5" w14:textId="77777777" w:rsidR="0062420A" w:rsidRPr="00460D73" w:rsidRDefault="0062420A" w:rsidP="00AB458F">
            <w:pPr>
              <w:jc w:val="center"/>
              <w:rPr>
                <w:rFonts w:eastAsia="Arial Unicode MS" w:cs="Arial Unicode MS"/>
                <w:sz w:val="32"/>
                <w:szCs w:val="24"/>
                <w:lang w:val="en-US"/>
              </w:rPr>
            </w:pPr>
            <w:r>
              <w:rPr>
                <w:rFonts w:eastAsia="Arial Unicode MS" w:cs="Arial Unicode MS"/>
                <w:sz w:val="32"/>
                <w:szCs w:val="24"/>
                <w:lang w:val="en-US"/>
              </w:rPr>
              <w:t>by the Americans</w:t>
            </w:r>
          </w:p>
        </w:tc>
      </w:tr>
      <w:tr w:rsidR="0062420A" w:rsidRPr="00460D73" w14:paraId="6E1A4051" w14:textId="77777777" w:rsidTr="00AB458F">
        <w:trPr>
          <w:trHeight w:val="1701"/>
        </w:trPr>
        <w:tc>
          <w:tcPr>
            <w:tcW w:w="4763" w:type="dxa"/>
            <w:vAlign w:val="center"/>
          </w:tcPr>
          <w:p w14:paraId="5E7E0982" w14:textId="77777777" w:rsidR="0062420A" w:rsidRDefault="0062420A" w:rsidP="00AB458F">
            <w:pPr>
              <w:rPr>
                <w:rFonts w:eastAsia="Arial Unicode MS" w:cs="Arial Unicode MS"/>
                <w:sz w:val="32"/>
                <w:szCs w:val="24"/>
                <w:lang w:val="en-US"/>
              </w:rPr>
            </w:pPr>
          </w:p>
          <w:p w14:paraId="243FB63E" w14:textId="77777777" w:rsidR="0062420A" w:rsidRPr="00C74CC7" w:rsidRDefault="0062420A" w:rsidP="00AB458F">
            <w:pPr>
              <w:rPr>
                <w:rFonts w:eastAsia="Arial Unicode MS" w:cs="Arial Unicode MS"/>
                <w:sz w:val="32"/>
                <w:szCs w:val="24"/>
                <w:lang w:val="en-US"/>
              </w:rPr>
            </w:pPr>
            <w:r>
              <w:rPr>
                <w:rFonts w:eastAsia="Arial Unicode MS" w:cs="Arial Unicode MS"/>
                <w:noProof/>
                <w:sz w:val="32"/>
                <w:szCs w:val="24"/>
                <w:lang w:val="en-US"/>
              </w:rPr>
              <w:drawing>
                <wp:anchor distT="0" distB="0" distL="114300" distR="114300" simplePos="0" relativeHeight="251686912" behindDoc="1" locked="0" layoutInCell="1" allowOverlap="1" wp14:anchorId="1B4EAAFD" wp14:editId="3402744B">
                  <wp:simplePos x="0" y="0"/>
                  <wp:positionH relativeFrom="column">
                    <wp:posOffset>2033905</wp:posOffset>
                  </wp:positionH>
                  <wp:positionV relativeFrom="paragraph">
                    <wp:posOffset>-168275</wp:posOffset>
                  </wp:positionV>
                  <wp:extent cx="728980" cy="935355"/>
                  <wp:effectExtent l="19050" t="0" r="0" b="0"/>
                  <wp:wrapTight wrapText="bothSides">
                    <wp:wrapPolygon edited="0">
                      <wp:start x="-564" y="0"/>
                      <wp:lineTo x="-564" y="21116"/>
                      <wp:lineTo x="21449" y="21116"/>
                      <wp:lineTo x="21449" y="0"/>
                      <wp:lineTo x="-564" y="0"/>
                    </wp:wrapPolygon>
                  </wp:wrapTight>
                  <wp:docPr id="19" name="Grafik 3" descr="hunger 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ger games.JPG"/>
                          <pic:cNvPicPr/>
                        </pic:nvPicPr>
                        <pic:blipFill>
                          <a:blip r:embed="rId49" cstate="print"/>
                          <a:stretch>
                            <a:fillRect/>
                          </a:stretch>
                        </pic:blipFill>
                        <pic:spPr>
                          <a:xfrm>
                            <a:off x="0" y="0"/>
                            <a:ext cx="728980" cy="935355"/>
                          </a:xfrm>
                          <a:prstGeom prst="rect">
                            <a:avLst/>
                          </a:prstGeom>
                        </pic:spPr>
                      </pic:pic>
                    </a:graphicData>
                  </a:graphic>
                </wp:anchor>
              </w:drawing>
            </w:r>
            <w:r>
              <w:rPr>
                <w:rFonts w:eastAsia="Arial Unicode MS" w:cs="Arial Unicode MS"/>
                <w:sz w:val="32"/>
                <w:szCs w:val="24"/>
                <w:lang w:val="en-US"/>
              </w:rPr>
              <w:t xml:space="preserve">the Hunger Games </w:t>
            </w:r>
          </w:p>
        </w:tc>
        <w:tc>
          <w:tcPr>
            <w:tcW w:w="4763" w:type="dxa"/>
            <w:shd w:val="clear" w:color="auto" w:fill="FDE9D9" w:themeFill="accent6" w:themeFillTint="33"/>
            <w:vAlign w:val="center"/>
          </w:tcPr>
          <w:p w14:paraId="3B3F1F39" w14:textId="77777777" w:rsidR="0062420A" w:rsidRDefault="0062420A" w:rsidP="00AB458F">
            <w:pPr>
              <w:jc w:val="center"/>
              <w:rPr>
                <w:rFonts w:eastAsia="Arial Unicode MS" w:cs="Arial Unicode MS"/>
                <w:sz w:val="32"/>
                <w:szCs w:val="24"/>
                <w:lang w:val="en-US"/>
              </w:rPr>
            </w:pPr>
          </w:p>
          <w:p w14:paraId="7F9D981B" w14:textId="77777777" w:rsidR="0062420A" w:rsidRDefault="0062420A" w:rsidP="00AB458F">
            <w:pPr>
              <w:jc w:val="center"/>
              <w:rPr>
                <w:rFonts w:eastAsia="Arial Unicode MS" w:cs="Arial Unicode MS"/>
                <w:sz w:val="32"/>
                <w:szCs w:val="24"/>
                <w:lang w:val="en-US"/>
              </w:rPr>
            </w:pPr>
          </w:p>
          <w:p w14:paraId="5BE1522C" w14:textId="77777777" w:rsidR="0062420A" w:rsidRPr="00460D73" w:rsidRDefault="0062420A" w:rsidP="00AB458F">
            <w:pPr>
              <w:jc w:val="center"/>
              <w:rPr>
                <w:rFonts w:eastAsia="Arial Unicode MS" w:cs="Arial Unicode MS"/>
                <w:sz w:val="32"/>
                <w:szCs w:val="24"/>
                <w:lang w:val="en-US"/>
              </w:rPr>
            </w:pPr>
            <w:r>
              <w:rPr>
                <w:rFonts w:eastAsia="Arial Unicode MS" w:cs="Arial Unicode MS"/>
                <w:noProof/>
                <w:sz w:val="32"/>
                <w:szCs w:val="24"/>
                <w:lang w:val="en-US"/>
              </w:rPr>
              <w:drawing>
                <wp:anchor distT="0" distB="0" distL="114300" distR="114300" simplePos="0" relativeHeight="251689984" behindDoc="0" locked="0" layoutInCell="1" allowOverlap="1" wp14:anchorId="5D34268E" wp14:editId="34B7F01A">
                  <wp:simplePos x="0" y="0"/>
                  <wp:positionH relativeFrom="column">
                    <wp:posOffset>1607185</wp:posOffset>
                  </wp:positionH>
                  <wp:positionV relativeFrom="paragraph">
                    <wp:posOffset>-419100</wp:posOffset>
                  </wp:positionV>
                  <wp:extent cx="764540" cy="1223010"/>
                  <wp:effectExtent l="19050" t="0" r="0" b="0"/>
                  <wp:wrapSquare wrapText="bothSides"/>
                  <wp:docPr id="20" name="Grafik 4" descr="suzanne col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 collins.JPG"/>
                          <pic:cNvPicPr/>
                        </pic:nvPicPr>
                        <pic:blipFill>
                          <a:blip r:embed="rId50" cstate="print"/>
                          <a:stretch>
                            <a:fillRect/>
                          </a:stretch>
                        </pic:blipFill>
                        <pic:spPr>
                          <a:xfrm>
                            <a:off x="0" y="0"/>
                            <a:ext cx="764540" cy="1223010"/>
                          </a:xfrm>
                          <a:prstGeom prst="rect">
                            <a:avLst/>
                          </a:prstGeom>
                        </pic:spPr>
                      </pic:pic>
                    </a:graphicData>
                  </a:graphic>
                </wp:anchor>
              </w:drawing>
            </w:r>
            <w:r>
              <w:rPr>
                <w:rFonts w:eastAsia="Arial Unicode MS" w:cs="Arial Unicode MS"/>
                <w:sz w:val="32"/>
                <w:szCs w:val="24"/>
                <w:lang w:val="en-US"/>
              </w:rPr>
              <w:t>by Suzanne Collins</w:t>
            </w:r>
          </w:p>
        </w:tc>
      </w:tr>
      <w:tr w:rsidR="0062420A" w:rsidRPr="00460D73" w14:paraId="27F06745" w14:textId="77777777" w:rsidTr="00AB458F">
        <w:trPr>
          <w:trHeight w:val="1701"/>
        </w:trPr>
        <w:tc>
          <w:tcPr>
            <w:tcW w:w="4763" w:type="dxa"/>
            <w:vAlign w:val="center"/>
          </w:tcPr>
          <w:p w14:paraId="00225792" w14:textId="77777777" w:rsidR="0062420A" w:rsidRDefault="0062420A" w:rsidP="00AB458F">
            <w:pPr>
              <w:rPr>
                <w:rFonts w:eastAsia="Arial Unicode MS" w:cs="Arial Unicode MS"/>
                <w:sz w:val="32"/>
                <w:szCs w:val="24"/>
                <w:lang w:val="en-US"/>
              </w:rPr>
            </w:pPr>
            <w:r>
              <w:rPr>
                <w:rFonts w:eastAsia="Arial Unicode MS" w:cs="Arial Unicode MS"/>
                <w:noProof/>
                <w:sz w:val="32"/>
                <w:szCs w:val="24"/>
                <w:lang w:val="en-US"/>
              </w:rPr>
              <w:drawing>
                <wp:anchor distT="0" distB="0" distL="114300" distR="114300" simplePos="0" relativeHeight="251688960" behindDoc="1" locked="0" layoutInCell="1" allowOverlap="1" wp14:anchorId="0F82D91C" wp14:editId="29CFBB79">
                  <wp:simplePos x="0" y="0"/>
                  <wp:positionH relativeFrom="column">
                    <wp:posOffset>1630045</wp:posOffset>
                  </wp:positionH>
                  <wp:positionV relativeFrom="paragraph">
                    <wp:posOffset>151130</wp:posOffset>
                  </wp:positionV>
                  <wp:extent cx="1132840" cy="759460"/>
                  <wp:effectExtent l="19050" t="0" r="0" b="0"/>
                  <wp:wrapTight wrapText="bothSides">
                    <wp:wrapPolygon edited="0">
                      <wp:start x="-363" y="0"/>
                      <wp:lineTo x="-363" y="21130"/>
                      <wp:lineTo x="21430" y="21130"/>
                      <wp:lineTo x="21430" y="0"/>
                      <wp:lineTo x="-363" y="0"/>
                    </wp:wrapPolygon>
                  </wp:wrapTight>
                  <wp:docPr id="21" name="Grafik 6" descr="first 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car.JPG"/>
                          <pic:cNvPicPr/>
                        </pic:nvPicPr>
                        <pic:blipFill>
                          <a:blip r:embed="rId51" cstate="print"/>
                          <a:stretch>
                            <a:fillRect/>
                          </a:stretch>
                        </pic:blipFill>
                        <pic:spPr>
                          <a:xfrm>
                            <a:off x="0" y="0"/>
                            <a:ext cx="1132840" cy="759460"/>
                          </a:xfrm>
                          <a:prstGeom prst="rect">
                            <a:avLst/>
                          </a:prstGeom>
                        </pic:spPr>
                      </pic:pic>
                    </a:graphicData>
                  </a:graphic>
                </wp:anchor>
              </w:drawing>
            </w:r>
          </w:p>
          <w:p w14:paraId="40861E22" w14:textId="77777777" w:rsidR="0062420A" w:rsidRDefault="0062420A" w:rsidP="00AB458F">
            <w:pPr>
              <w:rPr>
                <w:rFonts w:eastAsia="Arial Unicode MS" w:cs="Arial Unicode MS"/>
                <w:sz w:val="32"/>
                <w:szCs w:val="24"/>
                <w:lang w:val="en-US"/>
              </w:rPr>
            </w:pPr>
            <w:r>
              <w:rPr>
                <w:rFonts w:eastAsia="Arial Unicode MS" w:cs="Arial Unicode MS"/>
                <w:sz w:val="32"/>
                <w:szCs w:val="24"/>
                <w:lang w:val="en-US"/>
              </w:rPr>
              <w:t xml:space="preserve">the first car  </w:t>
            </w:r>
          </w:p>
        </w:tc>
        <w:tc>
          <w:tcPr>
            <w:tcW w:w="4763" w:type="dxa"/>
            <w:shd w:val="clear" w:color="auto" w:fill="FDE9D9" w:themeFill="accent6" w:themeFillTint="33"/>
            <w:vAlign w:val="center"/>
          </w:tcPr>
          <w:p w14:paraId="743ECAA1" w14:textId="77777777" w:rsidR="0062420A" w:rsidRPr="00F35EAD" w:rsidRDefault="0062420A" w:rsidP="00AB458F">
            <w:pPr>
              <w:jc w:val="center"/>
              <w:rPr>
                <w:rFonts w:eastAsia="Arial Unicode MS" w:cs="Arial Unicode MS"/>
                <w:sz w:val="32"/>
                <w:szCs w:val="24"/>
                <w:lang w:val="en-US"/>
              </w:rPr>
            </w:pPr>
            <w:r>
              <w:rPr>
                <w:rFonts w:eastAsiaTheme="majorEastAsia" w:cs="Times New Roman"/>
                <w:sz w:val="32"/>
                <w:szCs w:val="32"/>
                <w:lang w:val="en-GB"/>
              </w:rPr>
              <w:t xml:space="preserve">by </w:t>
            </w:r>
            <w:r w:rsidRPr="00F35EAD">
              <w:rPr>
                <w:rFonts w:eastAsiaTheme="majorEastAsia" w:cs="Times New Roman"/>
                <w:sz w:val="32"/>
                <w:szCs w:val="32"/>
                <w:lang w:val="en-GB"/>
              </w:rPr>
              <w:t>Gottlieb Daimler in 1885</w:t>
            </w:r>
          </w:p>
        </w:tc>
      </w:tr>
      <w:tr w:rsidR="0062420A" w:rsidRPr="00F35EAD" w14:paraId="3F08D0BC" w14:textId="77777777" w:rsidTr="00AB458F">
        <w:trPr>
          <w:trHeight w:val="1701"/>
        </w:trPr>
        <w:tc>
          <w:tcPr>
            <w:tcW w:w="4763" w:type="dxa"/>
            <w:vAlign w:val="center"/>
          </w:tcPr>
          <w:p w14:paraId="4CB68161" w14:textId="77777777" w:rsidR="0062420A" w:rsidRDefault="0062420A" w:rsidP="00AB458F">
            <w:pPr>
              <w:rPr>
                <w:rFonts w:eastAsia="Arial Unicode MS" w:cs="Arial Unicode MS"/>
                <w:sz w:val="32"/>
                <w:szCs w:val="24"/>
                <w:lang w:val="en-US"/>
              </w:rPr>
            </w:pPr>
            <w:r>
              <w:rPr>
                <w:rFonts w:eastAsia="Arial Unicode MS" w:cs="Arial Unicode MS"/>
                <w:noProof/>
                <w:sz w:val="32"/>
                <w:szCs w:val="24"/>
                <w:lang w:val="en-US"/>
              </w:rPr>
              <w:drawing>
                <wp:anchor distT="0" distB="0" distL="114300" distR="114300" simplePos="0" relativeHeight="251694080" behindDoc="1" locked="0" layoutInCell="1" allowOverlap="1" wp14:anchorId="2157E28E" wp14:editId="439B3402">
                  <wp:simplePos x="0" y="0"/>
                  <wp:positionH relativeFrom="column">
                    <wp:posOffset>1628775</wp:posOffset>
                  </wp:positionH>
                  <wp:positionV relativeFrom="paragraph">
                    <wp:posOffset>-12065</wp:posOffset>
                  </wp:positionV>
                  <wp:extent cx="1063625" cy="822960"/>
                  <wp:effectExtent l="19050" t="0" r="3175" b="0"/>
                  <wp:wrapTight wrapText="bothSides">
                    <wp:wrapPolygon edited="0">
                      <wp:start x="-387" y="0"/>
                      <wp:lineTo x="-387" y="21000"/>
                      <wp:lineTo x="21664" y="21000"/>
                      <wp:lineTo x="21664" y="0"/>
                      <wp:lineTo x="-387" y="0"/>
                    </wp:wrapPolygon>
                  </wp:wrapTight>
                  <wp:docPr id="22" name="Grafik 16" descr="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JPG"/>
                          <pic:cNvPicPr/>
                        </pic:nvPicPr>
                        <pic:blipFill>
                          <a:blip r:embed="rId52" cstate="print"/>
                          <a:stretch>
                            <a:fillRect/>
                          </a:stretch>
                        </pic:blipFill>
                        <pic:spPr>
                          <a:xfrm>
                            <a:off x="0" y="0"/>
                            <a:ext cx="1063625" cy="822960"/>
                          </a:xfrm>
                          <a:prstGeom prst="rect">
                            <a:avLst/>
                          </a:prstGeom>
                        </pic:spPr>
                      </pic:pic>
                    </a:graphicData>
                  </a:graphic>
                </wp:anchor>
              </w:drawing>
            </w:r>
            <w:r>
              <w:rPr>
                <w:rFonts w:eastAsia="Arial Unicode MS" w:cs="Arial Unicode MS"/>
                <w:sz w:val="32"/>
                <w:szCs w:val="24"/>
                <w:lang w:val="en-US"/>
              </w:rPr>
              <w:t xml:space="preserve">the first steps on the moon  </w:t>
            </w:r>
          </w:p>
        </w:tc>
        <w:tc>
          <w:tcPr>
            <w:tcW w:w="4763" w:type="dxa"/>
            <w:shd w:val="clear" w:color="auto" w:fill="FDE9D9" w:themeFill="accent6" w:themeFillTint="33"/>
            <w:vAlign w:val="center"/>
          </w:tcPr>
          <w:p w14:paraId="108E52BD" w14:textId="77777777" w:rsidR="0062420A" w:rsidRPr="00460D73" w:rsidRDefault="0062420A" w:rsidP="00AB458F">
            <w:pPr>
              <w:jc w:val="center"/>
              <w:rPr>
                <w:rFonts w:eastAsia="Arial Unicode MS" w:cs="Arial Unicode MS"/>
                <w:sz w:val="32"/>
                <w:szCs w:val="24"/>
                <w:lang w:val="en-US"/>
              </w:rPr>
            </w:pPr>
            <w:r>
              <w:rPr>
                <w:rFonts w:eastAsia="Arial Unicode MS" w:cs="Arial Unicode MS"/>
                <w:sz w:val="32"/>
                <w:szCs w:val="24"/>
                <w:lang w:val="en-US"/>
              </w:rPr>
              <w:t>by Neil Armstrong</w:t>
            </w:r>
          </w:p>
        </w:tc>
      </w:tr>
      <w:tr w:rsidR="0062420A" w:rsidRPr="00460D73" w14:paraId="352B0B3A" w14:textId="77777777" w:rsidTr="00AB458F">
        <w:trPr>
          <w:trHeight w:val="1701"/>
        </w:trPr>
        <w:tc>
          <w:tcPr>
            <w:tcW w:w="4763" w:type="dxa"/>
            <w:vAlign w:val="center"/>
          </w:tcPr>
          <w:p w14:paraId="503C9F5A" w14:textId="77777777" w:rsidR="0062420A" w:rsidRDefault="0062420A" w:rsidP="00AB458F">
            <w:pPr>
              <w:rPr>
                <w:rFonts w:eastAsia="Arial Unicode MS" w:cs="Arial Unicode MS"/>
                <w:sz w:val="32"/>
                <w:szCs w:val="24"/>
                <w:lang w:val="en-US"/>
              </w:rPr>
            </w:pPr>
          </w:p>
          <w:p w14:paraId="40BA1E7B" w14:textId="77777777" w:rsidR="0062420A" w:rsidRDefault="0062420A" w:rsidP="00AB458F">
            <w:pPr>
              <w:rPr>
                <w:rFonts w:eastAsia="Arial Unicode MS" w:cs="Arial Unicode MS"/>
                <w:sz w:val="32"/>
                <w:szCs w:val="24"/>
                <w:lang w:val="en-US"/>
              </w:rPr>
            </w:pPr>
            <w:r>
              <w:rPr>
                <w:rFonts w:eastAsia="Arial Unicode MS" w:cs="Arial Unicode MS"/>
                <w:noProof/>
                <w:sz w:val="32"/>
                <w:szCs w:val="24"/>
                <w:lang w:val="en-US"/>
              </w:rPr>
              <w:drawing>
                <wp:anchor distT="0" distB="0" distL="114300" distR="114300" simplePos="0" relativeHeight="251696128" behindDoc="1" locked="0" layoutInCell="1" allowOverlap="1" wp14:anchorId="34270313" wp14:editId="57ADBB47">
                  <wp:simplePos x="0" y="0"/>
                  <wp:positionH relativeFrom="column">
                    <wp:posOffset>1551940</wp:posOffset>
                  </wp:positionH>
                  <wp:positionV relativeFrom="paragraph">
                    <wp:posOffset>-264795</wp:posOffset>
                  </wp:positionV>
                  <wp:extent cx="1273810" cy="866775"/>
                  <wp:effectExtent l="19050" t="0" r="2540" b="0"/>
                  <wp:wrapTight wrapText="bothSides">
                    <wp:wrapPolygon edited="0">
                      <wp:start x="-323" y="0"/>
                      <wp:lineTo x="-323" y="21363"/>
                      <wp:lineTo x="21643" y="21363"/>
                      <wp:lineTo x="21643" y="0"/>
                      <wp:lineTo x="-323" y="0"/>
                    </wp:wrapPolygon>
                  </wp:wrapTight>
                  <wp:docPr id="23" name="Grafik 18" descr="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JPG"/>
                          <pic:cNvPicPr/>
                        </pic:nvPicPr>
                        <pic:blipFill>
                          <a:blip r:embed="rId53" cstate="print"/>
                          <a:stretch>
                            <a:fillRect/>
                          </a:stretch>
                        </pic:blipFill>
                        <pic:spPr>
                          <a:xfrm>
                            <a:off x="0" y="0"/>
                            <a:ext cx="1273810" cy="866775"/>
                          </a:xfrm>
                          <a:prstGeom prst="rect">
                            <a:avLst/>
                          </a:prstGeom>
                        </pic:spPr>
                      </pic:pic>
                    </a:graphicData>
                  </a:graphic>
                </wp:anchor>
              </w:drawing>
            </w:r>
            <w:r>
              <w:rPr>
                <w:rFonts w:eastAsia="Arial Unicode MS" w:cs="Arial Unicode MS"/>
                <w:sz w:val="32"/>
                <w:szCs w:val="24"/>
                <w:lang w:val="en-US"/>
              </w:rPr>
              <w:t xml:space="preserve">America  </w:t>
            </w:r>
          </w:p>
        </w:tc>
        <w:tc>
          <w:tcPr>
            <w:tcW w:w="4763" w:type="dxa"/>
            <w:shd w:val="clear" w:color="auto" w:fill="FDE9D9" w:themeFill="accent6" w:themeFillTint="33"/>
            <w:vAlign w:val="center"/>
          </w:tcPr>
          <w:p w14:paraId="3F3025E8" w14:textId="77777777" w:rsidR="0062420A" w:rsidRPr="00460D73" w:rsidRDefault="0062420A" w:rsidP="00AB458F">
            <w:pPr>
              <w:jc w:val="center"/>
              <w:rPr>
                <w:rFonts w:eastAsia="Arial Unicode MS" w:cs="Arial Unicode MS"/>
                <w:sz w:val="32"/>
                <w:szCs w:val="24"/>
                <w:lang w:val="en-US"/>
              </w:rPr>
            </w:pPr>
            <w:r>
              <w:rPr>
                <w:rFonts w:eastAsia="Arial Unicode MS" w:cs="Arial Unicode MS"/>
                <w:sz w:val="32"/>
                <w:szCs w:val="24"/>
                <w:lang w:val="en-US"/>
              </w:rPr>
              <w:t>in 1492</w:t>
            </w:r>
          </w:p>
        </w:tc>
      </w:tr>
      <w:tr w:rsidR="0062420A" w:rsidRPr="00807A22" w14:paraId="26A02192" w14:textId="77777777" w:rsidTr="00AB458F">
        <w:trPr>
          <w:trHeight w:val="1701"/>
        </w:trPr>
        <w:tc>
          <w:tcPr>
            <w:tcW w:w="4763" w:type="dxa"/>
            <w:vAlign w:val="center"/>
          </w:tcPr>
          <w:p w14:paraId="4F5A70A8" w14:textId="77777777" w:rsidR="0062420A" w:rsidRDefault="0062420A" w:rsidP="00AB458F">
            <w:pPr>
              <w:rPr>
                <w:rFonts w:eastAsia="Arial Unicode MS" w:cs="Arial Unicode MS"/>
                <w:sz w:val="32"/>
                <w:szCs w:val="24"/>
                <w:lang w:val="en-US"/>
              </w:rPr>
            </w:pPr>
            <w:r>
              <w:rPr>
                <w:rFonts w:eastAsia="Arial Unicode MS" w:cs="Arial Unicode MS"/>
                <w:noProof/>
                <w:sz w:val="32"/>
                <w:szCs w:val="24"/>
                <w:lang w:val="en-US"/>
              </w:rPr>
              <w:drawing>
                <wp:anchor distT="0" distB="0" distL="114300" distR="114300" simplePos="0" relativeHeight="251695104" behindDoc="1" locked="0" layoutInCell="1" allowOverlap="1" wp14:anchorId="3EF688A8" wp14:editId="12E56429">
                  <wp:simplePos x="0" y="0"/>
                  <wp:positionH relativeFrom="column">
                    <wp:posOffset>1628775</wp:posOffset>
                  </wp:positionH>
                  <wp:positionV relativeFrom="paragraph">
                    <wp:posOffset>170815</wp:posOffset>
                  </wp:positionV>
                  <wp:extent cx="967105" cy="745490"/>
                  <wp:effectExtent l="19050" t="0" r="4445" b="0"/>
                  <wp:wrapTight wrapText="bothSides">
                    <wp:wrapPolygon edited="0">
                      <wp:start x="-425" y="0"/>
                      <wp:lineTo x="-425" y="20974"/>
                      <wp:lineTo x="21699" y="20974"/>
                      <wp:lineTo x="21699" y="0"/>
                      <wp:lineTo x="-425" y="0"/>
                    </wp:wrapPolygon>
                  </wp:wrapTight>
                  <wp:docPr id="24" name="Grafik 17" descr="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JPG"/>
                          <pic:cNvPicPr/>
                        </pic:nvPicPr>
                        <pic:blipFill>
                          <a:blip r:embed="rId54" cstate="print"/>
                          <a:stretch>
                            <a:fillRect/>
                          </a:stretch>
                        </pic:blipFill>
                        <pic:spPr>
                          <a:xfrm>
                            <a:off x="0" y="0"/>
                            <a:ext cx="967105" cy="745490"/>
                          </a:xfrm>
                          <a:prstGeom prst="rect">
                            <a:avLst/>
                          </a:prstGeom>
                        </pic:spPr>
                      </pic:pic>
                    </a:graphicData>
                  </a:graphic>
                </wp:anchor>
              </w:drawing>
            </w:r>
          </w:p>
          <w:p w14:paraId="5BA0CCE6" w14:textId="77777777" w:rsidR="0062420A" w:rsidRDefault="0062420A" w:rsidP="00AB458F">
            <w:pPr>
              <w:rPr>
                <w:rFonts w:eastAsia="Arial Unicode MS" w:cs="Arial Unicode MS"/>
                <w:sz w:val="32"/>
                <w:szCs w:val="24"/>
                <w:lang w:val="en-US"/>
              </w:rPr>
            </w:pPr>
          </w:p>
          <w:p w14:paraId="42E174A9" w14:textId="77777777" w:rsidR="0062420A" w:rsidRDefault="0062420A" w:rsidP="00AB458F">
            <w:pPr>
              <w:rPr>
                <w:rFonts w:eastAsia="Arial Unicode MS" w:cs="Arial Unicode MS"/>
                <w:sz w:val="32"/>
                <w:szCs w:val="24"/>
                <w:lang w:val="en-US"/>
              </w:rPr>
            </w:pPr>
            <w:r>
              <w:rPr>
                <w:rFonts w:eastAsia="Arial Unicode MS" w:cs="Arial Unicode MS"/>
                <w:sz w:val="32"/>
                <w:szCs w:val="24"/>
                <w:lang w:val="en-US"/>
              </w:rPr>
              <w:t xml:space="preserve">the first film </w:t>
            </w:r>
          </w:p>
        </w:tc>
        <w:tc>
          <w:tcPr>
            <w:tcW w:w="4763" w:type="dxa"/>
            <w:shd w:val="clear" w:color="auto" w:fill="FDE9D9" w:themeFill="accent6" w:themeFillTint="33"/>
            <w:vAlign w:val="center"/>
          </w:tcPr>
          <w:p w14:paraId="5E4560D1" w14:textId="77777777" w:rsidR="0062420A" w:rsidRPr="00460D73" w:rsidRDefault="0062420A" w:rsidP="00AB458F">
            <w:pPr>
              <w:jc w:val="center"/>
              <w:rPr>
                <w:rFonts w:eastAsia="Arial Unicode MS" w:cs="Arial Unicode MS"/>
                <w:sz w:val="32"/>
                <w:szCs w:val="24"/>
                <w:lang w:val="en-US"/>
              </w:rPr>
            </w:pPr>
            <w:r>
              <w:rPr>
                <w:rFonts w:eastAsia="Arial Unicode MS" w:cs="Arial Unicode MS"/>
                <w:sz w:val="32"/>
                <w:szCs w:val="24"/>
                <w:lang w:val="en-US"/>
              </w:rPr>
              <w:t>at the end of the 19</w:t>
            </w:r>
            <w:r w:rsidRPr="00160DA0">
              <w:rPr>
                <w:rFonts w:eastAsia="Arial Unicode MS" w:cs="Arial Unicode MS"/>
                <w:sz w:val="32"/>
                <w:szCs w:val="24"/>
                <w:vertAlign w:val="superscript"/>
                <w:lang w:val="en-US"/>
              </w:rPr>
              <w:t>th</w:t>
            </w:r>
            <w:r>
              <w:rPr>
                <w:rFonts w:eastAsia="Arial Unicode MS" w:cs="Arial Unicode MS"/>
                <w:sz w:val="32"/>
                <w:szCs w:val="24"/>
                <w:lang w:val="en-US"/>
              </w:rPr>
              <w:t xml:space="preserve"> century</w:t>
            </w:r>
          </w:p>
        </w:tc>
      </w:tr>
    </w:tbl>
    <w:p w14:paraId="6834AA3D" w14:textId="77777777" w:rsidR="0062420A" w:rsidRDefault="0062420A" w:rsidP="000855ED">
      <w:pPr>
        <w:spacing w:line="360" w:lineRule="auto"/>
        <w:jc w:val="both"/>
        <w:rPr>
          <w:rFonts w:ascii="Times New Roman" w:eastAsiaTheme="majorEastAsia" w:hAnsi="Times New Roman" w:cs="Times New Roman"/>
          <w:sz w:val="24"/>
          <w:szCs w:val="32"/>
          <w:lang w:val="en-US"/>
        </w:rPr>
      </w:pPr>
      <w:r>
        <w:rPr>
          <w:rFonts w:ascii="Times New Roman" w:eastAsiaTheme="majorEastAsia" w:hAnsi="Times New Roman" w:cs="Times New Roman"/>
          <w:sz w:val="24"/>
          <w:szCs w:val="32"/>
          <w:lang w:val="en-US"/>
        </w:rPr>
        <w:br/>
      </w:r>
    </w:p>
    <w:p w14:paraId="4773DBF3" w14:textId="77777777" w:rsidR="0062420A" w:rsidRPr="0062420A" w:rsidRDefault="0062420A" w:rsidP="0062420A">
      <w:pPr>
        <w:spacing w:line="360" w:lineRule="auto"/>
        <w:jc w:val="center"/>
        <w:rPr>
          <w:rFonts w:ascii="Times New Roman" w:eastAsiaTheme="majorEastAsia" w:hAnsi="Times New Roman" w:cs="Times New Roman"/>
          <w:b/>
          <w:color w:val="365F91" w:themeColor="accent1" w:themeShade="BF"/>
          <w:sz w:val="24"/>
          <w:szCs w:val="32"/>
          <w:lang w:val="en-US"/>
        </w:rPr>
      </w:pPr>
      <w:r w:rsidRPr="0062420A">
        <w:rPr>
          <w:rFonts w:ascii="Times New Roman" w:eastAsiaTheme="majorEastAsia" w:hAnsi="Times New Roman" w:cs="Times New Roman"/>
          <w:b/>
          <w:color w:val="365F91" w:themeColor="accent1" w:themeShade="BF"/>
          <w:sz w:val="24"/>
          <w:szCs w:val="32"/>
          <w:lang w:val="en-US"/>
        </w:rPr>
        <w:t>Analysis of "Passive Quiz"</w:t>
      </w:r>
    </w:p>
    <w:tbl>
      <w:tblPr>
        <w:tblStyle w:val="GridTable6Colorful-Accent51"/>
        <w:tblpPr w:leftFromText="141" w:rightFromText="141" w:vertAnchor="text" w:horzAnchor="margin" w:tblpY="676"/>
        <w:tblW w:w="0" w:type="auto"/>
        <w:tblLook w:val="04A0" w:firstRow="1" w:lastRow="0" w:firstColumn="1" w:lastColumn="0" w:noHBand="0" w:noVBand="1"/>
      </w:tblPr>
      <w:tblGrid>
        <w:gridCol w:w="3114"/>
        <w:gridCol w:w="5948"/>
      </w:tblGrid>
      <w:tr w:rsidR="0062420A" w:rsidRPr="00807A22" w14:paraId="306DDB56" w14:textId="77777777" w:rsidTr="00AB4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right w:val="single" w:sz="4" w:space="0" w:color="92CDDC" w:themeColor="accent5" w:themeTint="99"/>
            </w:tcBorders>
          </w:tcPr>
          <w:p w14:paraId="42C9C16F" w14:textId="77777777" w:rsidR="0062420A" w:rsidRPr="00876696" w:rsidRDefault="0062420A" w:rsidP="00AB458F">
            <w:pPr>
              <w:tabs>
                <w:tab w:val="left" w:pos="3441"/>
              </w:tabs>
              <w:spacing w:line="360" w:lineRule="auto"/>
              <w:rPr>
                <w:rFonts w:ascii="Times New Roman" w:hAnsi="Times New Roman" w:cs="Times New Roman"/>
                <w:color w:val="auto"/>
                <w:sz w:val="24"/>
                <w:szCs w:val="24"/>
                <w:lang w:val="en-GB"/>
              </w:rPr>
            </w:pPr>
            <w:r w:rsidRPr="00876696">
              <w:rPr>
                <w:rFonts w:ascii="Times New Roman" w:hAnsi="Times New Roman" w:cs="Times New Roman"/>
                <w:color w:val="auto"/>
                <w:sz w:val="24"/>
                <w:szCs w:val="24"/>
                <w:lang w:val="en-GB"/>
              </w:rPr>
              <w:t>Learning stage</w:t>
            </w:r>
          </w:p>
          <w:p w14:paraId="510E9617" w14:textId="77777777" w:rsidR="0062420A" w:rsidRPr="00876696" w:rsidRDefault="0062420A"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37A0D73C" w14:textId="77777777" w:rsidR="0062420A" w:rsidRPr="00876696" w:rsidRDefault="0062420A" w:rsidP="00AB458F">
            <w:pPr>
              <w:tabs>
                <w:tab w:val="left" w:pos="3441"/>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GB"/>
              </w:rPr>
            </w:pPr>
            <w:r w:rsidRPr="00876696">
              <w:rPr>
                <w:rFonts w:ascii="Times New Roman" w:hAnsi="Times New Roman" w:cs="Times New Roman"/>
                <w:b w:val="0"/>
                <w:color w:val="auto"/>
                <w:sz w:val="24"/>
                <w:szCs w:val="24"/>
                <w:lang w:val="en-GB"/>
              </w:rPr>
              <w:t xml:space="preserve">Proceduralisation/Performance: Students know the concept and are able to use it. They find appropriate verbs and create meaningful sentences in pairs. </w:t>
            </w:r>
          </w:p>
        </w:tc>
      </w:tr>
      <w:tr w:rsidR="0062420A" w:rsidRPr="00807A22" w14:paraId="4731627A"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0184311C" w14:textId="77777777" w:rsidR="0062420A" w:rsidRPr="00876696" w:rsidRDefault="0062420A" w:rsidP="00AB458F">
            <w:pPr>
              <w:tabs>
                <w:tab w:val="left" w:pos="3441"/>
              </w:tabs>
              <w:spacing w:line="360" w:lineRule="auto"/>
              <w:rPr>
                <w:rFonts w:ascii="Times New Roman" w:hAnsi="Times New Roman" w:cs="Times New Roman"/>
                <w:color w:val="auto"/>
                <w:sz w:val="24"/>
                <w:szCs w:val="24"/>
                <w:lang w:val="en-GB"/>
              </w:rPr>
            </w:pPr>
            <w:r w:rsidRPr="00876696">
              <w:rPr>
                <w:rFonts w:ascii="Times New Roman" w:hAnsi="Times New Roman" w:cs="Times New Roman"/>
                <w:color w:val="auto"/>
                <w:sz w:val="24"/>
                <w:szCs w:val="24"/>
                <w:lang w:val="en-GB"/>
              </w:rPr>
              <w:t xml:space="preserve">Depth of </w:t>
            </w:r>
            <w:proofErr w:type="gramStart"/>
            <w:r w:rsidRPr="00876696">
              <w:rPr>
                <w:rFonts w:ascii="Times New Roman" w:hAnsi="Times New Roman" w:cs="Times New Roman"/>
                <w:color w:val="auto"/>
                <w:sz w:val="24"/>
                <w:szCs w:val="24"/>
                <w:lang w:val="en-GB"/>
              </w:rPr>
              <w:t>processing,  mental</w:t>
            </w:r>
            <w:proofErr w:type="gramEnd"/>
            <w:r w:rsidRPr="00876696">
              <w:rPr>
                <w:rFonts w:ascii="Times New Roman" w:hAnsi="Times New Roman" w:cs="Times New Roman"/>
                <w:color w:val="auto"/>
                <w:sz w:val="24"/>
                <w:szCs w:val="24"/>
                <w:lang w:val="en-GB"/>
              </w:rPr>
              <w:t xml:space="preserve"> activity</w:t>
            </w:r>
          </w:p>
          <w:p w14:paraId="475CC1DC" w14:textId="77777777" w:rsidR="0062420A" w:rsidRPr="00876696" w:rsidRDefault="0062420A"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4C85E1B9" w14:textId="77777777" w:rsidR="0062420A" w:rsidRPr="00876696" w:rsidRDefault="0062420A"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876696">
              <w:rPr>
                <w:rFonts w:ascii="Times New Roman" w:hAnsi="Times New Roman" w:cs="Times New Roman"/>
                <w:color w:val="auto"/>
                <w:sz w:val="24"/>
                <w:szCs w:val="24"/>
                <w:lang w:val="en-GB"/>
              </w:rPr>
              <w:t xml:space="preserve">This exercise requires a high depth of processing as they have to construct meaningful sentences by finding the matching cards and appropriate verbs.  The students have to </w:t>
            </w:r>
            <w:r w:rsidRPr="00876696">
              <w:rPr>
                <w:rFonts w:ascii="Times New Roman" w:hAnsi="Times New Roman" w:cs="Times New Roman"/>
                <w:color w:val="auto"/>
                <w:sz w:val="24"/>
                <w:szCs w:val="24"/>
                <w:lang w:val="en-GB"/>
              </w:rPr>
              <w:lastRenderedPageBreak/>
              <w:t>be mentally active since they have to pay attention to which cards belong together and to the passive form.</w:t>
            </w:r>
          </w:p>
        </w:tc>
      </w:tr>
      <w:tr w:rsidR="0062420A" w:rsidRPr="00B0763B" w14:paraId="1CDA7145"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4C9BCE37" w14:textId="77777777" w:rsidR="0062420A" w:rsidRPr="00876696" w:rsidRDefault="0062420A" w:rsidP="00AB458F">
            <w:pPr>
              <w:tabs>
                <w:tab w:val="left" w:pos="3441"/>
              </w:tabs>
              <w:spacing w:line="360" w:lineRule="auto"/>
              <w:rPr>
                <w:rFonts w:ascii="Times New Roman" w:hAnsi="Times New Roman" w:cs="Times New Roman"/>
                <w:color w:val="auto"/>
                <w:sz w:val="24"/>
                <w:szCs w:val="24"/>
                <w:lang w:val="en-GB"/>
              </w:rPr>
            </w:pPr>
            <w:r w:rsidRPr="00876696">
              <w:rPr>
                <w:rFonts w:ascii="Times New Roman" w:hAnsi="Times New Roman" w:cs="Times New Roman"/>
                <w:color w:val="auto"/>
                <w:sz w:val="24"/>
                <w:szCs w:val="24"/>
                <w:lang w:val="en-GB"/>
              </w:rPr>
              <w:lastRenderedPageBreak/>
              <w:t>Dual processing</w:t>
            </w:r>
          </w:p>
          <w:p w14:paraId="10430367" w14:textId="77777777" w:rsidR="0062420A" w:rsidRPr="00876696" w:rsidRDefault="0062420A"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75E63DB6" w14:textId="77777777" w:rsidR="0062420A" w:rsidRPr="00876696" w:rsidRDefault="0062420A"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876696">
              <w:rPr>
                <w:rFonts w:ascii="Times New Roman" w:hAnsi="Times New Roman" w:cs="Times New Roman"/>
                <w:color w:val="auto"/>
                <w:sz w:val="24"/>
                <w:szCs w:val="24"/>
                <w:lang w:val="en-GB"/>
              </w:rPr>
              <w:t>The process is authentic as the sentences include information the students might have encountered in their lifetime. They need this knowledge to guess the answers.</w:t>
            </w:r>
          </w:p>
        </w:tc>
      </w:tr>
      <w:tr w:rsidR="0062420A" w:rsidRPr="00807A22" w14:paraId="04557572"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03382B2D" w14:textId="77777777" w:rsidR="0062420A" w:rsidRPr="00876696" w:rsidRDefault="0062420A" w:rsidP="00AB458F">
            <w:pPr>
              <w:tabs>
                <w:tab w:val="left" w:pos="3441"/>
              </w:tabs>
              <w:spacing w:line="360" w:lineRule="auto"/>
              <w:rPr>
                <w:rFonts w:ascii="Times New Roman" w:hAnsi="Times New Roman" w:cs="Times New Roman"/>
                <w:color w:val="auto"/>
                <w:sz w:val="24"/>
                <w:szCs w:val="24"/>
                <w:lang w:val="en-GB"/>
              </w:rPr>
            </w:pPr>
            <w:r w:rsidRPr="00876696">
              <w:rPr>
                <w:rFonts w:ascii="Times New Roman" w:hAnsi="Times New Roman" w:cs="Times New Roman"/>
                <w:color w:val="auto"/>
                <w:sz w:val="24"/>
                <w:szCs w:val="24"/>
                <w:lang w:val="en-GB"/>
              </w:rPr>
              <w:t>Personalization</w:t>
            </w:r>
          </w:p>
          <w:p w14:paraId="1CDD1F49" w14:textId="77777777" w:rsidR="0062420A" w:rsidRPr="00876696" w:rsidRDefault="0062420A"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6A06075D" w14:textId="77777777" w:rsidR="0062420A" w:rsidRPr="00876696" w:rsidRDefault="0062420A"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876696">
              <w:rPr>
                <w:rFonts w:ascii="Times New Roman" w:hAnsi="Times New Roman" w:cs="Times New Roman"/>
                <w:color w:val="auto"/>
                <w:sz w:val="24"/>
                <w:szCs w:val="24"/>
                <w:lang w:val="en-GB"/>
              </w:rPr>
              <w:t xml:space="preserve">This exercise is not personalized, however, the students might </w:t>
            </w:r>
            <w:r>
              <w:rPr>
                <w:rFonts w:ascii="Times New Roman" w:hAnsi="Times New Roman" w:cs="Times New Roman"/>
                <w:color w:val="auto"/>
                <w:sz w:val="24"/>
                <w:szCs w:val="24"/>
                <w:lang w:val="en-GB"/>
              </w:rPr>
              <w:t>take</w:t>
            </w:r>
            <w:r w:rsidRPr="00876696">
              <w:rPr>
                <w:rFonts w:ascii="Times New Roman" w:hAnsi="Times New Roman" w:cs="Times New Roman"/>
                <w:color w:val="auto"/>
                <w:sz w:val="24"/>
                <w:szCs w:val="24"/>
                <w:lang w:val="en-GB"/>
              </w:rPr>
              <w:t xml:space="preserve"> advantage of these facts sometime in their life.</w:t>
            </w:r>
          </w:p>
        </w:tc>
      </w:tr>
      <w:tr w:rsidR="0062420A" w:rsidRPr="00807A22" w14:paraId="3A3B40F2"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5D875727" w14:textId="77777777" w:rsidR="0062420A" w:rsidRPr="00876696" w:rsidRDefault="0062420A" w:rsidP="00AB458F">
            <w:pPr>
              <w:tabs>
                <w:tab w:val="left" w:pos="3441"/>
              </w:tabs>
              <w:spacing w:line="360" w:lineRule="auto"/>
              <w:rPr>
                <w:rFonts w:ascii="Times New Roman" w:hAnsi="Times New Roman" w:cs="Times New Roman"/>
                <w:color w:val="auto"/>
                <w:sz w:val="24"/>
                <w:szCs w:val="24"/>
                <w:lang w:val="en-GB"/>
              </w:rPr>
            </w:pPr>
            <w:r w:rsidRPr="00876696">
              <w:rPr>
                <w:rFonts w:ascii="Times New Roman" w:hAnsi="Times New Roman" w:cs="Times New Roman"/>
                <w:color w:val="auto"/>
                <w:sz w:val="24"/>
                <w:szCs w:val="24"/>
                <w:lang w:val="en-GB"/>
              </w:rPr>
              <w:t>Commitment filter</w:t>
            </w:r>
          </w:p>
          <w:p w14:paraId="2C274A9C" w14:textId="77777777" w:rsidR="0062420A" w:rsidRPr="00876696" w:rsidRDefault="0062420A"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7A661B89" w14:textId="77777777" w:rsidR="0062420A" w:rsidRPr="00876696" w:rsidRDefault="0062420A"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876696">
              <w:rPr>
                <w:rFonts w:ascii="Times New Roman" w:hAnsi="Times New Roman" w:cs="Times New Roman"/>
                <w:color w:val="auto"/>
                <w:sz w:val="24"/>
                <w:szCs w:val="24"/>
                <w:lang w:val="en-GB"/>
              </w:rPr>
              <w:t>The pupils want to find out which pieces of information belong together and thereby activate their commitment filter.</w:t>
            </w:r>
          </w:p>
        </w:tc>
      </w:tr>
      <w:tr w:rsidR="0062420A" w:rsidRPr="00807A22" w14:paraId="24F978C7"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0E37463B" w14:textId="77777777" w:rsidR="0062420A" w:rsidRPr="00876696" w:rsidRDefault="0062420A" w:rsidP="00AB458F">
            <w:pPr>
              <w:tabs>
                <w:tab w:val="left" w:pos="3441"/>
              </w:tabs>
              <w:spacing w:line="360" w:lineRule="auto"/>
              <w:rPr>
                <w:rFonts w:ascii="Times New Roman" w:hAnsi="Times New Roman" w:cs="Times New Roman"/>
                <w:color w:val="auto"/>
                <w:sz w:val="24"/>
                <w:szCs w:val="24"/>
                <w:lang w:val="en-GB"/>
              </w:rPr>
            </w:pPr>
            <w:r w:rsidRPr="00876696">
              <w:rPr>
                <w:rFonts w:ascii="Times New Roman" w:hAnsi="Times New Roman" w:cs="Times New Roman"/>
                <w:color w:val="auto"/>
                <w:sz w:val="24"/>
                <w:szCs w:val="24"/>
                <w:lang w:val="en-GB"/>
              </w:rPr>
              <w:t>Peer/</w:t>
            </w:r>
            <w:proofErr w:type="gramStart"/>
            <w:r w:rsidRPr="00876696">
              <w:rPr>
                <w:rFonts w:ascii="Times New Roman" w:hAnsi="Times New Roman" w:cs="Times New Roman"/>
                <w:color w:val="auto"/>
                <w:sz w:val="24"/>
                <w:szCs w:val="24"/>
                <w:lang w:val="en-GB"/>
              </w:rPr>
              <w:t>social  learning</w:t>
            </w:r>
            <w:proofErr w:type="gramEnd"/>
            <w:r w:rsidRPr="00876696">
              <w:rPr>
                <w:rFonts w:ascii="Times New Roman" w:hAnsi="Times New Roman" w:cs="Times New Roman"/>
                <w:color w:val="auto"/>
                <w:sz w:val="24"/>
                <w:szCs w:val="24"/>
                <w:lang w:val="en-GB"/>
              </w:rPr>
              <w:t>, interaction</w:t>
            </w:r>
          </w:p>
          <w:p w14:paraId="798DEF64" w14:textId="77777777" w:rsidR="0062420A" w:rsidRPr="00876696" w:rsidRDefault="0062420A"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5525C4BD" w14:textId="77777777" w:rsidR="0062420A" w:rsidRPr="00876696" w:rsidRDefault="0062420A"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876696">
              <w:rPr>
                <w:rFonts w:ascii="Times New Roman" w:hAnsi="Times New Roman" w:cs="Times New Roman"/>
                <w:color w:val="auto"/>
                <w:sz w:val="24"/>
                <w:szCs w:val="24"/>
                <w:lang w:val="en-GB"/>
              </w:rPr>
              <w:t>The students interact with each other and work in a team, so they can also learn from each other.</w:t>
            </w:r>
          </w:p>
        </w:tc>
      </w:tr>
      <w:tr w:rsidR="0062420A" w:rsidRPr="00807A22" w14:paraId="59502AC0"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119B3646" w14:textId="77777777" w:rsidR="0062420A" w:rsidRPr="00876696" w:rsidRDefault="0062420A" w:rsidP="00AB458F">
            <w:pPr>
              <w:tabs>
                <w:tab w:val="left" w:pos="3441"/>
              </w:tabs>
              <w:spacing w:line="360" w:lineRule="auto"/>
              <w:rPr>
                <w:rFonts w:ascii="Times New Roman" w:hAnsi="Times New Roman" w:cs="Times New Roman"/>
                <w:color w:val="auto"/>
                <w:sz w:val="24"/>
                <w:szCs w:val="24"/>
                <w:lang w:val="en-GB"/>
              </w:rPr>
            </w:pPr>
            <w:r w:rsidRPr="00876696">
              <w:rPr>
                <w:rFonts w:ascii="Times New Roman" w:hAnsi="Times New Roman" w:cs="Times New Roman"/>
                <w:color w:val="auto"/>
                <w:sz w:val="24"/>
                <w:szCs w:val="24"/>
                <w:lang w:val="en-GB"/>
              </w:rPr>
              <w:t>Teaching vs. testing</w:t>
            </w:r>
          </w:p>
          <w:p w14:paraId="0A7DD5F4" w14:textId="77777777" w:rsidR="0062420A" w:rsidRPr="00876696" w:rsidRDefault="0062420A"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8859FCD" w14:textId="77777777" w:rsidR="0062420A" w:rsidRPr="00876696" w:rsidRDefault="0062420A"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876696">
              <w:rPr>
                <w:rFonts w:ascii="Times New Roman" w:hAnsi="Times New Roman" w:cs="Times New Roman"/>
                <w:color w:val="auto"/>
                <w:sz w:val="24"/>
                <w:szCs w:val="24"/>
                <w:lang w:val="en-GB"/>
              </w:rPr>
              <w:t>This exercise is used for teaching; the setup of the activity is made for them to practise the passive and to get to know some new information at one go – they will not be familiar with all the facts.</w:t>
            </w:r>
          </w:p>
        </w:tc>
      </w:tr>
    </w:tbl>
    <w:p w14:paraId="7384F930" w14:textId="77777777" w:rsidR="0062420A" w:rsidRDefault="0062420A" w:rsidP="000855ED">
      <w:pPr>
        <w:spacing w:line="360" w:lineRule="auto"/>
        <w:jc w:val="both"/>
        <w:rPr>
          <w:rFonts w:ascii="Times New Roman" w:eastAsiaTheme="majorEastAsia" w:hAnsi="Times New Roman" w:cs="Times New Roman"/>
          <w:sz w:val="24"/>
          <w:szCs w:val="32"/>
          <w:lang w:val="en-US"/>
        </w:rPr>
      </w:pPr>
    </w:p>
    <w:p w14:paraId="4F58A6CA" w14:textId="77777777" w:rsidR="0062420A" w:rsidRDefault="0062420A" w:rsidP="000855ED">
      <w:pPr>
        <w:spacing w:line="360" w:lineRule="auto"/>
        <w:jc w:val="both"/>
        <w:rPr>
          <w:rFonts w:ascii="Times New Roman" w:eastAsiaTheme="majorEastAsia" w:hAnsi="Times New Roman" w:cs="Times New Roman"/>
          <w:b/>
          <w:color w:val="365F91" w:themeColor="accent1" w:themeShade="BF"/>
          <w:sz w:val="24"/>
          <w:szCs w:val="32"/>
          <w:lang w:val="en-US"/>
        </w:rPr>
      </w:pPr>
      <w:r w:rsidRPr="0062420A">
        <w:rPr>
          <w:rFonts w:ascii="Times New Roman" w:eastAsiaTheme="majorEastAsia" w:hAnsi="Times New Roman" w:cs="Times New Roman"/>
          <w:b/>
          <w:color w:val="365F91" w:themeColor="accent1" w:themeShade="BF"/>
          <w:sz w:val="24"/>
          <w:szCs w:val="32"/>
          <w:lang w:val="en-US"/>
        </w:rPr>
        <w:t>3.3 Find Someone Who</w:t>
      </w:r>
    </w:p>
    <w:p w14:paraId="17037312" w14:textId="77777777" w:rsidR="0062420A" w:rsidRDefault="0062420A" w:rsidP="0062420A">
      <w:pPr>
        <w:spacing w:line="240" w:lineRule="auto"/>
        <w:jc w:val="both"/>
        <w:rPr>
          <w:rFonts w:ascii="Times New Roman" w:hAnsi="Times New Roman" w:cs="Times New Roman"/>
          <w:color w:val="365F91" w:themeColor="accent1" w:themeShade="BF"/>
          <w:lang w:val="en-GB"/>
        </w:rPr>
      </w:pPr>
      <w:r w:rsidRPr="0062420A">
        <w:rPr>
          <w:rFonts w:ascii="Times New Roman" w:hAnsi="Times New Roman" w:cs="Times New Roman"/>
          <w:color w:val="365F91" w:themeColor="accent1" w:themeShade="BF"/>
          <w:lang w:val="en-GB"/>
        </w:rPr>
        <w:t xml:space="preserve">(Adapted and altered from Hadfield – Intermediate Communication Games, game 20 and </w:t>
      </w:r>
      <w:r w:rsidR="00E21BB8" w:rsidRPr="00E21BB8">
        <w:rPr>
          <w:rFonts w:ascii="Times New Roman" w:hAnsi="Times New Roman" w:cs="Times New Roman"/>
          <w:color w:val="365F91" w:themeColor="accent1" w:themeShade="BF"/>
          <w:lang w:val="en-GB"/>
        </w:rPr>
        <w:t>http://www.polzleitner.com/epep/Grammar/pres-perf-tense-experience.pdf</w:t>
      </w:r>
      <w:r w:rsidRPr="0062420A">
        <w:rPr>
          <w:rFonts w:ascii="Times New Roman" w:hAnsi="Times New Roman" w:cs="Times New Roman"/>
          <w:color w:val="365F91" w:themeColor="accent1" w:themeShade="BF"/>
          <w:lang w:val="en-GB"/>
        </w:rPr>
        <w:t>)</w:t>
      </w:r>
    </w:p>
    <w:p w14:paraId="7A622B4A" w14:textId="77777777" w:rsidR="0062420A" w:rsidRPr="001D3ECC" w:rsidRDefault="0062420A" w:rsidP="0062420A">
      <w:pPr>
        <w:spacing w:line="240" w:lineRule="auto"/>
        <w:jc w:val="both"/>
        <w:rPr>
          <w:rFonts w:ascii="Times New Roman" w:hAnsi="Times New Roman" w:cs="Times New Roman"/>
          <w:color w:val="365F91" w:themeColor="accent1" w:themeShade="BF"/>
          <w:sz w:val="24"/>
          <w:szCs w:val="24"/>
          <w:lang w:val="en-GB"/>
        </w:rPr>
      </w:pPr>
    </w:p>
    <w:p w14:paraId="2323A71A" w14:textId="77777777" w:rsidR="0062420A" w:rsidRPr="001D3ECC" w:rsidRDefault="0062420A" w:rsidP="0062420A">
      <w:pPr>
        <w:spacing w:line="360" w:lineRule="auto"/>
        <w:ind w:left="357"/>
        <w:jc w:val="both"/>
        <w:rPr>
          <w:rFonts w:ascii="Times New Roman" w:hAnsi="Times New Roman" w:cs="Times New Roman"/>
          <w:b/>
          <w:sz w:val="24"/>
          <w:szCs w:val="24"/>
          <w:lang w:val="en-GB"/>
        </w:rPr>
      </w:pPr>
      <w:r w:rsidRPr="001D3ECC">
        <w:rPr>
          <w:rFonts w:ascii="Times New Roman" w:hAnsi="Times New Roman" w:cs="Times New Roman"/>
          <w:b/>
          <w:sz w:val="24"/>
          <w:szCs w:val="24"/>
          <w:lang w:val="en-GB"/>
        </w:rPr>
        <w:t>Task:</w:t>
      </w:r>
    </w:p>
    <w:p w14:paraId="29CE559B" w14:textId="77777777" w:rsidR="0062420A" w:rsidRPr="001D3ECC" w:rsidRDefault="0062420A" w:rsidP="0062420A">
      <w:pPr>
        <w:pStyle w:val="ListParagraph"/>
        <w:numPr>
          <w:ilvl w:val="0"/>
          <w:numId w:val="14"/>
        </w:numPr>
        <w:spacing w:after="120"/>
        <w:ind w:left="714" w:hanging="357"/>
        <w:jc w:val="both"/>
        <w:rPr>
          <w:rFonts w:ascii="Times New Roman" w:hAnsi="Times New Roman" w:cs="Times New Roman"/>
          <w:sz w:val="24"/>
          <w:szCs w:val="24"/>
          <w:lang w:val="en-GB"/>
        </w:rPr>
      </w:pPr>
      <w:r w:rsidRPr="001D3ECC">
        <w:rPr>
          <w:rFonts w:ascii="Times New Roman" w:hAnsi="Times New Roman" w:cs="Times New Roman"/>
          <w:sz w:val="24"/>
          <w:szCs w:val="24"/>
          <w:lang w:val="en-GB"/>
        </w:rPr>
        <w:t xml:space="preserve">Look at the five sample statements under the heading "Find someone who" in the grid and write down 3 own ideas. </w:t>
      </w:r>
    </w:p>
    <w:p w14:paraId="6BB6E7E2" w14:textId="77777777" w:rsidR="0062420A" w:rsidRPr="001D3ECC" w:rsidRDefault="0062420A" w:rsidP="0062420A">
      <w:pPr>
        <w:pStyle w:val="ListParagraph"/>
        <w:numPr>
          <w:ilvl w:val="0"/>
          <w:numId w:val="14"/>
        </w:numPr>
        <w:spacing w:after="120"/>
        <w:ind w:left="714" w:hanging="357"/>
        <w:jc w:val="both"/>
        <w:rPr>
          <w:rFonts w:ascii="Times New Roman" w:hAnsi="Times New Roman" w:cs="Times New Roman"/>
          <w:sz w:val="24"/>
          <w:szCs w:val="24"/>
          <w:lang w:val="en-GB"/>
        </w:rPr>
      </w:pPr>
      <w:r w:rsidRPr="001D3ECC">
        <w:rPr>
          <w:rFonts w:ascii="Times New Roman" w:hAnsi="Times New Roman" w:cs="Times New Roman"/>
          <w:sz w:val="24"/>
          <w:szCs w:val="24"/>
          <w:lang w:val="en-GB"/>
        </w:rPr>
        <w:t xml:space="preserve">Walk around in the classroom and find a classmate for whom a </w:t>
      </w:r>
      <w:r w:rsidR="002B6714">
        <w:rPr>
          <w:rFonts w:ascii="Times New Roman" w:hAnsi="Times New Roman" w:cs="Times New Roman"/>
          <w:sz w:val="24"/>
          <w:szCs w:val="24"/>
          <w:lang w:val="en-GB"/>
        </w:rPr>
        <w:t xml:space="preserve">specific </w:t>
      </w:r>
      <w:r w:rsidRPr="001D3ECC">
        <w:rPr>
          <w:rFonts w:ascii="Times New Roman" w:hAnsi="Times New Roman" w:cs="Times New Roman"/>
          <w:sz w:val="24"/>
          <w:szCs w:val="24"/>
          <w:lang w:val="en-GB"/>
        </w:rPr>
        <w:t>statement is true by asking a</w:t>
      </w:r>
      <w:r w:rsidR="002B6714">
        <w:rPr>
          <w:rFonts w:ascii="Times New Roman" w:hAnsi="Times New Roman" w:cs="Times New Roman"/>
          <w:sz w:val="24"/>
          <w:szCs w:val="24"/>
          <w:lang w:val="en-GB"/>
        </w:rPr>
        <w:t xml:space="preserve"> </w:t>
      </w:r>
      <w:r w:rsidRPr="001D3ECC">
        <w:rPr>
          <w:rFonts w:ascii="Times New Roman" w:hAnsi="Times New Roman" w:cs="Times New Roman"/>
          <w:sz w:val="24"/>
          <w:szCs w:val="24"/>
          <w:lang w:val="en-GB"/>
        </w:rPr>
        <w:t>question.</w:t>
      </w:r>
    </w:p>
    <w:p w14:paraId="62EABB5E" w14:textId="77777777" w:rsidR="0062420A" w:rsidRPr="001D3ECC" w:rsidRDefault="0062420A" w:rsidP="0062420A">
      <w:pPr>
        <w:pStyle w:val="ListParagraph"/>
        <w:numPr>
          <w:ilvl w:val="0"/>
          <w:numId w:val="14"/>
        </w:numPr>
        <w:spacing w:after="120"/>
        <w:ind w:left="714" w:hanging="357"/>
        <w:jc w:val="both"/>
        <w:rPr>
          <w:rFonts w:ascii="Times New Roman" w:hAnsi="Times New Roman" w:cs="Times New Roman"/>
          <w:sz w:val="24"/>
          <w:szCs w:val="24"/>
          <w:lang w:val="en-GB"/>
        </w:rPr>
      </w:pPr>
      <w:r w:rsidRPr="001D3ECC">
        <w:rPr>
          <w:rFonts w:ascii="Times New Roman" w:hAnsi="Times New Roman" w:cs="Times New Roman"/>
          <w:sz w:val="24"/>
          <w:szCs w:val="24"/>
          <w:lang w:val="en-GB"/>
        </w:rPr>
        <w:t xml:space="preserve">Write down the name and some details. Answer your classmate's question and continue asking other peers. </w:t>
      </w:r>
    </w:p>
    <w:p w14:paraId="6222DF23" w14:textId="77777777" w:rsidR="0062420A" w:rsidRPr="001D3ECC" w:rsidRDefault="0062420A" w:rsidP="0062420A">
      <w:pPr>
        <w:autoSpaceDE w:val="0"/>
        <w:autoSpaceDN w:val="0"/>
        <w:adjustRightInd w:val="0"/>
        <w:spacing w:after="0" w:line="240" w:lineRule="auto"/>
        <w:rPr>
          <w:rFonts w:ascii="Times New Roman" w:hAnsi="Times New Roman" w:cs="Times New Roman"/>
          <w:sz w:val="24"/>
          <w:szCs w:val="24"/>
          <w:lang w:val="en-US"/>
        </w:rPr>
      </w:pPr>
      <w:r w:rsidRPr="001D3ECC">
        <w:rPr>
          <w:rFonts w:ascii="Times New Roman" w:hAnsi="Times New Roman" w:cs="Times New Roman"/>
          <w:noProof/>
          <w:sz w:val="24"/>
          <w:szCs w:val="24"/>
          <w:lang w:val="en-US"/>
        </w:rPr>
        <w:drawing>
          <wp:anchor distT="0" distB="0" distL="114300" distR="114300" simplePos="0" relativeHeight="251699200" behindDoc="0" locked="0" layoutInCell="1" allowOverlap="1" wp14:anchorId="0540252E" wp14:editId="08DF169A">
            <wp:simplePos x="0" y="0"/>
            <wp:positionH relativeFrom="column">
              <wp:posOffset>-179070</wp:posOffset>
            </wp:positionH>
            <wp:positionV relativeFrom="paragraph">
              <wp:posOffset>70485</wp:posOffset>
            </wp:positionV>
            <wp:extent cx="720090" cy="701675"/>
            <wp:effectExtent l="19050" t="0" r="3810" b="0"/>
            <wp:wrapSquare wrapText="bothSides"/>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720090" cy="701675"/>
                    </a:xfrm>
                    <a:prstGeom prst="rect">
                      <a:avLst/>
                    </a:prstGeom>
                    <a:noFill/>
                    <a:ln w="9525">
                      <a:noFill/>
                      <a:miter lim="800000"/>
                      <a:headEnd/>
                      <a:tailEnd/>
                    </a:ln>
                  </pic:spPr>
                </pic:pic>
              </a:graphicData>
            </a:graphic>
          </wp:anchor>
        </w:drawing>
      </w:r>
    </w:p>
    <w:p w14:paraId="6ED72152" w14:textId="77777777" w:rsidR="0062420A" w:rsidRPr="001D3ECC" w:rsidRDefault="0062420A" w:rsidP="0062420A">
      <w:pPr>
        <w:autoSpaceDE w:val="0"/>
        <w:autoSpaceDN w:val="0"/>
        <w:adjustRightInd w:val="0"/>
        <w:spacing w:after="0" w:line="240" w:lineRule="auto"/>
        <w:rPr>
          <w:rFonts w:ascii="Times New Roman" w:hAnsi="Times New Roman" w:cs="Times New Roman"/>
          <w:sz w:val="24"/>
          <w:szCs w:val="24"/>
          <w:lang w:val="en-US"/>
        </w:rPr>
      </w:pPr>
      <w:r w:rsidRPr="001D3ECC">
        <w:rPr>
          <w:rFonts w:ascii="Times New Roman" w:hAnsi="Times New Roman" w:cs="Times New Roman"/>
          <w:sz w:val="24"/>
          <w:szCs w:val="24"/>
          <w:lang w:val="en-US"/>
        </w:rPr>
        <w:t xml:space="preserve"> Use the </w:t>
      </w:r>
      <w:r w:rsidRPr="00CA1F2F">
        <w:rPr>
          <w:rFonts w:ascii="Times New Roman" w:hAnsi="Times New Roman" w:cs="Times New Roman"/>
          <w:b/>
          <w:sz w:val="24"/>
          <w:szCs w:val="24"/>
          <w:lang w:val="en-US"/>
        </w:rPr>
        <w:t>present perfect</w:t>
      </w:r>
      <w:r w:rsidRPr="001D3ECC">
        <w:rPr>
          <w:rFonts w:ascii="Times New Roman" w:hAnsi="Times New Roman" w:cs="Times New Roman"/>
          <w:sz w:val="24"/>
          <w:szCs w:val="24"/>
          <w:lang w:val="en-US"/>
        </w:rPr>
        <w:t xml:space="preserve"> tense (I have been, I have </w:t>
      </w:r>
      <w:proofErr w:type="gramStart"/>
      <w:r w:rsidRPr="001D3ECC">
        <w:rPr>
          <w:rFonts w:ascii="Times New Roman" w:hAnsi="Times New Roman" w:cs="Times New Roman"/>
          <w:sz w:val="24"/>
          <w:szCs w:val="24"/>
          <w:lang w:val="en-US"/>
        </w:rPr>
        <w:t>seen,...</w:t>
      </w:r>
      <w:proofErr w:type="gramEnd"/>
      <w:r w:rsidRPr="001D3ECC">
        <w:rPr>
          <w:rFonts w:ascii="Times New Roman" w:hAnsi="Times New Roman" w:cs="Times New Roman"/>
          <w:sz w:val="24"/>
          <w:szCs w:val="24"/>
          <w:lang w:val="en-US"/>
        </w:rPr>
        <w:t xml:space="preserve">) to talk about general experiences and the </w:t>
      </w:r>
      <w:r w:rsidRPr="00CA1F2F">
        <w:rPr>
          <w:rFonts w:ascii="Times New Roman" w:hAnsi="Times New Roman" w:cs="Times New Roman"/>
          <w:b/>
          <w:sz w:val="24"/>
          <w:szCs w:val="24"/>
          <w:lang w:val="en-US"/>
        </w:rPr>
        <w:t>past simple</w:t>
      </w:r>
      <w:r w:rsidRPr="001D3ECC">
        <w:rPr>
          <w:rFonts w:ascii="Times New Roman" w:hAnsi="Times New Roman" w:cs="Times New Roman"/>
          <w:sz w:val="24"/>
          <w:szCs w:val="24"/>
          <w:lang w:val="en-US"/>
        </w:rPr>
        <w:t xml:space="preserve"> to give further details and to talk about specific events. </w:t>
      </w:r>
    </w:p>
    <w:p w14:paraId="4E263E4D" w14:textId="77777777" w:rsidR="0062420A" w:rsidRPr="001D3ECC" w:rsidRDefault="0062420A" w:rsidP="0062420A">
      <w:pPr>
        <w:spacing w:after="120"/>
        <w:jc w:val="both"/>
        <w:rPr>
          <w:rFonts w:ascii="Times New Roman" w:hAnsi="Times New Roman" w:cs="Times New Roman"/>
          <w:sz w:val="24"/>
          <w:szCs w:val="24"/>
          <w:lang w:val="en-US"/>
        </w:rPr>
      </w:pPr>
    </w:p>
    <w:p w14:paraId="2C30DF06" w14:textId="77777777" w:rsidR="0062420A" w:rsidRPr="001D3ECC" w:rsidRDefault="0062420A" w:rsidP="0062420A">
      <w:pPr>
        <w:spacing w:line="240" w:lineRule="auto"/>
        <w:ind w:left="708"/>
        <w:rPr>
          <w:rFonts w:ascii="Times New Roman" w:hAnsi="Times New Roman" w:cs="Times New Roman"/>
          <w:sz w:val="24"/>
          <w:szCs w:val="24"/>
          <w:lang w:val="en-GB"/>
        </w:rPr>
      </w:pPr>
      <w:r w:rsidRPr="001D3ECC">
        <w:rPr>
          <w:rFonts w:ascii="Times New Roman" w:hAnsi="Times New Roman" w:cs="Times New Roman"/>
          <w:i/>
          <w:sz w:val="24"/>
          <w:szCs w:val="24"/>
          <w:lang w:val="en-GB"/>
        </w:rPr>
        <w:t>Example:</w:t>
      </w:r>
      <w:r w:rsidRPr="001D3ECC">
        <w:rPr>
          <w:rFonts w:ascii="Times New Roman" w:hAnsi="Times New Roman" w:cs="Times New Roman"/>
          <w:sz w:val="24"/>
          <w:szCs w:val="24"/>
          <w:lang w:val="en-GB"/>
        </w:rPr>
        <w:t xml:space="preserve"> </w:t>
      </w:r>
    </w:p>
    <w:p w14:paraId="69E8B4DB" w14:textId="77777777" w:rsidR="0062420A" w:rsidRPr="001D3ECC" w:rsidRDefault="0062420A" w:rsidP="0062420A">
      <w:pPr>
        <w:spacing w:after="0" w:line="240" w:lineRule="auto"/>
        <w:ind w:left="709"/>
        <w:rPr>
          <w:rFonts w:ascii="Times New Roman" w:hAnsi="Times New Roman" w:cs="Times New Roman"/>
          <w:sz w:val="24"/>
          <w:szCs w:val="24"/>
          <w:lang w:val="en-GB"/>
        </w:rPr>
      </w:pPr>
      <w:r w:rsidRPr="001D3ECC">
        <w:rPr>
          <w:rFonts w:ascii="Times New Roman" w:hAnsi="Times New Roman" w:cs="Times New Roman"/>
          <w:sz w:val="24"/>
          <w:szCs w:val="24"/>
          <w:lang w:val="en-GB"/>
        </w:rPr>
        <w:lastRenderedPageBreak/>
        <w:t xml:space="preserve">A: Have you ever been treated unfairly by others? </w:t>
      </w:r>
    </w:p>
    <w:p w14:paraId="1F6F20EF" w14:textId="77777777" w:rsidR="0062420A" w:rsidRPr="001D3ECC" w:rsidRDefault="0062420A" w:rsidP="0062420A">
      <w:pPr>
        <w:spacing w:after="0" w:line="240" w:lineRule="auto"/>
        <w:ind w:left="709"/>
        <w:rPr>
          <w:rFonts w:ascii="Times New Roman" w:hAnsi="Times New Roman" w:cs="Times New Roman"/>
          <w:sz w:val="24"/>
          <w:szCs w:val="24"/>
          <w:lang w:val="en-GB"/>
        </w:rPr>
      </w:pPr>
      <w:r w:rsidRPr="001D3ECC">
        <w:rPr>
          <w:rFonts w:ascii="Times New Roman" w:hAnsi="Times New Roman" w:cs="Times New Roman"/>
          <w:noProof/>
          <w:sz w:val="24"/>
          <w:szCs w:val="24"/>
          <w:lang w:val="en-US"/>
        </w:rPr>
        <w:drawing>
          <wp:anchor distT="0" distB="0" distL="114300" distR="114300" simplePos="0" relativeHeight="251698176" behindDoc="0" locked="0" layoutInCell="1" allowOverlap="1" wp14:anchorId="7172D0F5" wp14:editId="5CC73DFD">
            <wp:simplePos x="0" y="0"/>
            <wp:positionH relativeFrom="column">
              <wp:posOffset>5267325</wp:posOffset>
            </wp:positionH>
            <wp:positionV relativeFrom="paragraph">
              <wp:posOffset>356870</wp:posOffset>
            </wp:positionV>
            <wp:extent cx="1163320" cy="914400"/>
            <wp:effectExtent l="19050" t="0" r="0" b="0"/>
            <wp:wrapTight wrapText="bothSides">
              <wp:wrapPolygon edited="0">
                <wp:start x="6367" y="0"/>
                <wp:lineTo x="354" y="4950"/>
                <wp:lineTo x="-354" y="7200"/>
                <wp:lineTo x="4598" y="14400"/>
                <wp:lineTo x="3891" y="21150"/>
                <wp:lineTo x="14148" y="21150"/>
                <wp:lineTo x="13441" y="14400"/>
                <wp:lineTo x="15917" y="14400"/>
                <wp:lineTo x="21576" y="9450"/>
                <wp:lineTo x="21576" y="3150"/>
                <wp:lineTo x="20162" y="1800"/>
                <wp:lineTo x="11672" y="0"/>
                <wp:lineTo x="6367" y="0"/>
              </wp:wrapPolygon>
            </wp:wrapTight>
            <wp:docPr id="27" name="Grafik 394" descr="http://pinemtnart.weebly.com/uploads/2/0/8/9/20890080/8199920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3" descr="http://pinemtnart.weebly.com/uploads/2/0/8/9/20890080/8199920_orig.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3320" cy="914400"/>
                    </a:xfrm>
                    <a:prstGeom prst="rect">
                      <a:avLst/>
                    </a:prstGeom>
                    <a:noFill/>
                  </pic:spPr>
                </pic:pic>
              </a:graphicData>
            </a:graphic>
          </wp:anchor>
        </w:drawing>
      </w:r>
      <w:r w:rsidRPr="001D3ECC">
        <w:rPr>
          <w:rFonts w:ascii="Times New Roman" w:hAnsi="Times New Roman" w:cs="Times New Roman"/>
          <w:sz w:val="24"/>
          <w:szCs w:val="24"/>
          <w:lang w:val="en-GB"/>
        </w:rPr>
        <w:t xml:space="preserve">B: Yes, I have been treated unfairly by my parents. Last week I had to go to bed while    </w:t>
      </w:r>
      <w:r w:rsidRPr="001D3ECC">
        <w:rPr>
          <w:rFonts w:ascii="Times New Roman" w:hAnsi="Times New Roman" w:cs="Times New Roman"/>
          <w:sz w:val="24"/>
          <w:szCs w:val="24"/>
          <w:lang w:val="en-GB"/>
        </w:rPr>
        <w:br/>
        <w:t xml:space="preserve">    </w:t>
      </w:r>
      <w:r w:rsidRPr="001D3ECC">
        <w:rPr>
          <w:rFonts w:ascii="Times New Roman" w:hAnsi="Times New Roman" w:cs="Times New Roman"/>
          <w:sz w:val="24"/>
          <w:szCs w:val="24"/>
          <w:lang w:val="en-GB"/>
        </w:rPr>
        <w:tab/>
        <w:t xml:space="preserve">  my  brother was allowed to stay up and watch TV. </w:t>
      </w:r>
      <w:r w:rsidRPr="001D3ECC">
        <w:rPr>
          <w:rFonts w:ascii="Times New Roman" w:hAnsi="Times New Roman" w:cs="Times New Roman"/>
          <w:sz w:val="24"/>
          <w:szCs w:val="24"/>
          <w:lang w:val="en-GB"/>
        </w:rPr>
        <w:br/>
      </w:r>
      <w:r w:rsidRPr="001D3ECC">
        <w:rPr>
          <w:rFonts w:ascii="Times New Roman" w:hAnsi="Times New Roman" w:cs="Times New Roman"/>
          <w:sz w:val="24"/>
          <w:szCs w:val="24"/>
          <w:u w:val="single"/>
          <w:lang w:val="en-GB"/>
        </w:rPr>
        <w:t>Or</w:t>
      </w:r>
      <w:r w:rsidRPr="001D3ECC">
        <w:rPr>
          <w:rFonts w:ascii="Times New Roman" w:hAnsi="Times New Roman" w:cs="Times New Roman"/>
          <w:sz w:val="24"/>
          <w:szCs w:val="24"/>
          <w:lang w:val="en-GB"/>
        </w:rPr>
        <w:t>: No, I have never been treated unfairly by others until now.</w:t>
      </w:r>
    </w:p>
    <w:p w14:paraId="054F2F78" w14:textId="77777777" w:rsidR="0062420A" w:rsidRPr="001D3ECC" w:rsidRDefault="0062420A" w:rsidP="000855ED">
      <w:pPr>
        <w:spacing w:line="360" w:lineRule="auto"/>
        <w:jc w:val="both"/>
        <w:rPr>
          <w:rFonts w:ascii="Times New Roman" w:eastAsiaTheme="majorEastAsia" w:hAnsi="Times New Roman" w:cs="Times New Roman"/>
          <w:sz w:val="24"/>
          <w:szCs w:val="24"/>
          <w:lang w:val="en-US"/>
        </w:rPr>
      </w:pPr>
    </w:p>
    <w:tbl>
      <w:tblPr>
        <w:tblStyle w:val="TableGrid"/>
        <w:tblW w:w="0" w:type="auto"/>
        <w:tblLook w:val="04A0" w:firstRow="1" w:lastRow="0" w:firstColumn="1" w:lastColumn="0" w:noHBand="0" w:noVBand="1"/>
      </w:tblPr>
      <w:tblGrid>
        <w:gridCol w:w="4219"/>
        <w:gridCol w:w="3969"/>
      </w:tblGrid>
      <w:tr w:rsidR="003A03AF" w:rsidRPr="001D3ECC" w14:paraId="37F6C751" w14:textId="77777777" w:rsidTr="003A03AF">
        <w:trPr>
          <w:trHeight w:val="558"/>
        </w:trPr>
        <w:tc>
          <w:tcPr>
            <w:tcW w:w="4219" w:type="dxa"/>
            <w:shd w:val="clear" w:color="auto" w:fill="FDE9D9" w:themeFill="accent6" w:themeFillTint="33"/>
            <w:vAlign w:val="center"/>
          </w:tcPr>
          <w:p w14:paraId="49DCBC60" w14:textId="77777777" w:rsidR="003A03AF" w:rsidRPr="001D3ECC" w:rsidRDefault="003A03AF" w:rsidP="00AB458F">
            <w:pPr>
              <w:rPr>
                <w:rFonts w:ascii="Times New Roman" w:hAnsi="Times New Roman" w:cs="Times New Roman"/>
                <w:b/>
                <w:sz w:val="24"/>
                <w:szCs w:val="24"/>
                <w:lang w:val="en-GB"/>
              </w:rPr>
            </w:pPr>
            <w:r w:rsidRPr="001D3ECC">
              <w:rPr>
                <w:rFonts w:ascii="Times New Roman" w:hAnsi="Times New Roman" w:cs="Times New Roman"/>
                <w:b/>
                <w:sz w:val="24"/>
                <w:szCs w:val="24"/>
                <w:lang w:val="en-GB"/>
              </w:rPr>
              <w:t>Find someone who...</w:t>
            </w:r>
          </w:p>
        </w:tc>
        <w:tc>
          <w:tcPr>
            <w:tcW w:w="3969" w:type="dxa"/>
            <w:shd w:val="clear" w:color="auto" w:fill="FDE9D9" w:themeFill="accent6" w:themeFillTint="33"/>
            <w:vAlign w:val="center"/>
          </w:tcPr>
          <w:p w14:paraId="3433880A" w14:textId="77777777" w:rsidR="003A03AF" w:rsidRPr="001D3ECC" w:rsidRDefault="003A03AF" w:rsidP="00AB458F">
            <w:pPr>
              <w:jc w:val="center"/>
              <w:rPr>
                <w:rFonts w:ascii="Times New Roman" w:hAnsi="Times New Roman" w:cs="Times New Roman"/>
                <w:b/>
                <w:sz w:val="24"/>
                <w:szCs w:val="24"/>
                <w:lang w:val="en-GB"/>
              </w:rPr>
            </w:pPr>
            <w:r w:rsidRPr="001D3ECC">
              <w:rPr>
                <w:rFonts w:ascii="Times New Roman" w:hAnsi="Times New Roman" w:cs="Times New Roman"/>
                <w:b/>
                <w:sz w:val="24"/>
                <w:szCs w:val="24"/>
                <w:lang w:val="en-GB"/>
              </w:rPr>
              <w:t>name</w:t>
            </w:r>
          </w:p>
        </w:tc>
      </w:tr>
      <w:tr w:rsidR="003A03AF" w:rsidRPr="00807A22" w14:paraId="5920FAC7" w14:textId="77777777" w:rsidTr="003A03AF">
        <w:trPr>
          <w:trHeight w:val="851"/>
        </w:trPr>
        <w:tc>
          <w:tcPr>
            <w:tcW w:w="4219" w:type="dxa"/>
            <w:shd w:val="clear" w:color="auto" w:fill="FFFFCC"/>
          </w:tcPr>
          <w:p w14:paraId="1149468B" w14:textId="77777777" w:rsidR="003A03AF" w:rsidRPr="001D3ECC" w:rsidRDefault="003A03AF" w:rsidP="00AB458F">
            <w:pPr>
              <w:jc w:val="both"/>
              <w:rPr>
                <w:rFonts w:ascii="Times New Roman" w:hAnsi="Times New Roman" w:cs="Times New Roman"/>
                <w:sz w:val="24"/>
                <w:szCs w:val="24"/>
                <w:lang w:val="en-GB"/>
              </w:rPr>
            </w:pPr>
            <w:r w:rsidRPr="001D3ECC">
              <w:rPr>
                <w:rFonts w:ascii="Times New Roman" w:hAnsi="Times New Roman" w:cs="Times New Roman"/>
                <w:sz w:val="24"/>
                <w:szCs w:val="24"/>
                <w:lang w:val="en-GB"/>
              </w:rPr>
              <w:t>who will be picked up from school</w:t>
            </w:r>
          </w:p>
        </w:tc>
        <w:tc>
          <w:tcPr>
            <w:tcW w:w="3969" w:type="dxa"/>
          </w:tcPr>
          <w:p w14:paraId="43240D59" w14:textId="77777777" w:rsidR="003A03AF" w:rsidRPr="001D3ECC" w:rsidRDefault="003A03AF" w:rsidP="00AB458F">
            <w:pPr>
              <w:jc w:val="both"/>
              <w:rPr>
                <w:rFonts w:ascii="Times New Roman" w:hAnsi="Times New Roman" w:cs="Times New Roman"/>
                <w:sz w:val="24"/>
                <w:szCs w:val="24"/>
                <w:lang w:val="en-GB"/>
              </w:rPr>
            </w:pPr>
          </w:p>
        </w:tc>
      </w:tr>
      <w:tr w:rsidR="003A03AF" w:rsidRPr="00807A22" w14:paraId="104DC91D" w14:textId="77777777" w:rsidTr="003A03AF">
        <w:trPr>
          <w:trHeight w:val="851"/>
        </w:trPr>
        <w:tc>
          <w:tcPr>
            <w:tcW w:w="4219" w:type="dxa"/>
            <w:shd w:val="clear" w:color="auto" w:fill="FFFFCC"/>
          </w:tcPr>
          <w:p w14:paraId="61419043" w14:textId="77777777" w:rsidR="003A03AF" w:rsidRPr="001D3ECC" w:rsidRDefault="003A03AF" w:rsidP="00AB458F">
            <w:pPr>
              <w:jc w:val="both"/>
              <w:rPr>
                <w:rFonts w:ascii="Times New Roman" w:hAnsi="Times New Roman" w:cs="Times New Roman"/>
                <w:sz w:val="24"/>
                <w:szCs w:val="24"/>
                <w:lang w:val="en-GB"/>
              </w:rPr>
            </w:pPr>
            <w:r w:rsidRPr="001D3ECC">
              <w:rPr>
                <w:rFonts w:ascii="Times New Roman" w:hAnsi="Times New Roman" w:cs="Times New Roman"/>
                <w:sz w:val="24"/>
                <w:szCs w:val="24"/>
                <w:lang w:val="en-GB"/>
              </w:rPr>
              <w:t>is allowed to have parties at home</w:t>
            </w:r>
          </w:p>
        </w:tc>
        <w:tc>
          <w:tcPr>
            <w:tcW w:w="3969" w:type="dxa"/>
          </w:tcPr>
          <w:p w14:paraId="2B4850BA" w14:textId="77777777" w:rsidR="003A03AF" w:rsidRPr="001D3ECC" w:rsidRDefault="003A03AF" w:rsidP="00AB458F">
            <w:pPr>
              <w:jc w:val="both"/>
              <w:rPr>
                <w:rFonts w:ascii="Times New Roman" w:hAnsi="Times New Roman" w:cs="Times New Roman"/>
                <w:sz w:val="24"/>
                <w:szCs w:val="24"/>
                <w:lang w:val="en-GB"/>
              </w:rPr>
            </w:pPr>
          </w:p>
        </w:tc>
      </w:tr>
      <w:tr w:rsidR="003A03AF" w:rsidRPr="00807A22" w14:paraId="4D65F1D7" w14:textId="77777777" w:rsidTr="003A03AF">
        <w:trPr>
          <w:trHeight w:val="851"/>
        </w:trPr>
        <w:tc>
          <w:tcPr>
            <w:tcW w:w="4219" w:type="dxa"/>
            <w:shd w:val="clear" w:color="auto" w:fill="FFFFCC"/>
          </w:tcPr>
          <w:p w14:paraId="13291356" w14:textId="77777777" w:rsidR="003A03AF" w:rsidRPr="001D3ECC" w:rsidRDefault="003A03AF" w:rsidP="00AB458F">
            <w:pPr>
              <w:jc w:val="both"/>
              <w:rPr>
                <w:rFonts w:ascii="Times New Roman" w:hAnsi="Times New Roman" w:cs="Times New Roman"/>
                <w:sz w:val="24"/>
                <w:szCs w:val="24"/>
                <w:lang w:val="en-GB"/>
              </w:rPr>
            </w:pPr>
            <w:r w:rsidRPr="001D3ECC">
              <w:rPr>
                <w:rFonts w:ascii="Times New Roman" w:hAnsi="Times New Roman" w:cs="Times New Roman"/>
                <w:sz w:val="24"/>
                <w:szCs w:val="24"/>
                <w:lang w:val="en-GB"/>
              </w:rPr>
              <w:t>has been stung by a bee</w:t>
            </w:r>
          </w:p>
        </w:tc>
        <w:tc>
          <w:tcPr>
            <w:tcW w:w="3969" w:type="dxa"/>
          </w:tcPr>
          <w:p w14:paraId="29D78DC1" w14:textId="77777777" w:rsidR="003A03AF" w:rsidRPr="001D3ECC" w:rsidRDefault="003A03AF" w:rsidP="00AB458F">
            <w:pPr>
              <w:jc w:val="both"/>
              <w:rPr>
                <w:rFonts w:ascii="Times New Roman" w:hAnsi="Times New Roman" w:cs="Times New Roman"/>
                <w:sz w:val="24"/>
                <w:szCs w:val="24"/>
                <w:lang w:val="en-GB"/>
              </w:rPr>
            </w:pPr>
          </w:p>
        </w:tc>
      </w:tr>
      <w:tr w:rsidR="003A03AF" w:rsidRPr="00807A22" w14:paraId="5A4B02E1" w14:textId="77777777" w:rsidTr="003A03AF">
        <w:trPr>
          <w:trHeight w:val="851"/>
        </w:trPr>
        <w:tc>
          <w:tcPr>
            <w:tcW w:w="4219" w:type="dxa"/>
            <w:shd w:val="clear" w:color="auto" w:fill="FFFFCC"/>
          </w:tcPr>
          <w:p w14:paraId="5AFB9EF1" w14:textId="77777777" w:rsidR="003A03AF" w:rsidRPr="001D3ECC" w:rsidRDefault="005521E1" w:rsidP="00AB458F">
            <w:pPr>
              <w:jc w:val="both"/>
              <w:rPr>
                <w:rFonts w:ascii="Times New Roman" w:hAnsi="Times New Roman" w:cs="Times New Roman"/>
                <w:sz w:val="24"/>
                <w:szCs w:val="24"/>
                <w:lang w:val="en-GB"/>
              </w:rPr>
            </w:pPr>
            <w:r>
              <w:rPr>
                <w:rFonts w:ascii="Times New Roman" w:hAnsi="Times New Roman" w:cs="Times New Roman"/>
                <w:sz w:val="24"/>
                <w:szCs w:val="24"/>
                <w:lang w:val="en-GB"/>
              </w:rPr>
              <w:t>has been</w:t>
            </w:r>
            <w:r w:rsidR="003A03AF" w:rsidRPr="001D3ECC">
              <w:rPr>
                <w:rFonts w:ascii="Times New Roman" w:hAnsi="Times New Roman" w:cs="Times New Roman"/>
                <w:sz w:val="24"/>
                <w:szCs w:val="24"/>
                <w:lang w:val="en-GB"/>
              </w:rPr>
              <w:t xml:space="preserve"> given a lot of presents</w:t>
            </w:r>
          </w:p>
        </w:tc>
        <w:tc>
          <w:tcPr>
            <w:tcW w:w="3969" w:type="dxa"/>
          </w:tcPr>
          <w:p w14:paraId="020D7B97" w14:textId="77777777" w:rsidR="003A03AF" w:rsidRPr="001D3ECC" w:rsidRDefault="003A03AF" w:rsidP="00AB458F">
            <w:pPr>
              <w:jc w:val="both"/>
              <w:rPr>
                <w:rFonts w:ascii="Times New Roman" w:hAnsi="Times New Roman" w:cs="Times New Roman"/>
                <w:sz w:val="24"/>
                <w:szCs w:val="24"/>
                <w:lang w:val="en-GB"/>
              </w:rPr>
            </w:pPr>
          </w:p>
        </w:tc>
      </w:tr>
      <w:tr w:rsidR="003A03AF" w:rsidRPr="00807A22" w14:paraId="5EF64B57" w14:textId="77777777" w:rsidTr="003A03AF">
        <w:trPr>
          <w:trHeight w:val="851"/>
        </w:trPr>
        <w:tc>
          <w:tcPr>
            <w:tcW w:w="4219" w:type="dxa"/>
            <w:shd w:val="clear" w:color="auto" w:fill="FFFFCC"/>
          </w:tcPr>
          <w:p w14:paraId="0ABA6655" w14:textId="77777777" w:rsidR="003A03AF" w:rsidRPr="001D3ECC" w:rsidRDefault="003A03AF" w:rsidP="00AB458F">
            <w:pPr>
              <w:jc w:val="both"/>
              <w:rPr>
                <w:rFonts w:ascii="Times New Roman" w:hAnsi="Times New Roman" w:cs="Times New Roman"/>
                <w:sz w:val="24"/>
                <w:szCs w:val="24"/>
                <w:lang w:val="en-GB"/>
              </w:rPr>
            </w:pPr>
            <w:r w:rsidRPr="001D3ECC">
              <w:rPr>
                <w:rFonts w:ascii="Times New Roman" w:hAnsi="Times New Roman" w:cs="Times New Roman"/>
                <w:sz w:val="24"/>
                <w:szCs w:val="24"/>
                <w:lang w:val="en-GB"/>
              </w:rPr>
              <w:t>has been told a lie by a friend</w:t>
            </w:r>
          </w:p>
        </w:tc>
        <w:tc>
          <w:tcPr>
            <w:tcW w:w="3969" w:type="dxa"/>
          </w:tcPr>
          <w:p w14:paraId="2BF48746" w14:textId="77777777" w:rsidR="003A03AF" w:rsidRPr="001D3ECC" w:rsidRDefault="003A03AF" w:rsidP="00AB458F">
            <w:pPr>
              <w:jc w:val="both"/>
              <w:rPr>
                <w:rFonts w:ascii="Times New Roman" w:hAnsi="Times New Roman" w:cs="Times New Roman"/>
                <w:sz w:val="24"/>
                <w:szCs w:val="24"/>
                <w:lang w:val="en-GB"/>
              </w:rPr>
            </w:pPr>
          </w:p>
        </w:tc>
      </w:tr>
      <w:tr w:rsidR="003A03AF" w:rsidRPr="00807A22" w14:paraId="776A30E6" w14:textId="77777777" w:rsidTr="003A03AF">
        <w:trPr>
          <w:trHeight w:val="851"/>
        </w:trPr>
        <w:tc>
          <w:tcPr>
            <w:tcW w:w="4219" w:type="dxa"/>
            <w:shd w:val="clear" w:color="auto" w:fill="FFFFCC"/>
          </w:tcPr>
          <w:p w14:paraId="29B52A50" w14:textId="77777777" w:rsidR="003A03AF" w:rsidRDefault="003A03AF" w:rsidP="00AB458F">
            <w:pPr>
              <w:jc w:val="both"/>
              <w:rPr>
                <w:sz w:val="24"/>
                <w:lang w:val="en-GB"/>
              </w:rPr>
            </w:pPr>
          </w:p>
        </w:tc>
        <w:tc>
          <w:tcPr>
            <w:tcW w:w="3969" w:type="dxa"/>
          </w:tcPr>
          <w:p w14:paraId="26251382" w14:textId="77777777" w:rsidR="003A03AF" w:rsidRDefault="003A03AF" w:rsidP="00AB458F">
            <w:pPr>
              <w:jc w:val="both"/>
              <w:rPr>
                <w:sz w:val="24"/>
                <w:lang w:val="en-GB"/>
              </w:rPr>
            </w:pPr>
          </w:p>
        </w:tc>
      </w:tr>
      <w:tr w:rsidR="003A03AF" w:rsidRPr="00807A22" w14:paraId="0CC8E198" w14:textId="77777777" w:rsidTr="003A03AF">
        <w:trPr>
          <w:trHeight w:val="851"/>
        </w:trPr>
        <w:tc>
          <w:tcPr>
            <w:tcW w:w="4219" w:type="dxa"/>
            <w:shd w:val="clear" w:color="auto" w:fill="FFFFCC"/>
          </w:tcPr>
          <w:p w14:paraId="3FE2DD1E" w14:textId="77777777" w:rsidR="003A03AF" w:rsidRDefault="003A03AF" w:rsidP="00AB458F">
            <w:pPr>
              <w:jc w:val="both"/>
              <w:rPr>
                <w:sz w:val="24"/>
                <w:lang w:val="en-GB"/>
              </w:rPr>
            </w:pPr>
          </w:p>
        </w:tc>
        <w:tc>
          <w:tcPr>
            <w:tcW w:w="3969" w:type="dxa"/>
          </w:tcPr>
          <w:p w14:paraId="7D49A196" w14:textId="77777777" w:rsidR="003A03AF" w:rsidRDefault="003A03AF" w:rsidP="00AB458F">
            <w:pPr>
              <w:jc w:val="both"/>
              <w:rPr>
                <w:sz w:val="24"/>
                <w:lang w:val="en-GB"/>
              </w:rPr>
            </w:pPr>
          </w:p>
        </w:tc>
      </w:tr>
      <w:tr w:rsidR="003A03AF" w:rsidRPr="00807A22" w14:paraId="4A62B643" w14:textId="77777777" w:rsidTr="003A03AF">
        <w:trPr>
          <w:trHeight w:val="851"/>
        </w:trPr>
        <w:tc>
          <w:tcPr>
            <w:tcW w:w="4219" w:type="dxa"/>
            <w:shd w:val="clear" w:color="auto" w:fill="FFFFCC"/>
          </w:tcPr>
          <w:p w14:paraId="11833F7D" w14:textId="77777777" w:rsidR="003A03AF" w:rsidRDefault="003A03AF" w:rsidP="00AB458F">
            <w:pPr>
              <w:jc w:val="both"/>
              <w:rPr>
                <w:sz w:val="24"/>
                <w:lang w:val="en-GB"/>
              </w:rPr>
            </w:pPr>
          </w:p>
        </w:tc>
        <w:tc>
          <w:tcPr>
            <w:tcW w:w="3969" w:type="dxa"/>
          </w:tcPr>
          <w:p w14:paraId="73276BE2" w14:textId="77777777" w:rsidR="003A03AF" w:rsidRDefault="003A03AF" w:rsidP="00AB458F">
            <w:pPr>
              <w:jc w:val="both"/>
              <w:rPr>
                <w:sz w:val="24"/>
                <w:lang w:val="en-GB"/>
              </w:rPr>
            </w:pPr>
          </w:p>
        </w:tc>
      </w:tr>
    </w:tbl>
    <w:p w14:paraId="47F6F73D" w14:textId="77777777" w:rsidR="0062420A" w:rsidRPr="003A03AF" w:rsidRDefault="0062420A" w:rsidP="003A03AF">
      <w:pPr>
        <w:spacing w:line="360" w:lineRule="auto"/>
        <w:jc w:val="center"/>
        <w:rPr>
          <w:rFonts w:ascii="Times New Roman" w:eastAsiaTheme="majorEastAsia" w:hAnsi="Times New Roman" w:cs="Times New Roman"/>
          <w:b/>
          <w:color w:val="365F91" w:themeColor="accent1" w:themeShade="BF"/>
          <w:sz w:val="24"/>
          <w:szCs w:val="32"/>
          <w:lang w:val="en-US"/>
        </w:rPr>
      </w:pPr>
    </w:p>
    <w:p w14:paraId="6877C343" w14:textId="77777777" w:rsidR="003A03AF" w:rsidRPr="003A03AF" w:rsidRDefault="003A03AF" w:rsidP="003A03AF">
      <w:pPr>
        <w:spacing w:line="360" w:lineRule="auto"/>
        <w:jc w:val="center"/>
        <w:rPr>
          <w:rFonts w:ascii="Times New Roman" w:eastAsiaTheme="majorEastAsia" w:hAnsi="Times New Roman" w:cs="Times New Roman"/>
          <w:b/>
          <w:color w:val="365F91" w:themeColor="accent1" w:themeShade="BF"/>
          <w:sz w:val="24"/>
          <w:szCs w:val="32"/>
          <w:lang w:val="en-US"/>
        </w:rPr>
      </w:pPr>
      <w:r w:rsidRPr="003A03AF">
        <w:rPr>
          <w:rFonts w:ascii="Times New Roman" w:eastAsiaTheme="majorEastAsia" w:hAnsi="Times New Roman" w:cs="Times New Roman"/>
          <w:b/>
          <w:color w:val="365F91" w:themeColor="accent1" w:themeShade="BF"/>
          <w:sz w:val="24"/>
          <w:szCs w:val="32"/>
          <w:lang w:val="en-US"/>
        </w:rPr>
        <w:t>Analysis of "Find Someone Who"</w:t>
      </w:r>
    </w:p>
    <w:tbl>
      <w:tblPr>
        <w:tblStyle w:val="GridTable6Colorful-Accent51"/>
        <w:tblpPr w:leftFromText="141" w:rightFromText="141" w:vertAnchor="text" w:horzAnchor="margin" w:tblpY="676"/>
        <w:tblW w:w="0" w:type="auto"/>
        <w:tblLook w:val="04A0" w:firstRow="1" w:lastRow="0" w:firstColumn="1" w:lastColumn="0" w:noHBand="0" w:noVBand="1"/>
      </w:tblPr>
      <w:tblGrid>
        <w:gridCol w:w="3114"/>
        <w:gridCol w:w="5948"/>
      </w:tblGrid>
      <w:tr w:rsidR="003A03AF" w:rsidRPr="00807A22" w14:paraId="41949940" w14:textId="77777777" w:rsidTr="00AB4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right w:val="single" w:sz="4" w:space="0" w:color="92CDDC" w:themeColor="accent5" w:themeTint="99"/>
            </w:tcBorders>
          </w:tcPr>
          <w:p w14:paraId="558AD4F4" w14:textId="77777777" w:rsidR="003A03AF" w:rsidRPr="00AD2848" w:rsidRDefault="003A03AF" w:rsidP="00AB458F">
            <w:pPr>
              <w:tabs>
                <w:tab w:val="left" w:pos="3441"/>
              </w:tabs>
              <w:spacing w:line="360" w:lineRule="auto"/>
              <w:rPr>
                <w:rFonts w:ascii="Times New Roman" w:hAnsi="Times New Roman" w:cs="Times New Roman"/>
                <w:color w:val="auto"/>
                <w:sz w:val="24"/>
                <w:szCs w:val="24"/>
                <w:lang w:val="en-GB"/>
              </w:rPr>
            </w:pPr>
            <w:r w:rsidRPr="00AD2848">
              <w:rPr>
                <w:rFonts w:ascii="Times New Roman" w:hAnsi="Times New Roman" w:cs="Times New Roman"/>
                <w:color w:val="auto"/>
                <w:sz w:val="24"/>
                <w:szCs w:val="24"/>
                <w:lang w:val="en-GB"/>
              </w:rPr>
              <w:t>Learning stage</w:t>
            </w:r>
          </w:p>
          <w:p w14:paraId="4A1878E5" w14:textId="77777777" w:rsidR="003A03AF" w:rsidRPr="00AD2848" w:rsidRDefault="003A03A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27E2C462" w14:textId="77777777" w:rsidR="003A03AF" w:rsidRPr="00AD2848" w:rsidRDefault="003A03AF" w:rsidP="00AB458F">
            <w:pPr>
              <w:tabs>
                <w:tab w:val="left" w:pos="3441"/>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GB"/>
              </w:rPr>
            </w:pPr>
            <w:r w:rsidRPr="00AD2848">
              <w:rPr>
                <w:rFonts w:ascii="Times New Roman" w:hAnsi="Times New Roman" w:cs="Times New Roman"/>
                <w:b w:val="0"/>
                <w:color w:val="auto"/>
                <w:sz w:val="24"/>
                <w:szCs w:val="24"/>
                <w:lang w:val="en-GB"/>
              </w:rPr>
              <w:t>Proceduralisation: Students use the clues from the grid to formulate questions and use the grammar without focusing on the rules.</w:t>
            </w:r>
          </w:p>
        </w:tc>
      </w:tr>
      <w:tr w:rsidR="003A03AF" w:rsidRPr="00807A22" w14:paraId="0698EA98" w14:textId="77777777" w:rsidTr="003A0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7CC8082F" w14:textId="77777777" w:rsidR="003A03AF" w:rsidRDefault="003A03AF" w:rsidP="00AB458F">
            <w:pPr>
              <w:tabs>
                <w:tab w:val="left" w:pos="3441"/>
              </w:tabs>
              <w:spacing w:line="360" w:lineRule="auto"/>
              <w:rPr>
                <w:rFonts w:ascii="Times New Roman" w:hAnsi="Times New Roman" w:cs="Times New Roman"/>
                <w:color w:val="auto"/>
                <w:sz w:val="24"/>
                <w:szCs w:val="24"/>
                <w:lang w:val="en-GB"/>
              </w:rPr>
            </w:pPr>
            <w:r w:rsidRPr="00AD2848">
              <w:rPr>
                <w:rFonts w:ascii="Times New Roman" w:hAnsi="Times New Roman" w:cs="Times New Roman"/>
                <w:color w:val="auto"/>
                <w:sz w:val="24"/>
                <w:szCs w:val="24"/>
                <w:lang w:val="en-GB"/>
              </w:rPr>
              <w:t xml:space="preserve">Depth of processing, </w:t>
            </w:r>
          </w:p>
          <w:p w14:paraId="20EEEE69" w14:textId="77777777" w:rsidR="003A03AF" w:rsidRPr="00AD2848" w:rsidRDefault="003A03AF" w:rsidP="00AB458F">
            <w:pPr>
              <w:tabs>
                <w:tab w:val="left" w:pos="3441"/>
              </w:tabs>
              <w:spacing w:line="360" w:lineRule="auto"/>
              <w:rPr>
                <w:rFonts w:ascii="Times New Roman" w:hAnsi="Times New Roman" w:cs="Times New Roman"/>
                <w:color w:val="auto"/>
                <w:sz w:val="24"/>
                <w:szCs w:val="24"/>
                <w:lang w:val="en-GB"/>
              </w:rPr>
            </w:pPr>
            <w:r w:rsidRPr="00AD2848">
              <w:rPr>
                <w:rFonts w:ascii="Times New Roman" w:hAnsi="Times New Roman" w:cs="Times New Roman"/>
                <w:color w:val="auto"/>
                <w:sz w:val="24"/>
                <w:szCs w:val="24"/>
                <w:lang w:val="en-GB"/>
              </w:rPr>
              <w:t>mental activity</w:t>
            </w:r>
          </w:p>
          <w:p w14:paraId="093CE506" w14:textId="77777777" w:rsidR="003A03AF" w:rsidRPr="00AD2848" w:rsidRDefault="003A03A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002AD779" w14:textId="77777777" w:rsidR="003A03AF" w:rsidRPr="00AD2848" w:rsidRDefault="003A03A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AD2848">
              <w:rPr>
                <w:rFonts w:ascii="Times New Roman" w:hAnsi="Times New Roman" w:cs="Times New Roman"/>
                <w:color w:val="auto"/>
                <w:sz w:val="24"/>
                <w:szCs w:val="24"/>
                <w:lang w:val="en-GB"/>
              </w:rPr>
              <w:t>Their mental activity is high because they have to think about some questions they would like to ask and they have to process the information they gather from their classmates.</w:t>
            </w:r>
            <w:r>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lastRenderedPageBreak/>
              <w:t>They also need to answer questions and talk about their experiences.</w:t>
            </w:r>
          </w:p>
        </w:tc>
      </w:tr>
      <w:tr w:rsidR="003A03AF" w:rsidRPr="00807A22" w14:paraId="546DACBC"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336C6E16" w14:textId="77777777" w:rsidR="003A03AF" w:rsidRPr="00AD2848" w:rsidRDefault="003A03AF" w:rsidP="00AB458F">
            <w:pPr>
              <w:tabs>
                <w:tab w:val="left" w:pos="3441"/>
              </w:tabs>
              <w:spacing w:line="360" w:lineRule="auto"/>
              <w:rPr>
                <w:rFonts w:ascii="Times New Roman" w:hAnsi="Times New Roman" w:cs="Times New Roman"/>
                <w:color w:val="auto"/>
                <w:sz w:val="24"/>
                <w:szCs w:val="24"/>
                <w:lang w:val="en-GB"/>
              </w:rPr>
            </w:pPr>
            <w:r w:rsidRPr="00AD2848">
              <w:rPr>
                <w:rFonts w:ascii="Times New Roman" w:hAnsi="Times New Roman" w:cs="Times New Roman"/>
                <w:color w:val="auto"/>
                <w:sz w:val="24"/>
                <w:szCs w:val="24"/>
                <w:lang w:val="en-GB"/>
              </w:rPr>
              <w:lastRenderedPageBreak/>
              <w:t>Dual processing</w:t>
            </w:r>
          </w:p>
          <w:p w14:paraId="61C811ED" w14:textId="77777777" w:rsidR="003A03AF" w:rsidRPr="00AD2848" w:rsidRDefault="003A03A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53649324" w14:textId="77777777" w:rsidR="003A03AF" w:rsidRPr="00AD2848" w:rsidRDefault="003A03A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AD2848">
              <w:rPr>
                <w:rFonts w:ascii="Times New Roman" w:hAnsi="Times New Roman" w:cs="Times New Roman"/>
                <w:color w:val="auto"/>
                <w:sz w:val="24"/>
                <w:szCs w:val="24"/>
                <w:lang w:val="en-GB"/>
              </w:rPr>
              <w:t>Dual processing is given as the students ask and answer the questions based on their real life experience.</w:t>
            </w:r>
            <w:r>
              <w:rPr>
                <w:rFonts w:ascii="Times New Roman" w:hAnsi="Times New Roman" w:cs="Times New Roman"/>
                <w:color w:val="auto"/>
                <w:sz w:val="24"/>
                <w:szCs w:val="24"/>
                <w:lang w:val="en-GB"/>
              </w:rPr>
              <w:t xml:space="preserve">  Asking about experiences and giving information is an authentic process.</w:t>
            </w:r>
          </w:p>
        </w:tc>
      </w:tr>
      <w:tr w:rsidR="003A03AF" w:rsidRPr="00807A22" w14:paraId="41A6DF22" w14:textId="77777777" w:rsidTr="003A0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0E888E47" w14:textId="77777777" w:rsidR="003A03AF" w:rsidRPr="00AD2848" w:rsidRDefault="003A03AF" w:rsidP="00AB458F">
            <w:pPr>
              <w:tabs>
                <w:tab w:val="left" w:pos="3441"/>
              </w:tabs>
              <w:spacing w:line="360" w:lineRule="auto"/>
              <w:rPr>
                <w:rFonts w:ascii="Times New Roman" w:hAnsi="Times New Roman" w:cs="Times New Roman"/>
                <w:color w:val="auto"/>
                <w:sz w:val="24"/>
                <w:szCs w:val="24"/>
                <w:lang w:val="en-GB"/>
              </w:rPr>
            </w:pPr>
            <w:r w:rsidRPr="00AD2848">
              <w:rPr>
                <w:rFonts w:ascii="Times New Roman" w:hAnsi="Times New Roman" w:cs="Times New Roman"/>
                <w:color w:val="auto"/>
                <w:sz w:val="24"/>
                <w:szCs w:val="24"/>
                <w:lang w:val="en-GB"/>
              </w:rPr>
              <w:t>Personalization</w:t>
            </w:r>
          </w:p>
          <w:p w14:paraId="27C6F570" w14:textId="77777777" w:rsidR="003A03AF" w:rsidRPr="00AD2848" w:rsidRDefault="003A03A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16C293A5" w14:textId="77777777" w:rsidR="003A03AF" w:rsidRPr="00AD2848" w:rsidRDefault="003A03A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AD2848">
              <w:rPr>
                <w:rFonts w:ascii="Times New Roman" w:hAnsi="Times New Roman" w:cs="Times New Roman"/>
                <w:color w:val="auto"/>
                <w:sz w:val="24"/>
                <w:szCs w:val="24"/>
                <w:lang w:val="en-GB"/>
              </w:rPr>
              <w:t xml:space="preserve">This exercise is </w:t>
            </w:r>
            <w:r>
              <w:rPr>
                <w:rFonts w:ascii="Times New Roman" w:hAnsi="Times New Roman" w:cs="Times New Roman"/>
                <w:color w:val="auto"/>
                <w:sz w:val="24"/>
                <w:szCs w:val="24"/>
                <w:lang w:val="en-GB"/>
              </w:rPr>
              <w:t>highly</w:t>
            </w:r>
            <w:r w:rsidRPr="00AD2848">
              <w:rPr>
                <w:rFonts w:ascii="Times New Roman" w:hAnsi="Times New Roman" w:cs="Times New Roman"/>
                <w:color w:val="auto"/>
                <w:sz w:val="24"/>
                <w:szCs w:val="24"/>
                <w:lang w:val="en-GB"/>
              </w:rPr>
              <w:t xml:space="preserve"> personalised as</w:t>
            </w:r>
            <w:r>
              <w:rPr>
                <w:rFonts w:ascii="Times New Roman" w:hAnsi="Times New Roman" w:cs="Times New Roman"/>
                <w:color w:val="auto"/>
                <w:sz w:val="24"/>
                <w:szCs w:val="24"/>
                <w:lang w:val="en-GB"/>
              </w:rPr>
              <w:t xml:space="preserve"> the pupils </w:t>
            </w:r>
            <w:r w:rsidRPr="00AD2848">
              <w:rPr>
                <w:rFonts w:ascii="Times New Roman" w:hAnsi="Times New Roman" w:cs="Times New Roman"/>
                <w:color w:val="auto"/>
                <w:sz w:val="24"/>
                <w:szCs w:val="24"/>
                <w:lang w:val="en-GB"/>
              </w:rPr>
              <w:t xml:space="preserve">give information about themselves </w:t>
            </w:r>
            <w:r>
              <w:rPr>
                <w:rFonts w:ascii="Times New Roman" w:hAnsi="Times New Roman" w:cs="Times New Roman"/>
                <w:color w:val="auto"/>
                <w:sz w:val="24"/>
                <w:szCs w:val="24"/>
                <w:lang w:val="en-GB"/>
              </w:rPr>
              <w:t xml:space="preserve">and talk about personal experiences. In addition, </w:t>
            </w:r>
            <w:r w:rsidRPr="00AD2848">
              <w:rPr>
                <w:rFonts w:ascii="Times New Roman" w:hAnsi="Times New Roman" w:cs="Times New Roman"/>
                <w:color w:val="auto"/>
                <w:sz w:val="24"/>
                <w:szCs w:val="24"/>
                <w:lang w:val="en-GB"/>
              </w:rPr>
              <w:t xml:space="preserve">they </w:t>
            </w:r>
            <w:r>
              <w:rPr>
                <w:rFonts w:ascii="Times New Roman" w:hAnsi="Times New Roman" w:cs="Times New Roman"/>
                <w:color w:val="auto"/>
                <w:sz w:val="24"/>
                <w:szCs w:val="24"/>
                <w:lang w:val="en-GB"/>
              </w:rPr>
              <w:t>also need to</w:t>
            </w:r>
            <w:r w:rsidRPr="00AD2848">
              <w:rPr>
                <w:rFonts w:ascii="Times New Roman" w:hAnsi="Times New Roman" w:cs="Times New Roman"/>
                <w:color w:val="auto"/>
                <w:sz w:val="24"/>
                <w:szCs w:val="24"/>
                <w:lang w:val="en-GB"/>
              </w:rPr>
              <w:t xml:space="preserve"> come up with 3 </w:t>
            </w:r>
            <w:r>
              <w:rPr>
                <w:rFonts w:ascii="Times New Roman" w:hAnsi="Times New Roman" w:cs="Times New Roman"/>
                <w:color w:val="auto"/>
                <w:sz w:val="24"/>
                <w:szCs w:val="24"/>
                <w:lang w:val="en-GB"/>
              </w:rPr>
              <w:t>own</w:t>
            </w:r>
            <w:r w:rsidRPr="00AD2848">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ideas / questions they are interested in and which they will ask their peers.</w:t>
            </w:r>
          </w:p>
        </w:tc>
      </w:tr>
      <w:tr w:rsidR="003A03AF" w:rsidRPr="00807A22" w14:paraId="57B714D2"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39CAEC0D" w14:textId="77777777" w:rsidR="003A03AF" w:rsidRPr="00AD2848" w:rsidRDefault="003A03AF" w:rsidP="00AB458F">
            <w:pPr>
              <w:tabs>
                <w:tab w:val="left" w:pos="3441"/>
              </w:tabs>
              <w:spacing w:line="360" w:lineRule="auto"/>
              <w:rPr>
                <w:rFonts w:ascii="Times New Roman" w:hAnsi="Times New Roman" w:cs="Times New Roman"/>
                <w:color w:val="auto"/>
                <w:sz w:val="24"/>
                <w:szCs w:val="24"/>
                <w:lang w:val="en-GB"/>
              </w:rPr>
            </w:pPr>
            <w:r w:rsidRPr="00AD2848">
              <w:rPr>
                <w:rFonts w:ascii="Times New Roman" w:hAnsi="Times New Roman" w:cs="Times New Roman"/>
                <w:color w:val="auto"/>
                <w:sz w:val="24"/>
                <w:szCs w:val="24"/>
                <w:lang w:val="en-GB"/>
              </w:rPr>
              <w:t>Commitment filter</w:t>
            </w:r>
          </w:p>
          <w:p w14:paraId="38CE7A40" w14:textId="77777777" w:rsidR="003A03AF" w:rsidRPr="00AD2848" w:rsidRDefault="003A03A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6434C6AF" w14:textId="77777777" w:rsidR="003A03AF" w:rsidRPr="00AD2848" w:rsidRDefault="003A03A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AD2848">
              <w:rPr>
                <w:rFonts w:ascii="Times New Roman" w:hAnsi="Times New Roman" w:cs="Times New Roman"/>
                <w:color w:val="auto"/>
                <w:sz w:val="24"/>
                <w:szCs w:val="24"/>
                <w:lang w:val="en-GB"/>
              </w:rPr>
              <w:t>The affective filter is activated; students get to know something new about their colleagues</w:t>
            </w:r>
            <w:r>
              <w:rPr>
                <w:rFonts w:ascii="Times New Roman" w:hAnsi="Times New Roman" w:cs="Times New Roman"/>
                <w:color w:val="auto"/>
                <w:sz w:val="24"/>
                <w:szCs w:val="24"/>
                <w:lang w:val="en-GB"/>
              </w:rPr>
              <w:t xml:space="preserve"> and get the opportunity to talk about personal experiences</w:t>
            </w:r>
            <w:r w:rsidRPr="00AD2848">
              <w:rPr>
                <w:rFonts w:ascii="Times New Roman" w:hAnsi="Times New Roman" w:cs="Times New Roman"/>
                <w:color w:val="auto"/>
                <w:sz w:val="24"/>
                <w:szCs w:val="24"/>
                <w:lang w:val="en-GB"/>
              </w:rPr>
              <w:t>.</w:t>
            </w:r>
          </w:p>
        </w:tc>
      </w:tr>
      <w:tr w:rsidR="003A03AF" w:rsidRPr="00807A22" w14:paraId="654800CF" w14:textId="77777777" w:rsidTr="003A0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25A68FB0" w14:textId="77777777" w:rsidR="003A03AF" w:rsidRPr="00AD2848" w:rsidRDefault="003A03AF" w:rsidP="00AB458F">
            <w:pPr>
              <w:tabs>
                <w:tab w:val="left" w:pos="3441"/>
              </w:tabs>
              <w:spacing w:line="360" w:lineRule="auto"/>
              <w:rPr>
                <w:rFonts w:ascii="Times New Roman" w:hAnsi="Times New Roman" w:cs="Times New Roman"/>
                <w:color w:val="auto"/>
                <w:sz w:val="24"/>
                <w:szCs w:val="24"/>
                <w:lang w:val="en-GB"/>
              </w:rPr>
            </w:pPr>
            <w:r w:rsidRPr="00AD2848">
              <w:rPr>
                <w:rFonts w:ascii="Times New Roman" w:hAnsi="Times New Roman" w:cs="Times New Roman"/>
                <w:color w:val="auto"/>
                <w:sz w:val="24"/>
                <w:szCs w:val="24"/>
                <w:lang w:val="en-GB"/>
              </w:rPr>
              <w:t>Peer/social learning, interaction</w:t>
            </w:r>
          </w:p>
          <w:p w14:paraId="01E30CC9" w14:textId="77777777" w:rsidR="003A03AF" w:rsidRPr="00AD2848" w:rsidRDefault="003A03A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7E6E372F" w14:textId="77777777" w:rsidR="003A03AF" w:rsidRPr="00AD2848" w:rsidRDefault="003A03A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Social learning is given as the s</w:t>
            </w:r>
            <w:r w:rsidRPr="00AD2848">
              <w:rPr>
                <w:rFonts w:ascii="Times New Roman" w:hAnsi="Times New Roman" w:cs="Times New Roman"/>
                <w:color w:val="auto"/>
                <w:sz w:val="24"/>
                <w:szCs w:val="24"/>
                <w:lang w:val="en-GB"/>
              </w:rPr>
              <w:t xml:space="preserve">tudents interact with each </w:t>
            </w:r>
            <w:r>
              <w:rPr>
                <w:rFonts w:ascii="Times New Roman" w:hAnsi="Times New Roman" w:cs="Times New Roman"/>
                <w:color w:val="auto"/>
                <w:sz w:val="24"/>
                <w:szCs w:val="24"/>
                <w:lang w:val="en-GB"/>
              </w:rPr>
              <w:t>other when walking around in the classroom.</w:t>
            </w:r>
          </w:p>
        </w:tc>
      </w:tr>
      <w:tr w:rsidR="003A03AF" w:rsidRPr="00807A22" w14:paraId="72FB142D"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1653E3FD" w14:textId="77777777" w:rsidR="003A03AF" w:rsidRPr="00AD2848" w:rsidRDefault="003A03AF" w:rsidP="00AB458F">
            <w:pPr>
              <w:tabs>
                <w:tab w:val="left" w:pos="3441"/>
              </w:tabs>
              <w:spacing w:line="360" w:lineRule="auto"/>
              <w:rPr>
                <w:rFonts w:ascii="Times New Roman" w:hAnsi="Times New Roman" w:cs="Times New Roman"/>
                <w:color w:val="auto"/>
                <w:sz w:val="24"/>
                <w:szCs w:val="24"/>
                <w:lang w:val="en-GB"/>
              </w:rPr>
            </w:pPr>
            <w:r w:rsidRPr="00AD2848">
              <w:rPr>
                <w:rFonts w:ascii="Times New Roman" w:hAnsi="Times New Roman" w:cs="Times New Roman"/>
                <w:color w:val="auto"/>
                <w:sz w:val="24"/>
                <w:szCs w:val="24"/>
                <w:lang w:val="en-GB"/>
              </w:rPr>
              <w:t>Teaching vs. testing</w:t>
            </w:r>
          </w:p>
          <w:p w14:paraId="2B5E0BC5" w14:textId="77777777" w:rsidR="003A03AF" w:rsidRPr="00AD2848" w:rsidRDefault="003A03A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51F65A82" w14:textId="77777777" w:rsidR="003A03AF" w:rsidRPr="00AD2848" w:rsidRDefault="003A03A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AD2848">
              <w:rPr>
                <w:rFonts w:ascii="Times New Roman" w:hAnsi="Times New Roman" w:cs="Times New Roman"/>
                <w:color w:val="auto"/>
                <w:sz w:val="24"/>
                <w:szCs w:val="24"/>
                <w:lang w:val="en-GB"/>
              </w:rPr>
              <w:t>We would rather use this exercise for teaching and practising how to actively use the passive.</w:t>
            </w:r>
          </w:p>
        </w:tc>
      </w:tr>
    </w:tbl>
    <w:p w14:paraId="2541F238" w14:textId="77777777" w:rsidR="003A03AF" w:rsidRDefault="003A03AF" w:rsidP="000855ED">
      <w:pPr>
        <w:spacing w:line="360" w:lineRule="auto"/>
        <w:jc w:val="both"/>
        <w:rPr>
          <w:rFonts w:ascii="Times New Roman" w:eastAsiaTheme="majorEastAsia" w:hAnsi="Times New Roman" w:cs="Times New Roman"/>
          <w:sz w:val="24"/>
          <w:szCs w:val="32"/>
          <w:lang w:val="en-US"/>
        </w:rPr>
      </w:pPr>
    </w:p>
    <w:p w14:paraId="6DF60929" w14:textId="77777777" w:rsidR="003A03AF" w:rsidRPr="003A03AF" w:rsidRDefault="003A03AF" w:rsidP="000855ED">
      <w:pPr>
        <w:spacing w:line="360" w:lineRule="auto"/>
        <w:jc w:val="both"/>
        <w:rPr>
          <w:rFonts w:ascii="Times New Roman" w:eastAsiaTheme="majorEastAsia" w:hAnsi="Times New Roman" w:cs="Times New Roman"/>
          <w:b/>
          <w:color w:val="365F91" w:themeColor="accent1" w:themeShade="BF"/>
          <w:sz w:val="24"/>
          <w:szCs w:val="32"/>
          <w:lang w:val="en-US"/>
        </w:rPr>
      </w:pPr>
      <w:r w:rsidRPr="003A03AF">
        <w:rPr>
          <w:rFonts w:ascii="Times New Roman" w:eastAsiaTheme="majorEastAsia" w:hAnsi="Times New Roman" w:cs="Times New Roman"/>
          <w:b/>
          <w:color w:val="365F91" w:themeColor="accent1" w:themeShade="BF"/>
          <w:sz w:val="24"/>
          <w:szCs w:val="32"/>
          <w:lang w:val="en-US"/>
        </w:rPr>
        <w:t>3.4 Homework Task: Production Processes</w:t>
      </w:r>
    </w:p>
    <w:p w14:paraId="12CA5A4A" w14:textId="77777777" w:rsidR="00AB458F" w:rsidRPr="00AB458F" w:rsidRDefault="00AB458F" w:rsidP="00AB458F">
      <w:pPr>
        <w:pStyle w:val="Heading1"/>
        <w:rPr>
          <w:rFonts w:ascii="Times New Roman" w:hAnsi="Times New Roman" w:cs="Times New Roman"/>
          <w:sz w:val="22"/>
          <w:lang w:val="en-GB"/>
        </w:rPr>
      </w:pPr>
      <w:r w:rsidRPr="00AB458F">
        <w:rPr>
          <w:rFonts w:ascii="Times New Roman" w:hAnsi="Times New Roman" w:cs="Times New Roman"/>
          <w:sz w:val="22"/>
          <w:lang w:val="en-GB"/>
        </w:rPr>
        <w:t>(based on ideas discussed in the course)</w:t>
      </w:r>
    </w:p>
    <w:p w14:paraId="77F68E0A" w14:textId="77777777" w:rsidR="00AB458F" w:rsidRPr="006F7353" w:rsidRDefault="00AB458F" w:rsidP="00AB458F">
      <w:pPr>
        <w:rPr>
          <w:lang w:val="en-GB"/>
        </w:rPr>
      </w:pPr>
    </w:p>
    <w:p w14:paraId="48B40893" w14:textId="77777777" w:rsidR="00AB458F" w:rsidRDefault="00AB458F" w:rsidP="00AB458F">
      <w:pPr>
        <w:spacing w:line="360" w:lineRule="auto"/>
        <w:jc w:val="both"/>
        <w:rPr>
          <w:rFonts w:ascii="Times New Roman" w:hAnsi="Times New Roman" w:cs="Times New Roman"/>
          <w:sz w:val="24"/>
          <w:lang w:val="en-GB"/>
        </w:rPr>
      </w:pPr>
      <w:r>
        <w:rPr>
          <w:rFonts w:ascii="Times New Roman" w:hAnsi="Times New Roman" w:cs="Times New Roman"/>
          <w:noProof/>
          <w:sz w:val="24"/>
          <w:lang w:val="en-US"/>
        </w:rPr>
        <w:drawing>
          <wp:anchor distT="0" distB="0" distL="114300" distR="114300" simplePos="0" relativeHeight="251705344" behindDoc="1" locked="0" layoutInCell="1" allowOverlap="1" wp14:anchorId="62A1FDD5" wp14:editId="7B93B5EF">
            <wp:simplePos x="0" y="0"/>
            <wp:positionH relativeFrom="column">
              <wp:posOffset>4523105</wp:posOffset>
            </wp:positionH>
            <wp:positionV relativeFrom="paragraph">
              <wp:posOffset>1974850</wp:posOffset>
            </wp:positionV>
            <wp:extent cx="1099820" cy="788035"/>
            <wp:effectExtent l="19050" t="0" r="5080" b="0"/>
            <wp:wrapTight wrapText="bothSides">
              <wp:wrapPolygon edited="0">
                <wp:start x="1122" y="522"/>
                <wp:lineTo x="-374" y="5222"/>
                <wp:lineTo x="-374" y="17231"/>
                <wp:lineTo x="1122" y="20364"/>
                <wp:lineTo x="20203" y="20364"/>
                <wp:lineTo x="20577" y="20364"/>
                <wp:lineTo x="21700" y="17753"/>
                <wp:lineTo x="21700" y="5222"/>
                <wp:lineTo x="21326" y="2089"/>
                <wp:lineTo x="20203" y="522"/>
                <wp:lineTo x="1122" y="522"/>
              </wp:wrapPolygon>
            </wp:wrapTight>
            <wp:docPr id="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1099820" cy="788035"/>
                    </a:xfrm>
                    <a:prstGeom prst="rect">
                      <a:avLst/>
                    </a:prstGeom>
                    <a:noFill/>
                    <a:ln w="9525">
                      <a:noFill/>
                      <a:miter lim="800000"/>
                      <a:headEnd/>
                      <a:tailEnd/>
                    </a:ln>
                    <a:effectLst>
                      <a:softEdge rad="127000"/>
                    </a:effectLst>
                  </pic:spPr>
                </pic:pic>
              </a:graphicData>
            </a:graphic>
          </wp:anchor>
        </w:drawing>
      </w:r>
      <w:r>
        <w:rPr>
          <w:rFonts w:ascii="Times New Roman" w:hAnsi="Times New Roman" w:cs="Times New Roman"/>
          <w:noProof/>
          <w:sz w:val="24"/>
          <w:lang w:val="en-US"/>
        </w:rPr>
        <w:drawing>
          <wp:anchor distT="0" distB="0" distL="114300" distR="114300" simplePos="0" relativeHeight="251703296" behindDoc="0" locked="0" layoutInCell="1" allowOverlap="1" wp14:anchorId="6CB77EB1" wp14:editId="568449A8">
            <wp:simplePos x="0" y="0"/>
            <wp:positionH relativeFrom="column">
              <wp:posOffset>3028950</wp:posOffset>
            </wp:positionH>
            <wp:positionV relativeFrom="paragraph">
              <wp:posOffset>2052320</wp:posOffset>
            </wp:positionV>
            <wp:extent cx="989330" cy="803910"/>
            <wp:effectExtent l="19050" t="0" r="1270" b="0"/>
            <wp:wrapSquare wrapText="bothSides"/>
            <wp:docPr id="2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989330" cy="803910"/>
                    </a:xfrm>
                    <a:prstGeom prst="rect">
                      <a:avLst/>
                    </a:prstGeom>
                    <a:noFill/>
                    <a:ln w="9525">
                      <a:noFill/>
                      <a:miter lim="800000"/>
                      <a:headEnd/>
                      <a:tailEnd/>
                    </a:ln>
                  </pic:spPr>
                </pic:pic>
              </a:graphicData>
            </a:graphic>
          </wp:anchor>
        </w:drawing>
      </w:r>
      <w:r>
        <w:rPr>
          <w:rFonts w:ascii="Times New Roman" w:hAnsi="Times New Roman" w:cs="Times New Roman"/>
          <w:noProof/>
          <w:sz w:val="24"/>
          <w:lang w:val="en-US"/>
        </w:rPr>
        <w:drawing>
          <wp:anchor distT="0" distB="0" distL="114300" distR="114300" simplePos="0" relativeHeight="251701248" behindDoc="1" locked="0" layoutInCell="1" allowOverlap="1" wp14:anchorId="2C0A8787" wp14:editId="2AFE0330">
            <wp:simplePos x="0" y="0"/>
            <wp:positionH relativeFrom="column">
              <wp:posOffset>1332230</wp:posOffset>
            </wp:positionH>
            <wp:positionV relativeFrom="paragraph">
              <wp:posOffset>1910715</wp:posOffset>
            </wp:positionV>
            <wp:extent cx="1094105" cy="715645"/>
            <wp:effectExtent l="38100" t="0" r="10795" b="217805"/>
            <wp:wrapTight wrapText="bothSides">
              <wp:wrapPolygon edited="0">
                <wp:start x="-376" y="0"/>
                <wp:lineTo x="-752" y="28174"/>
                <wp:lineTo x="21813" y="28174"/>
                <wp:lineTo x="21813" y="9200"/>
                <wp:lineTo x="21437" y="575"/>
                <wp:lineTo x="21437" y="0"/>
                <wp:lineTo x="-376" y="0"/>
              </wp:wrapPolygon>
            </wp:wrapTight>
            <wp:docPr id="2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1094105" cy="715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3281E">
        <w:rPr>
          <w:rFonts w:ascii="Times New Roman" w:hAnsi="Times New Roman" w:cs="Times New Roman"/>
          <w:sz w:val="24"/>
          <w:lang w:val="en-GB"/>
        </w:rPr>
        <w:t xml:space="preserve">In today's lesson we have learned something about the production of teddy bears, wine, books and movies. </w:t>
      </w:r>
      <w:r>
        <w:rPr>
          <w:rFonts w:ascii="Times New Roman" w:hAnsi="Times New Roman" w:cs="Times New Roman"/>
          <w:sz w:val="24"/>
          <w:lang w:val="en-GB"/>
        </w:rPr>
        <w:t xml:space="preserve">For homework, </w:t>
      </w:r>
      <w:r w:rsidR="00A55D42">
        <w:rPr>
          <w:rFonts w:ascii="Times New Roman" w:hAnsi="Times New Roman" w:cs="Times New Roman"/>
          <w:sz w:val="24"/>
          <w:lang w:val="en-GB"/>
        </w:rPr>
        <w:t>search</w:t>
      </w:r>
      <w:r>
        <w:rPr>
          <w:rFonts w:ascii="Times New Roman" w:hAnsi="Times New Roman" w:cs="Times New Roman"/>
          <w:sz w:val="24"/>
          <w:lang w:val="en-GB"/>
        </w:rPr>
        <w:t xml:space="preserve"> for a video on </w:t>
      </w:r>
      <w:r w:rsidRPr="0083281E">
        <w:rPr>
          <w:rFonts w:ascii="Times New Roman" w:hAnsi="Times New Roman" w:cs="Times New Roman"/>
          <w:i/>
          <w:sz w:val="24"/>
          <w:lang w:val="en-GB"/>
        </w:rPr>
        <w:t>YouTube</w:t>
      </w:r>
      <w:r>
        <w:rPr>
          <w:rFonts w:ascii="Times New Roman" w:hAnsi="Times New Roman" w:cs="Times New Roman"/>
          <w:sz w:val="24"/>
          <w:lang w:val="en-GB"/>
        </w:rPr>
        <w:t xml:space="preserve"> that shows a production</w:t>
      </w:r>
      <w:r w:rsidRPr="00744F63">
        <w:rPr>
          <w:rFonts w:ascii="Times New Roman" w:hAnsi="Times New Roman" w:cs="Times New Roman"/>
          <w:sz w:val="24"/>
          <w:lang w:val="en-GB"/>
        </w:rPr>
        <w:t xml:space="preserve"> </w:t>
      </w:r>
      <w:r>
        <w:rPr>
          <w:rFonts w:ascii="Times New Roman" w:hAnsi="Times New Roman" w:cs="Times New Roman"/>
          <w:sz w:val="24"/>
          <w:lang w:val="en-GB"/>
        </w:rPr>
        <w:t xml:space="preserve">process. Type (for example) "how </w:t>
      </w:r>
      <w:r w:rsidRPr="0083281E">
        <w:rPr>
          <w:rFonts w:ascii="Times New Roman" w:hAnsi="Times New Roman" w:cs="Times New Roman"/>
          <w:i/>
          <w:sz w:val="24"/>
          <w:lang w:val="en-GB"/>
        </w:rPr>
        <w:t>chocolate</w:t>
      </w:r>
      <w:r>
        <w:rPr>
          <w:rFonts w:ascii="Times New Roman" w:hAnsi="Times New Roman" w:cs="Times New Roman"/>
          <w:sz w:val="24"/>
          <w:lang w:val="en-GB"/>
        </w:rPr>
        <w:t xml:space="preserve"> is made" into the search field and see what you can find. Three examples are listed below. You can use one of these links or choose a video on your own. When you have found and watched a video try to recapitulate the production process. Think of the most important steps and write a short summary of how your "object" is made. Y</w:t>
      </w:r>
      <w:r w:rsidR="00D109E8">
        <w:rPr>
          <w:rFonts w:ascii="Times New Roman" w:hAnsi="Times New Roman" w:cs="Times New Roman"/>
          <w:sz w:val="24"/>
          <w:lang w:val="en-GB"/>
        </w:rPr>
        <w:t>our text should be about 1</w:t>
      </w:r>
      <w:r w:rsidR="00543C5C">
        <w:rPr>
          <w:rFonts w:ascii="Times New Roman" w:hAnsi="Times New Roman" w:cs="Times New Roman"/>
          <w:sz w:val="24"/>
          <w:lang w:val="en-GB"/>
        </w:rPr>
        <w:t>50</w:t>
      </w:r>
      <w:r>
        <w:rPr>
          <w:rFonts w:ascii="Times New Roman" w:hAnsi="Times New Roman" w:cs="Times New Roman"/>
          <w:sz w:val="24"/>
          <w:lang w:val="en-GB"/>
        </w:rPr>
        <w:t xml:space="preserve"> words long. Use the passive where appropriate!</w:t>
      </w:r>
    </w:p>
    <w:p w14:paraId="3DB9BB74" w14:textId="77777777" w:rsidR="00AB458F" w:rsidRDefault="00AB458F" w:rsidP="00AB458F">
      <w:pPr>
        <w:spacing w:line="360" w:lineRule="auto"/>
        <w:rPr>
          <w:rFonts w:ascii="Times New Roman" w:hAnsi="Times New Roman" w:cs="Times New Roman"/>
          <w:i/>
          <w:sz w:val="24"/>
          <w:lang w:val="en-GB"/>
        </w:rPr>
      </w:pPr>
    </w:p>
    <w:p w14:paraId="195938FE" w14:textId="77777777" w:rsidR="00AB458F" w:rsidRDefault="00AB458F" w:rsidP="00AB458F">
      <w:pPr>
        <w:spacing w:line="360" w:lineRule="auto"/>
        <w:rPr>
          <w:rFonts w:ascii="Times New Roman" w:hAnsi="Times New Roman" w:cs="Times New Roman"/>
          <w:i/>
          <w:sz w:val="24"/>
          <w:lang w:val="en-GB"/>
        </w:rPr>
      </w:pPr>
      <w:r>
        <w:rPr>
          <w:rFonts w:ascii="Times New Roman" w:hAnsi="Times New Roman" w:cs="Times New Roman"/>
          <w:i/>
          <w:sz w:val="24"/>
          <w:lang w:val="en-GB"/>
        </w:rPr>
        <w:br/>
      </w:r>
    </w:p>
    <w:p w14:paraId="0EEC38AD" w14:textId="77777777" w:rsidR="00AB458F" w:rsidRPr="0083281E" w:rsidRDefault="00AB458F" w:rsidP="00AB458F">
      <w:pPr>
        <w:spacing w:line="360" w:lineRule="auto"/>
        <w:rPr>
          <w:rFonts w:ascii="Times New Roman" w:hAnsi="Times New Roman" w:cs="Times New Roman"/>
          <w:i/>
          <w:sz w:val="24"/>
          <w:lang w:val="en-GB"/>
        </w:rPr>
      </w:pPr>
      <w:r w:rsidRPr="0083281E">
        <w:rPr>
          <w:rFonts w:ascii="Times New Roman" w:hAnsi="Times New Roman" w:cs="Times New Roman"/>
          <w:i/>
          <w:sz w:val="24"/>
          <w:lang w:val="en-GB"/>
        </w:rPr>
        <w:t xml:space="preserve">Examples: </w:t>
      </w:r>
    </w:p>
    <w:p w14:paraId="1746F481" w14:textId="77777777" w:rsidR="00AB458F" w:rsidRDefault="00AB458F" w:rsidP="00AB458F">
      <w:pPr>
        <w:spacing w:after="0"/>
        <w:rPr>
          <w:rFonts w:ascii="Times New Roman" w:hAnsi="Times New Roman" w:cs="Times New Roman"/>
          <w:sz w:val="24"/>
          <w:lang w:val="en-GB"/>
        </w:rPr>
      </w:pPr>
      <w:r>
        <w:rPr>
          <w:rFonts w:ascii="Times New Roman" w:hAnsi="Times New Roman" w:cs="Times New Roman"/>
          <w:sz w:val="24"/>
          <w:lang w:val="en-GB"/>
        </w:rPr>
        <w:lastRenderedPageBreak/>
        <w:t xml:space="preserve">How chocolate is made: </w:t>
      </w:r>
      <w:r>
        <w:rPr>
          <w:rFonts w:ascii="Times New Roman" w:hAnsi="Times New Roman" w:cs="Times New Roman"/>
          <w:sz w:val="24"/>
          <w:lang w:val="en-GB"/>
        </w:rPr>
        <w:tab/>
      </w:r>
      <w:r w:rsidRPr="0083281E">
        <w:rPr>
          <w:rFonts w:ascii="Times New Roman" w:hAnsi="Times New Roman" w:cs="Times New Roman"/>
          <w:color w:val="0000FF"/>
          <w:sz w:val="24"/>
          <w:lang w:val="en-GB"/>
        </w:rPr>
        <w:t>https://www.youtube.com/watch?v=Ye78F3-CuXY</w:t>
      </w:r>
    </w:p>
    <w:p w14:paraId="181EC06C" w14:textId="77777777" w:rsidR="00AB458F" w:rsidRDefault="00AB458F" w:rsidP="00AB458F">
      <w:pPr>
        <w:spacing w:after="0"/>
        <w:rPr>
          <w:rFonts w:ascii="Times New Roman" w:hAnsi="Times New Roman" w:cs="Times New Roman"/>
          <w:sz w:val="24"/>
          <w:lang w:val="en-GB"/>
        </w:rPr>
      </w:pPr>
      <w:r>
        <w:rPr>
          <w:rFonts w:ascii="Times New Roman" w:hAnsi="Times New Roman" w:cs="Times New Roman"/>
          <w:sz w:val="24"/>
          <w:lang w:val="en-GB"/>
        </w:rPr>
        <w:t xml:space="preserve">How honey is made: </w:t>
      </w:r>
      <w:r>
        <w:rPr>
          <w:rFonts w:ascii="Times New Roman" w:hAnsi="Times New Roman" w:cs="Times New Roman"/>
          <w:sz w:val="24"/>
          <w:lang w:val="en-GB"/>
        </w:rPr>
        <w:tab/>
      </w:r>
      <w:r>
        <w:rPr>
          <w:rFonts w:ascii="Times New Roman" w:hAnsi="Times New Roman" w:cs="Times New Roman"/>
          <w:sz w:val="24"/>
          <w:lang w:val="en-GB"/>
        </w:rPr>
        <w:tab/>
      </w:r>
      <w:r w:rsidRPr="0083281E">
        <w:rPr>
          <w:rFonts w:ascii="Times New Roman" w:hAnsi="Times New Roman" w:cs="Times New Roman"/>
          <w:color w:val="0000FF"/>
          <w:sz w:val="24"/>
          <w:lang w:val="en-GB"/>
        </w:rPr>
        <w:t>https://www.youtube.com/watch?v=iT6IQx26eHk</w:t>
      </w:r>
    </w:p>
    <w:p w14:paraId="6EC8B49E" w14:textId="77777777" w:rsidR="00AB458F" w:rsidRPr="0083281E" w:rsidRDefault="00AB458F" w:rsidP="00AB458F">
      <w:pPr>
        <w:spacing w:after="0"/>
        <w:rPr>
          <w:rFonts w:ascii="Times New Roman" w:hAnsi="Times New Roman" w:cs="Times New Roman"/>
          <w:color w:val="0000FF"/>
          <w:sz w:val="24"/>
          <w:lang w:val="en-GB"/>
        </w:rPr>
      </w:pPr>
      <w:r>
        <w:rPr>
          <w:rFonts w:ascii="Times New Roman" w:hAnsi="Times New Roman" w:cs="Times New Roman"/>
          <w:sz w:val="24"/>
          <w:lang w:val="en-GB"/>
        </w:rPr>
        <w:t xml:space="preserve">How pencils are made: </w:t>
      </w:r>
      <w:r>
        <w:rPr>
          <w:rFonts w:ascii="Times New Roman" w:hAnsi="Times New Roman" w:cs="Times New Roman"/>
          <w:sz w:val="24"/>
          <w:lang w:val="en-GB"/>
        </w:rPr>
        <w:tab/>
      </w:r>
      <w:r w:rsidRPr="0083281E">
        <w:rPr>
          <w:rFonts w:ascii="Times New Roman" w:hAnsi="Times New Roman" w:cs="Times New Roman"/>
          <w:color w:val="0000FF"/>
          <w:sz w:val="24"/>
          <w:lang w:val="en-GB"/>
        </w:rPr>
        <w:t xml:space="preserve">https://www.youtube.com/ </w:t>
      </w:r>
      <w:proofErr w:type="spellStart"/>
      <w:proofErr w:type="gramStart"/>
      <w:r w:rsidRPr="0083281E">
        <w:rPr>
          <w:rFonts w:ascii="Times New Roman" w:hAnsi="Times New Roman" w:cs="Times New Roman"/>
          <w:color w:val="0000FF"/>
          <w:sz w:val="24"/>
          <w:lang w:val="en-GB"/>
        </w:rPr>
        <w:t>watch?v</w:t>
      </w:r>
      <w:proofErr w:type="spellEnd"/>
      <w:proofErr w:type="gramEnd"/>
      <w:r w:rsidRPr="0083281E">
        <w:rPr>
          <w:rFonts w:ascii="Times New Roman" w:hAnsi="Times New Roman" w:cs="Times New Roman"/>
          <w:color w:val="0000FF"/>
          <w:sz w:val="24"/>
          <w:lang w:val="en-GB"/>
        </w:rPr>
        <w:t xml:space="preserve">=Q_9_VkNHs1E </w:t>
      </w:r>
    </w:p>
    <w:p w14:paraId="24C5F2E2" w14:textId="77777777" w:rsidR="003A03AF" w:rsidRDefault="003A03AF" w:rsidP="000855ED">
      <w:pPr>
        <w:spacing w:line="360" w:lineRule="auto"/>
        <w:jc w:val="both"/>
        <w:rPr>
          <w:rFonts w:ascii="Times New Roman" w:eastAsiaTheme="majorEastAsia" w:hAnsi="Times New Roman" w:cs="Times New Roman"/>
          <w:sz w:val="24"/>
          <w:szCs w:val="32"/>
          <w:lang w:val="en-GB"/>
        </w:rPr>
      </w:pPr>
    </w:p>
    <w:p w14:paraId="590387B7" w14:textId="77777777" w:rsidR="00AB458F" w:rsidRPr="00AB458F" w:rsidRDefault="00AB458F" w:rsidP="000855ED">
      <w:pPr>
        <w:spacing w:line="360" w:lineRule="auto"/>
        <w:jc w:val="both"/>
        <w:rPr>
          <w:rFonts w:ascii="Times New Roman" w:eastAsiaTheme="majorEastAsia" w:hAnsi="Times New Roman" w:cs="Times New Roman"/>
          <w:sz w:val="24"/>
          <w:szCs w:val="32"/>
          <w:lang w:val="en-GB"/>
        </w:rPr>
      </w:pPr>
    </w:p>
    <w:p w14:paraId="777A597C" w14:textId="77777777" w:rsidR="003A03AF" w:rsidRPr="00AB458F" w:rsidRDefault="00AB458F" w:rsidP="00AB458F">
      <w:pPr>
        <w:spacing w:line="360" w:lineRule="auto"/>
        <w:jc w:val="center"/>
        <w:rPr>
          <w:rFonts w:ascii="Times New Roman" w:eastAsiaTheme="majorEastAsia" w:hAnsi="Times New Roman" w:cs="Times New Roman"/>
          <w:b/>
          <w:color w:val="365F91" w:themeColor="accent1" w:themeShade="BF"/>
          <w:sz w:val="24"/>
          <w:szCs w:val="32"/>
          <w:lang w:val="en-US"/>
        </w:rPr>
      </w:pPr>
      <w:r w:rsidRPr="00AB458F">
        <w:rPr>
          <w:rFonts w:ascii="Times New Roman" w:eastAsiaTheme="majorEastAsia" w:hAnsi="Times New Roman" w:cs="Times New Roman"/>
          <w:b/>
          <w:color w:val="365F91" w:themeColor="accent1" w:themeShade="BF"/>
          <w:sz w:val="24"/>
          <w:szCs w:val="32"/>
          <w:lang w:val="en-US"/>
        </w:rPr>
        <w:t>Analysis of "Homework Task: Production Processes"</w:t>
      </w:r>
    </w:p>
    <w:tbl>
      <w:tblPr>
        <w:tblStyle w:val="GridTable6Colorful-Accent51"/>
        <w:tblpPr w:leftFromText="141" w:rightFromText="141" w:vertAnchor="text" w:horzAnchor="margin" w:tblpY="676"/>
        <w:tblW w:w="0" w:type="auto"/>
        <w:tblLook w:val="04A0" w:firstRow="1" w:lastRow="0" w:firstColumn="1" w:lastColumn="0" w:noHBand="0" w:noVBand="1"/>
      </w:tblPr>
      <w:tblGrid>
        <w:gridCol w:w="2689"/>
        <w:gridCol w:w="6373"/>
      </w:tblGrid>
      <w:tr w:rsidR="00AB458F" w:rsidRPr="00807A22" w14:paraId="25EACDC2" w14:textId="77777777" w:rsidTr="00AB4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2CDDC" w:themeColor="accent5" w:themeTint="99"/>
              <w:left w:val="single" w:sz="4" w:space="0" w:color="92CDDC" w:themeColor="accent5" w:themeTint="99"/>
              <w:right w:val="single" w:sz="4" w:space="0" w:color="92CDDC" w:themeColor="accent5" w:themeTint="99"/>
            </w:tcBorders>
          </w:tcPr>
          <w:p w14:paraId="2BC7DA5E" w14:textId="77777777" w:rsidR="00AB458F" w:rsidRPr="006F7353" w:rsidRDefault="00AB458F" w:rsidP="00AB458F">
            <w:pPr>
              <w:tabs>
                <w:tab w:val="left" w:pos="3441"/>
              </w:tabs>
              <w:spacing w:line="360" w:lineRule="auto"/>
              <w:rPr>
                <w:rFonts w:ascii="Times New Roman" w:hAnsi="Times New Roman" w:cs="Times New Roman"/>
                <w:color w:val="auto"/>
                <w:sz w:val="24"/>
                <w:szCs w:val="24"/>
                <w:lang w:val="en-GB"/>
              </w:rPr>
            </w:pPr>
            <w:r w:rsidRPr="006F7353">
              <w:rPr>
                <w:rFonts w:ascii="Times New Roman" w:hAnsi="Times New Roman" w:cs="Times New Roman"/>
                <w:color w:val="auto"/>
                <w:sz w:val="24"/>
                <w:szCs w:val="24"/>
                <w:lang w:val="en-GB"/>
              </w:rPr>
              <w:t>Learning stage</w:t>
            </w:r>
          </w:p>
          <w:p w14:paraId="2D11066A" w14:textId="77777777" w:rsidR="00AB458F" w:rsidRPr="006F7353" w:rsidRDefault="00AB458F" w:rsidP="00AB458F">
            <w:pPr>
              <w:tabs>
                <w:tab w:val="left" w:pos="3441"/>
              </w:tabs>
              <w:spacing w:line="360" w:lineRule="auto"/>
              <w:rPr>
                <w:rFonts w:ascii="Times New Roman" w:hAnsi="Times New Roman" w:cs="Times New Roman"/>
                <w:color w:val="auto"/>
                <w:sz w:val="24"/>
                <w:szCs w:val="24"/>
                <w:lang w:val="en-GB"/>
              </w:rPr>
            </w:pPr>
          </w:p>
        </w:tc>
        <w:tc>
          <w:tcPr>
            <w:tcW w:w="6373"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012FE82E" w14:textId="77777777" w:rsidR="00AB458F" w:rsidRPr="006F7353" w:rsidRDefault="00AB458F" w:rsidP="00AB458F">
            <w:pPr>
              <w:tabs>
                <w:tab w:val="left" w:pos="3441"/>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GB"/>
              </w:rPr>
            </w:pPr>
            <w:r w:rsidRPr="006F7353">
              <w:rPr>
                <w:rFonts w:ascii="Times New Roman" w:hAnsi="Times New Roman" w:cs="Times New Roman"/>
                <w:b w:val="0"/>
                <w:color w:val="auto"/>
                <w:sz w:val="24"/>
                <w:szCs w:val="24"/>
                <w:lang w:val="en-GB"/>
              </w:rPr>
              <w:t xml:space="preserve">Performance: Students </w:t>
            </w:r>
            <w:r>
              <w:rPr>
                <w:rFonts w:ascii="Times New Roman" w:hAnsi="Times New Roman" w:cs="Times New Roman"/>
                <w:b w:val="0"/>
                <w:color w:val="auto"/>
                <w:sz w:val="24"/>
                <w:szCs w:val="24"/>
                <w:lang w:val="en-GB"/>
              </w:rPr>
              <w:t xml:space="preserve">watch a video and need to summarize the most important steps involved in a specific production process. </w:t>
            </w:r>
          </w:p>
        </w:tc>
      </w:tr>
      <w:tr w:rsidR="00AB458F" w:rsidRPr="00807A22" w14:paraId="73F39F43"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3BE442ED" w14:textId="77777777" w:rsidR="00AB458F" w:rsidRPr="006F7353" w:rsidRDefault="00AB458F" w:rsidP="00AB458F">
            <w:pPr>
              <w:tabs>
                <w:tab w:val="left" w:pos="3441"/>
              </w:tabs>
              <w:spacing w:line="360" w:lineRule="auto"/>
              <w:rPr>
                <w:rFonts w:ascii="Times New Roman" w:hAnsi="Times New Roman" w:cs="Times New Roman"/>
                <w:color w:val="auto"/>
                <w:sz w:val="24"/>
                <w:szCs w:val="24"/>
                <w:lang w:val="en-GB"/>
              </w:rPr>
            </w:pPr>
            <w:r w:rsidRPr="006F7353">
              <w:rPr>
                <w:rFonts w:ascii="Times New Roman" w:hAnsi="Times New Roman" w:cs="Times New Roman"/>
                <w:color w:val="auto"/>
                <w:sz w:val="24"/>
                <w:szCs w:val="24"/>
                <w:lang w:val="en-GB"/>
              </w:rPr>
              <w:t>Depth of processing, mental activity</w:t>
            </w:r>
          </w:p>
          <w:p w14:paraId="3EE84CF6" w14:textId="77777777" w:rsidR="00AB458F" w:rsidRPr="006F7353" w:rsidRDefault="00AB458F" w:rsidP="00AB458F">
            <w:pPr>
              <w:tabs>
                <w:tab w:val="left" w:pos="3441"/>
              </w:tabs>
              <w:spacing w:line="360" w:lineRule="auto"/>
              <w:rPr>
                <w:rFonts w:ascii="Times New Roman" w:hAnsi="Times New Roman" w:cs="Times New Roman"/>
                <w:color w:val="auto"/>
                <w:sz w:val="24"/>
                <w:szCs w:val="24"/>
                <w:lang w:val="en-GB"/>
              </w:rPr>
            </w:pPr>
          </w:p>
        </w:tc>
        <w:tc>
          <w:tcPr>
            <w:tcW w:w="6373"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70DD46D7" w14:textId="77777777" w:rsidR="00AB458F" w:rsidRPr="006F7353" w:rsidRDefault="00AB458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Mental activity is extremely high. The pupils watch a video and need to recapitulate essential steps and write them down in their own words. Pupils have to be aware that the passive is used to describe processes of production. </w:t>
            </w:r>
          </w:p>
        </w:tc>
      </w:tr>
      <w:tr w:rsidR="00AB458F" w:rsidRPr="00807A22" w14:paraId="2E0C839A" w14:textId="77777777" w:rsidTr="00AB458F">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6431C29A" w14:textId="77777777" w:rsidR="00AB458F" w:rsidRPr="006F7353" w:rsidRDefault="00AB458F" w:rsidP="00AB458F">
            <w:pPr>
              <w:tabs>
                <w:tab w:val="left" w:pos="3441"/>
              </w:tabs>
              <w:spacing w:line="360" w:lineRule="auto"/>
              <w:rPr>
                <w:rFonts w:ascii="Times New Roman" w:hAnsi="Times New Roman" w:cs="Times New Roman"/>
                <w:color w:val="auto"/>
                <w:sz w:val="24"/>
                <w:szCs w:val="24"/>
                <w:lang w:val="en-GB"/>
              </w:rPr>
            </w:pPr>
            <w:r w:rsidRPr="006F7353">
              <w:rPr>
                <w:rFonts w:ascii="Times New Roman" w:hAnsi="Times New Roman" w:cs="Times New Roman"/>
                <w:color w:val="auto"/>
                <w:sz w:val="24"/>
                <w:szCs w:val="24"/>
                <w:lang w:val="en-GB"/>
              </w:rPr>
              <w:t>Dual processing</w:t>
            </w:r>
          </w:p>
          <w:p w14:paraId="6403721F" w14:textId="77777777" w:rsidR="00AB458F" w:rsidRPr="006F7353" w:rsidRDefault="00AB458F" w:rsidP="00AB458F">
            <w:pPr>
              <w:tabs>
                <w:tab w:val="left" w:pos="3441"/>
              </w:tabs>
              <w:spacing w:line="360" w:lineRule="auto"/>
              <w:rPr>
                <w:rFonts w:ascii="Times New Roman" w:hAnsi="Times New Roman" w:cs="Times New Roman"/>
                <w:color w:val="auto"/>
                <w:sz w:val="24"/>
                <w:szCs w:val="24"/>
                <w:lang w:val="en-GB"/>
              </w:rPr>
            </w:pPr>
          </w:p>
        </w:tc>
        <w:tc>
          <w:tcPr>
            <w:tcW w:w="6373"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733E09D7" w14:textId="77777777" w:rsidR="00AB458F" w:rsidRPr="006F7353" w:rsidRDefault="00AB458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The process is very authentic. The pupils can choose any topic/object they are interested in and learn something new about it. Since it is all about the production of any real objects, this task is closely related to real life. </w:t>
            </w:r>
          </w:p>
        </w:tc>
      </w:tr>
      <w:tr w:rsidR="00AB458F" w:rsidRPr="00807A22" w14:paraId="28646078"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31218695" w14:textId="77777777" w:rsidR="00AB458F" w:rsidRPr="006F7353" w:rsidRDefault="00AB458F" w:rsidP="00AB458F">
            <w:pPr>
              <w:tabs>
                <w:tab w:val="left" w:pos="3441"/>
              </w:tabs>
              <w:spacing w:line="360" w:lineRule="auto"/>
              <w:rPr>
                <w:rFonts w:ascii="Times New Roman" w:hAnsi="Times New Roman" w:cs="Times New Roman"/>
                <w:color w:val="auto"/>
                <w:sz w:val="24"/>
                <w:szCs w:val="24"/>
                <w:lang w:val="en-GB"/>
              </w:rPr>
            </w:pPr>
            <w:r w:rsidRPr="006F7353">
              <w:rPr>
                <w:rFonts w:ascii="Times New Roman" w:hAnsi="Times New Roman" w:cs="Times New Roman"/>
                <w:color w:val="auto"/>
                <w:sz w:val="24"/>
                <w:szCs w:val="24"/>
                <w:lang w:val="en-GB"/>
              </w:rPr>
              <w:t>Personalization</w:t>
            </w:r>
          </w:p>
          <w:p w14:paraId="6E34E196" w14:textId="77777777" w:rsidR="00AB458F" w:rsidRPr="006F7353" w:rsidRDefault="00AB458F" w:rsidP="00AB458F">
            <w:pPr>
              <w:tabs>
                <w:tab w:val="left" w:pos="3441"/>
              </w:tabs>
              <w:spacing w:line="360" w:lineRule="auto"/>
              <w:rPr>
                <w:rFonts w:ascii="Times New Roman" w:hAnsi="Times New Roman" w:cs="Times New Roman"/>
                <w:color w:val="auto"/>
                <w:sz w:val="24"/>
                <w:szCs w:val="24"/>
                <w:lang w:val="en-GB"/>
              </w:rPr>
            </w:pPr>
          </w:p>
        </w:tc>
        <w:tc>
          <w:tcPr>
            <w:tcW w:w="6373"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7DBF2110" w14:textId="77777777" w:rsidR="00AB458F" w:rsidRPr="006F7353" w:rsidRDefault="00AB458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This task is very personal as it enables the pupils to truly follow their interests. Pupils will not only practice grammar when doing this exercise but also extend their real-life knowledge in their fields of interest. </w:t>
            </w:r>
          </w:p>
        </w:tc>
      </w:tr>
      <w:tr w:rsidR="00AB458F" w:rsidRPr="006F7353" w14:paraId="628F76B2" w14:textId="77777777" w:rsidTr="00AB458F">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2DD5A699" w14:textId="77777777" w:rsidR="00AB458F" w:rsidRPr="006F7353" w:rsidRDefault="00AB458F" w:rsidP="00AB458F">
            <w:pPr>
              <w:tabs>
                <w:tab w:val="left" w:pos="3441"/>
              </w:tabs>
              <w:spacing w:line="360" w:lineRule="auto"/>
              <w:rPr>
                <w:rFonts w:ascii="Times New Roman" w:hAnsi="Times New Roman" w:cs="Times New Roman"/>
                <w:color w:val="auto"/>
                <w:sz w:val="24"/>
                <w:szCs w:val="24"/>
                <w:lang w:val="en-GB"/>
              </w:rPr>
            </w:pPr>
            <w:r w:rsidRPr="006F7353">
              <w:rPr>
                <w:rFonts w:ascii="Times New Roman" w:hAnsi="Times New Roman" w:cs="Times New Roman"/>
                <w:color w:val="auto"/>
                <w:sz w:val="24"/>
                <w:szCs w:val="24"/>
                <w:lang w:val="en-GB"/>
              </w:rPr>
              <w:t>Commitment filter</w:t>
            </w:r>
          </w:p>
          <w:p w14:paraId="78650E99" w14:textId="77777777" w:rsidR="00AB458F" w:rsidRPr="006F7353" w:rsidRDefault="00AB458F" w:rsidP="00AB458F">
            <w:pPr>
              <w:tabs>
                <w:tab w:val="left" w:pos="3441"/>
              </w:tabs>
              <w:spacing w:line="360" w:lineRule="auto"/>
              <w:rPr>
                <w:rFonts w:ascii="Times New Roman" w:hAnsi="Times New Roman" w:cs="Times New Roman"/>
                <w:color w:val="auto"/>
                <w:sz w:val="24"/>
                <w:szCs w:val="24"/>
                <w:lang w:val="en-GB"/>
              </w:rPr>
            </w:pPr>
          </w:p>
        </w:tc>
        <w:tc>
          <w:tcPr>
            <w:tcW w:w="6373"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57EE0DAC" w14:textId="77777777" w:rsidR="00AB458F" w:rsidRPr="006F7353" w:rsidRDefault="00AB458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This exercise draws on curiosity and will hopefully be enjoyed by the pupils as they can look for videos about something they are truly interested in. Thus, the commitment filter should be active.</w:t>
            </w:r>
          </w:p>
        </w:tc>
      </w:tr>
      <w:tr w:rsidR="00AB458F" w:rsidRPr="00807A22" w14:paraId="0676691C"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34C96421" w14:textId="77777777" w:rsidR="00AB458F" w:rsidRPr="006F7353" w:rsidRDefault="00AB458F" w:rsidP="00AB458F">
            <w:pPr>
              <w:tabs>
                <w:tab w:val="left" w:pos="3441"/>
              </w:tabs>
              <w:spacing w:line="360" w:lineRule="auto"/>
              <w:rPr>
                <w:rFonts w:ascii="Times New Roman" w:hAnsi="Times New Roman" w:cs="Times New Roman"/>
                <w:color w:val="auto"/>
                <w:sz w:val="24"/>
                <w:szCs w:val="24"/>
                <w:lang w:val="en-GB"/>
              </w:rPr>
            </w:pPr>
            <w:r w:rsidRPr="006F7353">
              <w:rPr>
                <w:rFonts w:ascii="Times New Roman" w:hAnsi="Times New Roman" w:cs="Times New Roman"/>
                <w:color w:val="auto"/>
                <w:sz w:val="24"/>
                <w:szCs w:val="24"/>
                <w:lang w:val="en-GB"/>
              </w:rPr>
              <w:t>Peer/social learning, interaction</w:t>
            </w:r>
          </w:p>
          <w:p w14:paraId="2D131B2F" w14:textId="77777777" w:rsidR="00AB458F" w:rsidRPr="006F7353" w:rsidRDefault="00AB458F" w:rsidP="00AB458F">
            <w:pPr>
              <w:tabs>
                <w:tab w:val="left" w:pos="3441"/>
              </w:tabs>
              <w:spacing w:line="360" w:lineRule="auto"/>
              <w:rPr>
                <w:rFonts w:ascii="Times New Roman" w:hAnsi="Times New Roman" w:cs="Times New Roman"/>
                <w:color w:val="auto"/>
                <w:sz w:val="24"/>
                <w:szCs w:val="24"/>
                <w:lang w:val="en-GB"/>
              </w:rPr>
            </w:pPr>
          </w:p>
        </w:tc>
        <w:tc>
          <w:tcPr>
            <w:tcW w:w="6373"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5106A1B4" w14:textId="77777777" w:rsidR="00AB458F" w:rsidRPr="006F7353" w:rsidRDefault="00AB458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There is no interaction in this activity. We will probably talk about the students' findings at the beginning of the next lesson so that the students get the opportunity to tell their peers what they have found out.</w:t>
            </w:r>
          </w:p>
        </w:tc>
      </w:tr>
      <w:tr w:rsidR="00AB458F" w:rsidRPr="00807A22" w14:paraId="46AADA5F" w14:textId="77777777" w:rsidTr="00AB458F">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07AB0E2C" w14:textId="77777777" w:rsidR="00AB458F" w:rsidRPr="006F7353" w:rsidRDefault="00AB458F" w:rsidP="00AB458F">
            <w:pPr>
              <w:tabs>
                <w:tab w:val="left" w:pos="3441"/>
              </w:tabs>
              <w:spacing w:line="360" w:lineRule="auto"/>
              <w:rPr>
                <w:rFonts w:ascii="Times New Roman" w:hAnsi="Times New Roman" w:cs="Times New Roman"/>
                <w:color w:val="auto"/>
                <w:sz w:val="24"/>
                <w:szCs w:val="24"/>
                <w:lang w:val="en-GB"/>
              </w:rPr>
            </w:pPr>
            <w:r w:rsidRPr="006F7353">
              <w:rPr>
                <w:rFonts w:ascii="Times New Roman" w:hAnsi="Times New Roman" w:cs="Times New Roman"/>
                <w:color w:val="auto"/>
                <w:sz w:val="24"/>
                <w:szCs w:val="24"/>
                <w:lang w:val="en-GB"/>
              </w:rPr>
              <w:t>Teaching vs. testing</w:t>
            </w:r>
          </w:p>
          <w:p w14:paraId="484B6DE6" w14:textId="77777777" w:rsidR="00AB458F" w:rsidRPr="006F7353" w:rsidRDefault="00AB458F" w:rsidP="00AB458F">
            <w:pPr>
              <w:tabs>
                <w:tab w:val="left" w:pos="3441"/>
              </w:tabs>
              <w:spacing w:line="360" w:lineRule="auto"/>
              <w:rPr>
                <w:rFonts w:ascii="Times New Roman" w:hAnsi="Times New Roman" w:cs="Times New Roman"/>
                <w:color w:val="auto"/>
                <w:sz w:val="24"/>
                <w:szCs w:val="24"/>
                <w:lang w:val="en-GB"/>
              </w:rPr>
            </w:pPr>
          </w:p>
        </w:tc>
        <w:tc>
          <w:tcPr>
            <w:tcW w:w="6373"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0C3E813" w14:textId="77777777" w:rsidR="00AB458F" w:rsidRPr="006F7353" w:rsidRDefault="00AB458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This exercise can be used for teaching and testing. If one wants to use it as a testing activity, it does not only test grammar but also pupils' comprehension skills.</w:t>
            </w:r>
            <w:r w:rsidRPr="006F7353">
              <w:rPr>
                <w:rFonts w:ascii="Times New Roman" w:hAnsi="Times New Roman" w:cs="Times New Roman"/>
                <w:color w:val="auto"/>
                <w:sz w:val="24"/>
                <w:szCs w:val="24"/>
                <w:lang w:val="en-GB"/>
              </w:rPr>
              <w:t xml:space="preserve"> </w:t>
            </w:r>
          </w:p>
        </w:tc>
      </w:tr>
    </w:tbl>
    <w:p w14:paraId="23885491" w14:textId="77777777" w:rsidR="003A03AF" w:rsidRDefault="003A03AF" w:rsidP="000855ED">
      <w:pPr>
        <w:spacing w:line="360" w:lineRule="auto"/>
        <w:jc w:val="both"/>
        <w:rPr>
          <w:rFonts w:ascii="Times New Roman" w:eastAsiaTheme="majorEastAsia" w:hAnsi="Times New Roman" w:cs="Times New Roman"/>
          <w:sz w:val="24"/>
          <w:szCs w:val="32"/>
          <w:lang w:val="en-US"/>
        </w:rPr>
      </w:pPr>
    </w:p>
    <w:p w14:paraId="4021014A" w14:textId="77777777" w:rsidR="003A03AF" w:rsidRDefault="003A03AF" w:rsidP="000855ED">
      <w:pPr>
        <w:spacing w:line="360" w:lineRule="auto"/>
        <w:jc w:val="both"/>
        <w:rPr>
          <w:rFonts w:ascii="Times New Roman" w:eastAsiaTheme="majorEastAsia" w:hAnsi="Times New Roman" w:cs="Times New Roman"/>
          <w:sz w:val="24"/>
          <w:szCs w:val="32"/>
          <w:lang w:val="en-US"/>
        </w:rPr>
      </w:pPr>
    </w:p>
    <w:p w14:paraId="4D3B39B7" w14:textId="77777777" w:rsidR="00AB458F" w:rsidRPr="00AB458F" w:rsidRDefault="00AB458F" w:rsidP="00AB458F">
      <w:pPr>
        <w:pBdr>
          <w:bottom w:val="single" w:sz="4" w:space="1" w:color="auto"/>
        </w:pBdr>
        <w:spacing w:line="360" w:lineRule="auto"/>
        <w:jc w:val="both"/>
        <w:rPr>
          <w:rFonts w:ascii="Times New Roman" w:eastAsiaTheme="majorEastAsia" w:hAnsi="Times New Roman" w:cs="Times New Roman"/>
          <w:b/>
          <w:i/>
          <w:color w:val="365F91" w:themeColor="accent1" w:themeShade="BF"/>
          <w:sz w:val="28"/>
          <w:szCs w:val="32"/>
          <w:lang w:val="en-US"/>
        </w:rPr>
      </w:pPr>
      <w:r w:rsidRPr="00AB458F">
        <w:rPr>
          <w:rFonts w:ascii="Times New Roman" w:eastAsiaTheme="majorEastAsia" w:hAnsi="Times New Roman" w:cs="Times New Roman"/>
          <w:b/>
          <w:i/>
          <w:color w:val="365F91" w:themeColor="accent1" w:themeShade="BF"/>
          <w:sz w:val="28"/>
          <w:szCs w:val="32"/>
          <w:lang w:val="en-US"/>
        </w:rPr>
        <w:t>4. Lesson Three</w:t>
      </w:r>
    </w:p>
    <w:p w14:paraId="74220668" w14:textId="77777777" w:rsidR="00AB458F" w:rsidRDefault="00AB458F" w:rsidP="000855ED">
      <w:pPr>
        <w:spacing w:line="360" w:lineRule="auto"/>
        <w:jc w:val="both"/>
        <w:rPr>
          <w:rFonts w:ascii="Times New Roman" w:eastAsiaTheme="majorEastAsia" w:hAnsi="Times New Roman" w:cs="Times New Roman"/>
          <w:sz w:val="24"/>
          <w:szCs w:val="32"/>
          <w:lang w:val="en-US"/>
        </w:rPr>
      </w:pPr>
    </w:p>
    <w:p w14:paraId="585CB752" w14:textId="77777777" w:rsidR="00AB458F" w:rsidRPr="00AB458F" w:rsidRDefault="00AB458F" w:rsidP="000855ED">
      <w:pPr>
        <w:spacing w:line="360" w:lineRule="auto"/>
        <w:jc w:val="both"/>
        <w:rPr>
          <w:rFonts w:ascii="Times New Roman" w:eastAsiaTheme="majorEastAsia" w:hAnsi="Times New Roman" w:cs="Times New Roman"/>
          <w:b/>
          <w:color w:val="365F91" w:themeColor="accent1" w:themeShade="BF"/>
          <w:sz w:val="24"/>
          <w:szCs w:val="32"/>
          <w:lang w:val="en-US"/>
        </w:rPr>
      </w:pPr>
      <w:r w:rsidRPr="00AB458F">
        <w:rPr>
          <w:rFonts w:ascii="Times New Roman" w:eastAsiaTheme="majorEastAsia" w:hAnsi="Times New Roman" w:cs="Times New Roman"/>
          <w:b/>
          <w:color w:val="365F91" w:themeColor="accent1" w:themeShade="BF"/>
          <w:sz w:val="24"/>
          <w:szCs w:val="32"/>
          <w:lang w:val="en-US"/>
        </w:rPr>
        <w:t xml:space="preserve">4.1 Name </w:t>
      </w:r>
      <w:commentRangeStart w:id="4"/>
      <w:r w:rsidRPr="00AB458F">
        <w:rPr>
          <w:rFonts w:ascii="Times New Roman" w:eastAsiaTheme="majorEastAsia" w:hAnsi="Times New Roman" w:cs="Times New Roman"/>
          <w:b/>
          <w:color w:val="365F91" w:themeColor="accent1" w:themeShade="BF"/>
          <w:sz w:val="24"/>
          <w:szCs w:val="32"/>
          <w:lang w:val="en-US"/>
        </w:rPr>
        <w:t>3</w:t>
      </w:r>
      <w:commentRangeEnd w:id="4"/>
      <w:r w:rsidR="0075472B">
        <w:rPr>
          <w:rStyle w:val="CommentReference"/>
        </w:rPr>
        <w:commentReference w:id="4"/>
      </w:r>
    </w:p>
    <w:p w14:paraId="77F1A239" w14:textId="77777777" w:rsidR="00AB458F" w:rsidRPr="00AB458F" w:rsidRDefault="00AB458F" w:rsidP="00AB458F">
      <w:pPr>
        <w:pStyle w:val="NoSpacing"/>
        <w:spacing w:after="200" w:line="360" w:lineRule="auto"/>
        <w:rPr>
          <w:rFonts w:ascii="Times New Roman" w:hAnsi="Times New Roman" w:cs="Times New Roman"/>
          <w:color w:val="365F91" w:themeColor="accent1" w:themeShade="BF"/>
          <w:lang w:val="en-GB"/>
        </w:rPr>
      </w:pPr>
      <w:r w:rsidRPr="00AB458F">
        <w:rPr>
          <w:rFonts w:ascii="Times New Roman" w:hAnsi="Times New Roman" w:cs="Times New Roman"/>
          <w:color w:val="365F91" w:themeColor="accent1" w:themeShade="BF"/>
          <w:lang w:val="en-GB"/>
        </w:rPr>
        <w:t xml:space="preserve">(Based on and adapted from    </w:t>
      </w:r>
      <w:hyperlink r:id="rId60" w:history="1">
        <w:r w:rsidRPr="00AB458F">
          <w:rPr>
            <w:rStyle w:val="Hyperlink"/>
            <w:rFonts w:ascii="Times New Roman" w:hAnsi="Times New Roman" w:cs="Times New Roman"/>
            <w:color w:val="365F91" w:themeColor="accent1" w:themeShade="BF"/>
            <w:lang w:val="en-GB"/>
          </w:rPr>
          <w:t>http://www.teach-this.com/images/resources/name-three</w:t>
        </w:r>
        <w:r w:rsidRPr="00AB458F">
          <w:rPr>
            <w:rStyle w:val="Hyperlink"/>
            <w:rFonts w:ascii="Times New Roman" w:hAnsi="Times New Roman" w:cs="Times New Roman"/>
            <w:color w:val="365F91" w:themeColor="accent1" w:themeShade="BF"/>
            <w:lang w:val="en-GB"/>
          </w:rPr>
          <w:t>.</w:t>
        </w:r>
        <w:r w:rsidRPr="00AB458F">
          <w:rPr>
            <w:rStyle w:val="Hyperlink"/>
            <w:rFonts w:ascii="Times New Roman" w:hAnsi="Times New Roman" w:cs="Times New Roman"/>
            <w:color w:val="365F91" w:themeColor="accent1" w:themeShade="BF"/>
            <w:lang w:val="en-GB"/>
          </w:rPr>
          <w:t>pdf</w:t>
        </w:r>
      </w:hyperlink>
      <w:r w:rsidRPr="00AB458F">
        <w:rPr>
          <w:rFonts w:ascii="Times New Roman" w:hAnsi="Times New Roman" w:cs="Times New Roman"/>
          <w:color w:val="365F91" w:themeColor="accent1" w:themeShade="BF"/>
          <w:lang w:val="en-GB"/>
        </w:rPr>
        <w:t xml:space="preserve"> )</w:t>
      </w:r>
    </w:p>
    <w:p w14:paraId="0BE951F5" w14:textId="77777777" w:rsidR="00AB458F" w:rsidRDefault="00AB458F" w:rsidP="00AB458F">
      <w:pPr>
        <w:pStyle w:val="NoSpacing"/>
        <w:spacing w:after="200" w:line="360" w:lineRule="auto"/>
        <w:rPr>
          <w:rFonts w:ascii="Times New Roman" w:hAnsi="Times New Roman" w:cs="Times New Roman"/>
          <w:sz w:val="24"/>
          <w:lang w:val="en-GB"/>
        </w:rPr>
      </w:pPr>
      <w:r>
        <w:rPr>
          <w:rFonts w:ascii="Times New Roman" w:hAnsi="Times New Roman" w:cs="Times New Roman"/>
          <w:sz w:val="24"/>
          <w:lang w:val="en-GB"/>
        </w:rPr>
        <w:t xml:space="preserve">This exercise provides an opportunity for students to practise present and past passive: Before starting the game, cut out the different boxes </w:t>
      </w:r>
      <w:proofErr w:type="gramStart"/>
      <w:r>
        <w:rPr>
          <w:rFonts w:ascii="Times New Roman" w:hAnsi="Times New Roman" w:cs="Times New Roman"/>
          <w:sz w:val="24"/>
          <w:lang w:val="en-GB"/>
        </w:rPr>
        <w:t>from  the</w:t>
      </w:r>
      <w:proofErr w:type="gramEnd"/>
      <w:r>
        <w:rPr>
          <w:rFonts w:ascii="Times New Roman" w:hAnsi="Times New Roman" w:cs="Times New Roman"/>
          <w:sz w:val="24"/>
          <w:lang w:val="en-GB"/>
        </w:rPr>
        <w:t xml:space="preserve"> grid. Then the pupils form teams of three to four and take one of the card sets. </w:t>
      </w:r>
    </w:p>
    <w:p w14:paraId="10F9D130" w14:textId="77777777" w:rsidR="00AB458F" w:rsidRPr="005C3DA7" w:rsidRDefault="00AB458F" w:rsidP="00AB458F">
      <w:pPr>
        <w:pStyle w:val="NoSpacing"/>
        <w:spacing w:after="200" w:line="360" w:lineRule="auto"/>
        <w:rPr>
          <w:rFonts w:ascii="Times New Roman" w:hAnsi="Times New Roman" w:cs="Times New Roman"/>
          <w:color w:val="17365D" w:themeColor="text2" w:themeShade="BF"/>
          <w:sz w:val="24"/>
          <w:lang w:val="en-GB"/>
        </w:rPr>
      </w:pPr>
      <w:r w:rsidRPr="005C3DA7">
        <w:rPr>
          <w:rFonts w:ascii="Times New Roman" w:hAnsi="Times New Roman" w:cs="Times New Roman"/>
          <w:b/>
          <w:color w:val="17365D" w:themeColor="text2" w:themeShade="BF"/>
          <w:sz w:val="24"/>
          <w:lang w:val="en-GB"/>
        </w:rPr>
        <w:t>Task</w:t>
      </w:r>
      <w:r w:rsidRPr="005C3DA7">
        <w:rPr>
          <w:rFonts w:ascii="Times New Roman" w:hAnsi="Times New Roman" w:cs="Times New Roman"/>
          <w:color w:val="17365D" w:themeColor="text2" w:themeShade="BF"/>
          <w:sz w:val="24"/>
          <w:lang w:val="en-GB"/>
        </w:rPr>
        <w:t>:</w:t>
      </w:r>
    </w:p>
    <w:p w14:paraId="5ADAE638" w14:textId="77777777" w:rsidR="00AB458F" w:rsidRDefault="00AB458F" w:rsidP="00AB458F">
      <w:pPr>
        <w:pStyle w:val="NoSpacing"/>
        <w:tabs>
          <w:tab w:val="left" w:pos="426"/>
        </w:tabs>
        <w:spacing w:after="200" w:line="360" w:lineRule="auto"/>
        <w:rPr>
          <w:rFonts w:ascii="Times New Roman" w:hAnsi="Times New Roman" w:cs="Times New Roman"/>
          <w:sz w:val="24"/>
          <w:lang w:val="en-GB"/>
        </w:rPr>
      </w:pPr>
      <w:r>
        <w:rPr>
          <w:rFonts w:ascii="Times New Roman" w:hAnsi="Times New Roman" w:cs="Times New Roman"/>
          <w:sz w:val="24"/>
          <w:lang w:val="en-GB"/>
        </w:rPr>
        <w:t xml:space="preserve">1. </w:t>
      </w:r>
      <w:r>
        <w:rPr>
          <w:rFonts w:ascii="Times New Roman" w:hAnsi="Times New Roman" w:cs="Times New Roman"/>
          <w:sz w:val="24"/>
          <w:lang w:val="en-GB"/>
        </w:rPr>
        <w:tab/>
        <w:t xml:space="preserve">Distribute the cards evenly. </w:t>
      </w:r>
      <w:r>
        <w:rPr>
          <w:rFonts w:ascii="Times New Roman" w:hAnsi="Times New Roman" w:cs="Times New Roman"/>
          <w:sz w:val="24"/>
          <w:lang w:val="en-GB"/>
        </w:rPr>
        <w:br/>
        <w:t xml:space="preserve">2. </w:t>
      </w:r>
      <w:r>
        <w:rPr>
          <w:rFonts w:ascii="Times New Roman" w:hAnsi="Times New Roman" w:cs="Times New Roman"/>
          <w:sz w:val="24"/>
          <w:lang w:val="en-GB"/>
        </w:rPr>
        <w:tab/>
        <w:t>The youngest person begins and takes a card.</w:t>
      </w:r>
      <w:r>
        <w:rPr>
          <w:rFonts w:ascii="Times New Roman" w:hAnsi="Times New Roman" w:cs="Times New Roman"/>
          <w:sz w:val="24"/>
          <w:lang w:val="en-GB"/>
        </w:rPr>
        <w:br/>
      </w:r>
      <w:r>
        <w:rPr>
          <w:rFonts w:ascii="Times New Roman" w:hAnsi="Times New Roman" w:cs="Times New Roman"/>
          <w:sz w:val="24"/>
          <w:lang w:val="en-GB"/>
        </w:rPr>
        <w:tab/>
        <w:t xml:space="preserve">If it is your turn, take a card and formulate a sentence using the passive and beginning </w:t>
      </w:r>
      <w:r>
        <w:rPr>
          <w:rFonts w:ascii="Times New Roman" w:hAnsi="Times New Roman" w:cs="Times New Roman"/>
          <w:sz w:val="24"/>
          <w:lang w:val="en-GB"/>
        </w:rPr>
        <w:tab/>
        <w:t xml:space="preserve">with "Name 3".  Make sure to combine both pictures from each card. </w:t>
      </w:r>
    </w:p>
    <w:p w14:paraId="1ABECCA3" w14:textId="77777777" w:rsidR="00AB458F" w:rsidRPr="001C206B" w:rsidRDefault="00AB458F" w:rsidP="00AB458F">
      <w:pPr>
        <w:pStyle w:val="NoSpacing"/>
        <w:spacing w:after="200" w:line="360" w:lineRule="auto"/>
        <w:rPr>
          <w:rFonts w:ascii="Times New Roman" w:hAnsi="Times New Roman" w:cs="Times New Roman"/>
          <w:i/>
          <w:sz w:val="24"/>
          <w:lang w:val="en-GB"/>
        </w:rPr>
      </w:pPr>
      <w:r>
        <w:rPr>
          <w:rFonts w:ascii="Times New Roman" w:hAnsi="Times New Roman" w:cs="Times New Roman"/>
          <w:noProof/>
          <w:sz w:val="24"/>
          <w:lang w:val="en-US"/>
        </w:rPr>
        <w:drawing>
          <wp:anchor distT="0" distB="0" distL="114300" distR="114300" simplePos="0" relativeHeight="251707392" behindDoc="1" locked="0" layoutInCell="1" allowOverlap="1" wp14:anchorId="6DCD044E" wp14:editId="6D2B0331">
            <wp:simplePos x="0" y="0"/>
            <wp:positionH relativeFrom="column">
              <wp:posOffset>4636770</wp:posOffset>
            </wp:positionH>
            <wp:positionV relativeFrom="paragraph">
              <wp:posOffset>14605</wp:posOffset>
            </wp:positionV>
            <wp:extent cx="1052830" cy="551180"/>
            <wp:effectExtent l="19050" t="0" r="0" b="0"/>
            <wp:wrapTight wrapText="bothSides">
              <wp:wrapPolygon edited="0">
                <wp:start x="-391" y="0"/>
                <wp:lineTo x="-391" y="20903"/>
                <wp:lineTo x="21496" y="20903"/>
                <wp:lineTo x="21496" y="0"/>
                <wp:lineTo x="-391" y="0"/>
              </wp:wrapPolygon>
            </wp:wrapTight>
            <wp:docPr id="31" name="Grafik 0" descr="books_fi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_films.JPG"/>
                    <pic:cNvPicPr/>
                  </pic:nvPicPr>
                  <pic:blipFill>
                    <a:blip r:embed="rId61" cstate="print"/>
                    <a:stretch>
                      <a:fillRect/>
                    </a:stretch>
                  </pic:blipFill>
                  <pic:spPr>
                    <a:xfrm>
                      <a:off x="0" y="0"/>
                      <a:ext cx="1052830" cy="551180"/>
                    </a:xfrm>
                    <a:prstGeom prst="rect">
                      <a:avLst/>
                    </a:prstGeom>
                  </pic:spPr>
                </pic:pic>
              </a:graphicData>
            </a:graphic>
          </wp:anchor>
        </w:drawing>
      </w:r>
      <w:r>
        <w:rPr>
          <w:rFonts w:ascii="Times New Roman" w:hAnsi="Times New Roman" w:cs="Times New Roman"/>
          <w:sz w:val="24"/>
          <w:lang w:val="en-GB"/>
        </w:rPr>
        <w:tab/>
        <w:t xml:space="preserve">Examples:   </w:t>
      </w:r>
      <w:r>
        <w:rPr>
          <w:rFonts w:ascii="Times New Roman" w:hAnsi="Times New Roman" w:cs="Times New Roman"/>
          <w:sz w:val="24"/>
          <w:lang w:val="en-GB"/>
        </w:rPr>
        <w:tab/>
      </w:r>
      <w:r w:rsidRPr="00DB3E64">
        <w:rPr>
          <w:rFonts w:ascii="Times New Roman" w:hAnsi="Times New Roman" w:cs="Times New Roman"/>
          <w:i/>
          <w:sz w:val="24"/>
          <w:lang w:val="en-GB"/>
        </w:rPr>
        <w:t xml:space="preserve">Name 3 books which </w:t>
      </w:r>
      <w:r w:rsidRPr="0061694C">
        <w:rPr>
          <w:rFonts w:ascii="Times New Roman" w:hAnsi="Times New Roman" w:cs="Times New Roman"/>
          <w:b/>
          <w:i/>
          <w:sz w:val="24"/>
          <w:lang w:val="en-GB"/>
        </w:rPr>
        <w:t xml:space="preserve">were made </w:t>
      </w:r>
      <w:r w:rsidRPr="00DB3E64">
        <w:rPr>
          <w:rFonts w:ascii="Times New Roman" w:hAnsi="Times New Roman" w:cs="Times New Roman"/>
          <w:i/>
          <w:sz w:val="24"/>
          <w:lang w:val="en-GB"/>
        </w:rPr>
        <w:t>into films.</w:t>
      </w:r>
      <w:r>
        <w:rPr>
          <w:rFonts w:ascii="Times New Roman" w:hAnsi="Times New Roman" w:cs="Times New Roman"/>
          <w:sz w:val="24"/>
          <w:lang w:val="en-GB"/>
        </w:rPr>
        <w:t xml:space="preserve">  </w:t>
      </w:r>
      <w:r>
        <w:rPr>
          <w:rFonts w:ascii="Times New Roman" w:hAnsi="Times New Roman" w:cs="Times New Roman"/>
          <w:sz w:val="24"/>
          <w:lang w:val="en-GB"/>
        </w:rPr>
        <w:br/>
      </w:r>
      <w:r>
        <w:rPr>
          <w:rFonts w:ascii="Times New Roman" w:hAnsi="Times New Roman" w:cs="Times New Roman"/>
          <w:sz w:val="24"/>
          <w:lang w:val="en-GB"/>
        </w:rPr>
        <w:tab/>
      </w:r>
      <w:r>
        <w:rPr>
          <w:rFonts w:ascii="Times New Roman" w:hAnsi="Times New Roman" w:cs="Times New Roman"/>
          <w:sz w:val="24"/>
          <w:lang w:val="en-GB"/>
        </w:rPr>
        <w:tab/>
      </w:r>
      <w:r>
        <w:rPr>
          <w:rFonts w:ascii="Times New Roman" w:hAnsi="Times New Roman" w:cs="Times New Roman"/>
          <w:sz w:val="24"/>
          <w:lang w:val="en-GB"/>
        </w:rPr>
        <w:tab/>
      </w:r>
      <w:r>
        <w:rPr>
          <w:rFonts w:ascii="Times New Roman" w:hAnsi="Times New Roman" w:cs="Times New Roman"/>
          <w:i/>
          <w:sz w:val="24"/>
          <w:lang w:val="en-GB"/>
        </w:rPr>
        <w:t xml:space="preserve">Name 3 buildings which </w:t>
      </w:r>
      <w:r>
        <w:rPr>
          <w:rFonts w:ascii="Times New Roman" w:hAnsi="Times New Roman" w:cs="Times New Roman"/>
          <w:b/>
          <w:i/>
          <w:sz w:val="24"/>
          <w:lang w:val="en-GB"/>
        </w:rPr>
        <w:t xml:space="preserve">were built </w:t>
      </w:r>
      <w:r>
        <w:rPr>
          <w:rFonts w:ascii="Times New Roman" w:hAnsi="Times New Roman" w:cs="Times New Roman"/>
          <w:i/>
          <w:sz w:val="24"/>
          <w:lang w:val="en-GB"/>
        </w:rPr>
        <w:t>in Europe.</w:t>
      </w:r>
      <w:r>
        <w:rPr>
          <w:rFonts w:ascii="Times New Roman" w:hAnsi="Times New Roman" w:cs="Times New Roman"/>
          <w:i/>
          <w:sz w:val="24"/>
          <w:lang w:val="en-GB"/>
        </w:rPr>
        <w:br/>
      </w:r>
      <w:r>
        <w:rPr>
          <w:rFonts w:ascii="Times New Roman" w:hAnsi="Times New Roman" w:cs="Times New Roman"/>
          <w:i/>
          <w:sz w:val="24"/>
          <w:lang w:val="en-GB"/>
        </w:rPr>
        <w:tab/>
      </w:r>
      <w:r>
        <w:rPr>
          <w:rFonts w:ascii="Times New Roman" w:hAnsi="Times New Roman" w:cs="Times New Roman"/>
          <w:i/>
          <w:sz w:val="24"/>
          <w:lang w:val="en-GB"/>
        </w:rPr>
        <w:tab/>
      </w:r>
      <w:r>
        <w:rPr>
          <w:rFonts w:ascii="Times New Roman" w:hAnsi="Times New Roman" w:cs="Times New Roman"/>
          <w:i/>
          <w:sz w:val="24"/>
          <w:lang w:val="en-GB"/>
        </w:rPr>
        <w:tab/>
        <w:t xml:space="preserve">Name 3 buildings which </w:t>
      </w:r>
      <w:r w:rsidRPr="001C206B">
        <w:rPr>
          <w:rFonts w:ascii="Times New Roman" w:hAnsi="Times New Roman" w:cs="Times New Roman"/>
          <w:b/>
          <w:i/>
          <w:sz w:val="24"/>
          <w:lang w:val="en-GB"/>
        </w:rPr>
        <w:t>can be found</w:t>
      </w:r>
      <w:r>
        <w:rPr>
          <w:rFonts w:ascii="Times New Roman" w:hAnsi="Times New Roman" w:cs="Times New Roman"/>
          <w:i/>
          <w:sz w:val="24"/>
          <w:lang w:val="en-GB"/>
        </w:rPr>
        <w:t xml:space="preserve"> in Europe.</w:t>
      </w:r>
      <w:r>
        <w:rPr>
          <w:rFonts w:ascii="Times New Roman" w:hAnsi="Times New Roman" w:cs="Times New Roman"/>
          <w:sz w:val="24"/>
          <w:lang w:val="en-GB"/>
        </w:rPr>
        <w:br/>
      </w:r>
      <w:r>
        <w:rPr>
          <w:rFonts w:ascii="Times New Roman" w:hAnsi="Times New Roman" w:cs="Times New Roman"/>
          <w:sz w:val="24"/>
          <w:lang w:val="en-GB"/>
        </w:rPr>
        <w:tab/>
      </w:r>
      <w:r>
        <w:rPr>
          <w:rFonts w:ascii="Times New Roman" w:hAnsi="Times New Roman" w:cs="Times New Roman"/>
          <w:sz w:val="24"/>
          <w:lang w:val="en-GB"/>
        </w:rPr>
        <w:tab/>
      </w:r>
      <w:r>
        <w:rPr>
          <w:rFonts w:ascii="Times New Roman" w:hAnsi="Times New Roman" w:cs="Times New Roman"/>
          <w:sz w:val="24"/>
          <w:lang w:val="en-GB"/>
        </w:rPr>
        <w:tab/>
      </w:r>
      <w:r>
        <w:rPr>
          <w:rFonts w:ascii="Times New Roman" w:hAnsi="Times New Roman" w:cs="Times New Roman"/>
          <w:i/>
          <w:sz w:val="24"/>
          <w:lang w:val="en-GB"/>
        </w:rPr>
        <w:t xml:space="preserve">Name 3 famous people which </w:t>
      </w:r>
      <w:r w:rsidRPr="00935BDE">
        <w:rPr>
          <w:rFonts w:ascii="Times New Roman" w:hAnsi="Times New Roman" w:cs="Times New Roman"/>
          <w:b/>
          <w:i/>
          <w:sz w:val="24"/>
          <w:lang w:val="en-GB"/>
        </w:rPr>
        <w:t>were born</w:t>
      </w:r>
      <w:r>
        <w:rPr>
          <w:rFonts w:ascii="Times New Roman" w:hAnsi="Times New Roman" w:cs="Times New Roman"/>
          <w:i/>
          <w:sz w:val="24"/>
          <w:lang w:val="en-GB"/>
        </w:rPr>
        <w:t xml:space="preserve"> in the UK.</w:t>
      </w:r>
    </w:p>
    <w:p w14:paraId="24BD37F9" w14:textId="77777777" w:rsidR="00AB458F" w:rsidRPr="00495187" w:rsidRDefault="00AB458F" w:rsidP="00AB458F">
      <w:pPr>
        <w:pStyle w:val="NoSpacing"/>
        <w:tabs>
          <w:tab w:val="left" w:pos="426"/>
        </w:tabs>
        <w:spacing w:after="200" w:line="360" w:lineRule="auto"/>
        <w:rPr>
          <w:rFonts w:ascii="Times New Roman" w:hAnsi="Times New Roman" w:cs="Times New Roman"/>
          <w:sz w:val="24"/>
          <w:lang w:val="en-GB"/>
        </w:rPr>
      </w:pPr>
      <w:r>
        <w:rPr>
          <w:rFonts w:ascii="Times New Roman" w:hAnsi="Times New Roman" w:cs="Times New Roman"/>
          <w:sz w:val="24"/>
          <w:lang w:val="en-GB"/>
        </w:rPr>
        <w:t xml:space="preserve">3. </w:t>
      </w:r>
      <w:r>
        <w:rPr>
          <w:rFonts w:ascii="Times New Roman" w:hAnsi="Times New Roman" w:cs="Times New Roman"/>
          <w:sz w:val="24"/>
          <w:lang w:val="en-GB"/>
        </w:rPr>
        <w:tab/>
        <w:t>The other group members have to come up with three things that are asked for.</w:t>
      </w:r>
      <w:r>
        <w:rPr>
          <w:rFonts w:ascii="Times New Roman" w:hAnsi="Times New Roman" w:cs="Times New Roman"/>
          <w:sz w:val="24"/>
          <w:lang w:val="en-GB"/>
        </w:rPr>
        <w:br/>
      </w:r>
      <w:r>
        <w:rPr>
          <w:rFonts w:ascii="Times New Roman" w:hAnsi="Times New Roman" w:cs="Times New Roman"/>
          <w:sz w:val="24"/>
          <w:lang w:val="en-GB"/>
        </w:rPr>
        <w:tab/>
        <w:t xml:space="preserve">The person who </w:t>
      </w:r>
      <w:r w:rsidRPr="0098334E">
        <w:rPr>
          <w:rFonts w:ascii="Times New Roman" w:hAnsi="Times New Roman" w:cs="Times New Roman"/>
          <w:sz w:val="24"/>
          <w:u w:val="single"/>
          <w:lang w:val="en-GB"/>
        </w:rPr>
        <w:t>first</w:t>
      </w:r>
      <w:r>
        <w:rPr>
          <w:rFonts w:ascii="Times New Roman" w:hAnsi="Times New Roman" w:cs="Times New Roman"/>
          <w:sz w:val="24"/>
          <w:lang w:val="en-GB"/>
        </w:rPr>
        <w:t xml:space="preserve"> comes up with three correct answers can keep the card.</w:t>
      </w:r>
      <w:r>
        <w:rPr>
          <w:rFonts w:ascii="Times New Roman" w:hAnsi="Times New Roman" w:cs="Times New Roman"/>
          <w:sz w:val="24"/>
          <w:lang w:val="en-GB"/>
        </w:rPr>
        <w:br/>
        <w:t>4.</w:t>
      </w:r>
      <w:r>
        <w:rPr>
          <w:rFonts w:ascii="Times New Roman" w:hAnsi="Times New Roman" w:cs="Times New Roman"/>
          <w:sz w:val="24"/>
          <w:lang w:val="en-GB"/>
        </w:rPr>
        <w:tab/>
        <w:t>The next person takes a card and formulates a sentence beginning with "Name 3".</w:t>
      </w:r>
      <w:r>
        <w:rPr>
          <w:rFonts w:ascii="Times New Roman" w:hAnsi="Times New Roman" w:cs="Times New Roman"/>
          <w:sz w:val="24"/>
          <w:lang w:val="en-GB"/>
        </w:rPr>
        <w:br/>
        <w:t>5.</w:t>
      </w:r>
      <w:r>
        <w:rPr>
          <w:rFonts w:ascii="Times New Roman" w:hAnsi="Times New Roman" w:cs="Times New Roman"/>
          <w:sz w:val="24"/>
          <w:lang w:val="en-GB"/>
        </w:rPr>
        <w:tab/>
        <w:t>The game continues until all the cards have been used.</w:t>
      </w:r>
      <w:r>
        <w:rPr>
          <w:rFonts w:ascii="Times New Roman" w:hAnsi="Times New Roman" w:cs="Times New Roman"/>
          <w:sz w:val="24"/>
          <w:lang w:val="en-GB"/>
        </w:rPr>
        <w:br/>
        <w:t xml:space="preserve">6. </w:t>
      </w:r>
      <w:r>
        <w:rPr>
          <w:rFonts w:ascii="Times New Roman" w:hAnsi="Times New Roman" w:cs="Times New Roman"/>
          <w:sz w:val="24"/>
          <w:lang w:val="en-GB"/>
        </w:rPr>
        <w:tab/>
        <w:t>The winner of the game is the person who owns the most cards at the end of the game.</w:t>
      </w:r>
    </w:p>
    <w:p w14:paraId="0A190C20" w14:textId="77777777" w:rsidR="00AB458F" w:rsidRPr="00AB458F" w:rsidRDefault="00AB458F" w:rsidP="000855ED">
      <w:pPr>
        <w:spacing w:line="360" w:lineRule="auto"/>
        <w:jc w:val="both"/>
        <w:rPr>
          <w:rFonts w:ascii="Times New Roman" w:eastAsiaTheme="majorEastAsia" w:hAnsi="Times New Roman" w:cs="Times New Roman"/>
          <w:sz w:val="24"/>
          <w:szCs w:val="32"/>
          <w:lang w:val="en-GB"/>
        </w:rPr>
      </w:pPr>
    </w:p>
    <w:tbl>
      <w:tblPr>
        <w:tblStyle w:val="TableGrid"/>
        <w:tblW w:w="9747" w:type="dxa"/>
        <w:tblLook w:val="04A0" w:firstRow="1" w:lastRow="0" w:firstColumn="1" w:lastColumn="0" w:noHBand="0" w:noVBand="1"/>
      </w:tblPr>
      <w:tblGrid>
        <w:gridCol w:w="5070"/>
        <w:gridCol w:w="4677"/>
      </w:tblGrid>
      <w:tr w:rsidR="00AB458F" w:rsidRPr="00807A22" w14:paraId="27491208" w14:textId="77777777" w:rsidTr="00AB458F">
        <w:trPr>
          <w:trHeight w:val="2268"/>
        </w:trPr>
        <w:tc>
          <w:tcPr>
            <w:tcW w:w="5070" w:type="dxa"/>
          </w:tcPr>
          <w:p w14:paraId="7DF2D1BB" w14:textId="77777777" w:rsidR="00AB458F" w:rsidRDefault="00AB458F" w:rsidP="00AB458F">
            <w:pPr>
              <w:rPr>
                <w:lang w:val="en-GB"/>
              </w:rPr>
            </w:pPr>
            <w:r>
              <w:rPr>
                <w:noProof/>
                <w:lang w:val="en-US"/>
              </w:rPr>
              <w:drawing>
                <wp:anchor distT="0" distB="0" distL="114300" distR="114300" simplePos="0" relativeHeight="251712512" behindDoc="1" locked="0" layoutInCell="1" allowOverlap="1" wp14:anchorId="26266D82" wp14:editId="2B43CDB3">
                  <wp:simplePos x="0" y="0"/>
                  <wp:positionH relativeFrom="column">
                    <wp:posOffset>365760</wp:posOffset>
                  </wp:positionH>
                  <wp:positionV relativeFrom="paragraph">
                    <wp:posOffset>175895</wp:posOffset>
                  </wp:positionV>
                  <wp:extent cx="2118360" cy="1104265"/>
                  <wp:effectExtent l="19050" t="0" r="0" b="0"/>
                  <wp:wrapTight wrapText="bothSides">
                    <wp:wrapPolygon edited="0">
                      <wp:start x="-194" y="0"/>
                      <wp:lineTo x="-194" y="21240"/>
                      <wp:lineTo x="21561" y="21240"/>
                      <wp:lineTo x="21561" y="0"/>
                      <wp:lineTo x="-194" y="0"/>
                    </wp:wrapPolygon>
                  </wp:wrapTight>
                  <wp:docPr id="450" name="Grafik 0" descr="books_fi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_films.JPG"/>
                          <pic:cNvPicPr/>
                        </pic:nvPicPr>
                        <pic:blipFill>
                          <a:blip r:embed="rId62" cstate="print"/>
                          <a:stretch>
                            <a:fillRect/>
                          </a:stretch>
                        </pic:blipFill>
                        <pic:spPr>
                          <a:xfrm>
                            <a:off x="0" y="0"/>
                            <a:ext cx="2118360" cy="1104265"/>
                          </a:xfrm>
                          <a:prstGeom prst="rect">
                            <a:avLst/>
                          </a:prstGeom>
                        </pic:spPr>
                      </pic:pic>
                    </a:graphicData>
                  </a:graphic>
                </wp:anchor>
              </w:drawing>
            </w:r>
          </w:p>
        </w:tc>
        <w:tc>
          <w:tcPr>
            <w:tcW w:w="4677" w:type="dxa"/>
          </w:tcPr>
          <w:p w14:paraId="6764F648" w14:textId="77777777" w:rsidR="00AB458F" w:rsidRDefault="00AB458F" w:rsidP="00AB458F">
            <w:pPr>
              <w:rPr>
                <w:lang w:val="en-GB"/>
              </w:rPr>
            </w:pPr>
            <w:r>
              <w:rPr>
                <w:noProof/>
                <w:lang w:val="en-US"/>
              </w:rPr>
              <w:drawing>
                <wp:anchor distT="0" distB="0" distL="114300" distR="114300" simplePos="0" relativeHeight="251711488" behindDoc="1" locked="0" layoutInCell="1" allowOverlap="1" wp14:anchorId="63370BB7" wp14:editId="51C95474">
                  <wp:simplePos x="0" y="0"/>
                  <wp:positionH relativeFrom="column">
                    <wp:posOffset>1730375</wp:posOffset>
                  </wp:positionH>
                  <wp:positionV relativeFrom="paragraph">
                    <wp:posOffset>306705</wp:posOffset>
                  </wp:positionV>
                  <wp:extent cx="1061085" cy="795020"/>
                  <wp:effectExtent l="19050" t="0" r="5715" b="0"/>
                  <wp:wrapTight wrapText="bothSides">
                    <wp:wrapPolygon edited="0">
                      <wp:start x="-388" y="0"/>
                      <wp:lineTo x="-388" y="21220"/>
                      <wp:lineTo x="21716" y="21220"/>
                      <wp:lineTo x="21716" y="0"/>
                      <wp:lineTo x="-388" y="0"/>
                    </wp:wrapPolygon>
                  </wp:wrapTight>
                  <wp:docPr id="451" name="Grafik 2" descr="tea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_3.JPG"/>
                          <pic:cNvPicPr/>
                        </pic:nvPicPr>
                        <pic:blipFill>
                          <a:blip r:embed="rId63" cstate="print"/>
                          <a:stretch>
                            <a:fillRect/>
                          </a:stretch>
                        </pic:blipFill>
                        <pic:spPr>
                          <a:xfrm>
                            <a:off x="0" y="0"/>
                            <a:ext cx="1061085" cy="795020"/>
                          </a:xfrm>
                          <a:prstGeom prst="rect">
                            <a:avLst/>
                          </a:prstGeom>
                        </pic:spPr>
                      </pic:pic>
                    </a:graphicData>
                  </a:graphic>
                </wp:anchor>
              </w:drawing>
            </w:r>
            <w:r>
              <w:rPr>
                <w:noProof/>
                <w:lang w:val="en-US"/>
              </w:rPr>
              <w:drawing>
                <wp:anchor distT="0" distB="0" distL="114300" distR="114300" simplePos="0" relativeHeight="251710464" behindDoc="1" locked="0" layoutInCell="1" allowOverlap="1" wp14:anchorId="33B9D257" wp14:editId="7AC7122B">
                  <wp:simplePos x="0" y="0"/>
                  <wp:positionH relativeFrom="column">
                    <wp:posOffset>162560</wp:posOffset>
                  </wp:positionH>
                  <wp:positionV relativeFrom="paragraph">
                    <wp:posOffset>306705</wp:posOffset>
                  </wp:positionV>
                  <wp:extent cx="1203960" cy="795020"/>
                  <wp:effectExtent l="19050" t="0" r="0" b="0"/>
                  <wp:wrapTight wrapText="bothSides">
                    <wp:wrapPolygon edited="0">
                      <wp:start x="-342" y="0"/>
                      <wp:lineTo x="-342" y="21220"/>
                      <wp:lineTo x="21532" y="21220"/>
                      <wp:lineTo x="21532" y="0"/>
                      <wp:lineTo x="-342" y="0"/>
                    </wp:wrapPolygon>
                  </wp:wrapTight>
                  <wp:docPr id="452" name="Grafik 1" descr="s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JPG"/>
                          <pic:cNvPicPr/>
                        </pic:nvPicPr>
                        <pic:blipFill>
                          <a:blip r:embed="rId64" cstate="print"/>
                          <a:stretch>
                            <a:fillRect/>
                          </a:stretch>
                        </pic:blipFill>
                        <pic:spPr>
                          <a:xfrm>
                            <a:off x="0" y="0"/>
                            <a:ext cx="1203960" cy="795020"/>
                          </a:xfrm>
                          <a:prstGeom prst="rect">
                            <a:avLst/>
                          </a:prstGeom>
                        </pic:spPr>
                      </pic:pic>
                    </a:graphicData>
                  </a:graphic>
                </wp:anchor>
              </w:drawing>
            </w:r>
          </w:p>
        </w:tc>
      </w:tr>
      <w:tr w:rsidR="00AB458F" w:rsidRPr="00807A22" w14:paraId="7F2188F8" w14:textId="77777777" w:rsidTr="00AB458F">
        <w:trPr>
          <w:trHeight w:val="2268"/>
        </w:trPr>
        <w:tc>
          <w:tcPr>
            <w:tcW w:w="5070" w:type="dxa"/>
          </w:tcPr>
          <w:p w14:paraId="394589A2" w14:textId="77777777" w:rsidR="00AB458F" w:rsidRDefault="00AB458F" w:rsidP="00AB458F">
            <w:pPr>
              <w:rPr>
                <w:lang w:val="en-GB"/>
              </w:rPr>
            </w:pPr>
            <w:r>
              <w:rPr>
                <w:noProof/>
                <w:lang w:val="en-US"/>
              </w:rPr>
              <w:lastRenderedPageBreak/>
              <w:drawing>
                <wp:anchor distT="0" distB="0" distL="114300" distR="114300" simplePos="0" relativeHeight="251714560" behindDoc="1" locked="0" layoutInCell="1" allowOverlap="1" wp14:anchorId="4210EF29" wp14:editId="1EB3D555">
                  <wp:simplePos x="0" y="0"/>
                  <wp:positionH relativeFrom="column">
                    <wp:posOffset>1936115</wp:posOffset>
                  </wp:positionH>
                  <wp:positionV relativeFrom="paragraph">
                    <wp:posOffset>435610</wp:posOffset>
                  </wp:positionV>
                  <wp:extent cx="1014095" cy="498475"/>
                  <wp:effectExtent l="19050" t="0" r="0" b="0"/>
                  <wp:wrapTight wrapText="bothSides">
                    <wp:wrapPolygon edited="0">
                      <wp:start x="-406" y="0"/>
                      <wp:lineTo x="-406" y="20637"/>
                      <wp:lineTo x="21505" y="20637"/>
                      <wp:lineTo x="21505" y="0"/>
                      <wp:lineTo x="-406" y="0"/>
                    </wp:wrapPolygon>
                  </wp:wrapTight>
                  <wp:docPr id="454" name="Grafik 4" desc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JPG"/>
                          <pic:cNvPicPr/>
                        </pic:nvPicPr>
                        <pic:blipFill>
                          <a:blip r:embed="rId65" cstate="print"/>
                          <a:stretch>
                            <a:fillRect/>
                          </a:stretch>
                        </pic:blipFill>
                        <pic:spPr>
                          <a:xfrm>
                            <a:off x="0" y="0"/>
                            <a:ext cx="1014095" cy="498475"/>
                          </a:xfrm>
                          <a:prstGeom prst="rect">
                            <a:avLst/>
                          </a:prstGeom>
                        </pic:spPr>
                      </pic:pic>
                    </a:graphicData>
                  </a:graphic>
                </wp:anchor>
              </w:drawing>
            </w:r>
            <w:r>
              <w:rPr>
                <w:noProof/>
                <w:lang w:val="en-US"/>
              </w:rPr>
              <w:drawing>
                <wp:anchor distT="0" distB="0" distL="114300" distR="114300" simplePos="0" relativeHeight="251713536" behindDoc="1" locked="0" layoutInCell="1" allowOverlap="1" wp14:anchorId="740BE4C2" wp14:editId="0753E03D">
                  <wp:simplePos x="0" y="0"/>
                  <wp:positionH relativeFrom="column">
                    <wp:posOffset>21590</wp:posOffset>
                  </wp:positionH>
                  <wp:positionV relativeFrom="paragraph">
                    <wp:posOffset>173990</wp:posOffset>
                  </wp:positionV>
                  <wp:extent cx="1428115" cy="890270"/>
                  <wp:effectExtent l="19050" t="0" r="635" b="0"/>
                  <wp:wrapTight wrapText="bothSides">
                    <wp:wrapPolygon edited="0">
                      <wp:start x="-288" y="0"/>
                      <wp:lineTo x="-288" y="21261"/>
                      <wp:lineTo x="21610" y="21261"/>
                      <wp:lineTo x="21610" y="0"/>
                      <wp:lineTo x="-288" y="0"/>
                    </wp:wrapPolygon>
                  </wp:wrapTight>
                  <wp:docPr id="455" name="Grafik 3" descr="famous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ous people.JPG"/>
                          <pic:cNvPicPr/>
                        </pic:nvPicPr>
                        <pic:blipFill>
                          <a:blip r:embed="rId66" cstate="print"/>
                          <a:stretch>
                            <a:fillRect/>
                          </a:stretch>
                        </pic:blipFill>
                        <pic:spPr>
                          <a:xfrm>
                            <a:off x="0" y="0"/>
                            <a:ext cx="1428115" cy="890270"/>
                          </a:xfrm>
                          <a:prstGeom prst="rect">
                            <a:avLst/>
                          </a:prstGeom>
                        </pic:spPr>
                      </pic:pic>
                    </a:graphicData>
                  </a:graphic>
                </wp:anchor>
              </w:drawing>
            </w:r>
          </w:p>
        </w:tc>
        <w:tc>
          <w:tcPr>
            <w:tcW w:w="4677" w:type="dxa"/>
          </w:tcPr>
          <w:p w14:paraId="3BBDE5B1" w14:textId="77777777" w:rsidR="00AB458F" w:rsidRDefault="00AB458F" w:rsidP="00AB458F">
            <w:pPr>
              <w:rPr>
                <w:lang w:val="en-GB"/>
              </w:rPr>
            </w:pPr>
            <w:r>
              <w:rPr>
                <w:noProof/>
                <w:lang w:val="en-US"/>
              </w:rPr>
              <w:drawing>
                <wp:anchor distT="0" distB="0" distL="114300" distR="114300" simplePos="0" relativeHeight="251715584" behindDoc="1" locked="0" layoutInCell="1" allowOverlap="1" wp14:anchorId="37CE3E15" wp14:editId="7E306EC3">
                  <wp:simplePos x="0" y="0"/>
                  <wp:positionH relativeFrom="column">
                    <wp:posOffset>1819275</wp:posOffset>
                  </wp:positionH>
                  <wp:positionV relativeFrom="paragraph">
                    <wp:posOffset>245745</wp:posOffset>
                  </wp:positionV>
                  <wp:extent cx="984250" cy="914400"/>
                  <wp:effectExtent l="19050" t="0" r="6350" b="0"/>
                  <wp:wrapTight wrapText="bothSides">
                    <wp:wrapPolygon edited="0">
                      <wp:start x="-418" y="0"/>
                      <wp:lineTo x="-418" y="21150"/>
                      <wp:lineTo x="21739" y="21150"/>
                      <wp:lineTo x="21739" y="0"/>
                      <wp:lineTo x="-418" y="0"/>
                    </wp:wrapPolygon>
                  </wp:wrapTight>
                  <wp:docPr id="456" name="Grafik 6" descr="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jpg"/>
                          <pic:cNvPicPr/>
                        </pic:nvPicPr>
                        <pic:blipFill>
                          <a:blip r:embed="rId67" cstate="print"/>
                          <a:stretch>
                            <a:fillRect/>
                          </a:stretch>
                        </pic:blipFill>
                        <pic:spPr>
                          <a:xfrm>
                            <a:off x="0" y="0"/>
                            <a:ext cx="984250" cy="914400"/>
                          </a:xfrm>
                          <a:prstGeom prst="rect">
                            <a:avLst/>
                          </a:prstGeom>
                        </pic:spPr>
                      </pic:pic>
                    </a:graphicData>
                  </a:graphic>
                </wp:anchor>
              </w:drawing>
            </w:r>
            <w:r>
              <w:rPr>
                <w:noProof/>
                <w:lang w:val="en-US"/>
              </w:rPr>
              <w:drawing>
                <wp:anchor distT="0" distB="0" distL="114300" distR="114300" simplePos="0" relativeHeight="251716608" behindDoc="1" locked="0" layoutInCell="1" allowOverlap="1" wp14:anchorId="23162574" wp14:editId="23A79B4C">
                  <wp:simplePos x="0" y="0"/>
                  <wp:positionH relativeFrom="column">
                    <wp:posOffset>27305</wp:posOffset>
                  </wp:positionH>
                  <wp:positionV relativeFrom="paragraph">
                    <wp:posOffset>412115</wp:posOffset>
                  </wp:positionV>
                  <wp:extent cx="1702435" cy="521970"/>
                  <wp:effectExtent l="19050" t="0" r="0" b="0"/>
                  <wp:wrapTight wrapText="bothSides">
                    <wp:wrapPolygon edited="0">
                      <wp:start x="-242" y="0"/>
                      <wp:lineTo x="-242" y="20496"/>
                      <wp:lineTo x="21511" y="20496"/>
                      <wp:lineTo x="21511" y="0"/>
                      <wp:lineTo x="-242" y="0"/>
                    </wp:wrapPolygon>
                  </wp:wrapTight>
                  <wp:docPr id="457" name="Grafik 5" descr="langu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uages.JPG"/>
                          <pic:cNvPicPr/>
                        </pic:nvPicPr>
                        <pic:blipFill>
                          <a:blip r:embed="rId68" cstate="print"/>
                          <a:stretch>
                            <a:fillRect/>
                          </a:stretch>
                        </pic:blipFill>
                        <pic:spPr>
                          <a:xfrm>
                            <a:off x="0" y="0"/>
                            <a:ext cx="1702435" cy="521970"/>
                          </a:xfrm>
                          <a:prstGeom prst="rect">
                            <a:avLst/>
                          </a:prstGeom>
                        </pic:spPr>
                      </pic:pic>
                    </a:graphicData>
                  </a:graphic>
                </wp:anchor>
              </w:drawing>
            </w:r>
            <w:r>
              <w:rPr>
                <w:lang w:val="en-GB"/>
              </w:rPr>
              <w:t xml:space="preserve"> </w:t>
            </w:r>
          </w:p>
        </w:tc>
      </w:tr>
      <w:tr w:rsidR="00AB458F" w:rsidRPr="00807A22" w14:paraId="7469EB12" w14:textId="77777777" w:rsidTr="00AB458F">
        <w:trPr>
          <w:trHeight w:val="2268"/>
        </w:trPr>
        <w:tc>
          <w:tcPr>
            <w:tcW w:w="5070" w:type="dxa"/>
          </w:tcPr>
          <w:p w14:paraId="449091D9" w14:textId="6F69262F" w:rsidR="00AB458F" w:rsidRDefault="00AB458F" w:rsidP="00AB458F">
            <w:pPr>
              <w:rPr>
                <w:lang w:val="en-GB"/>
              </w:rPr>
            </w:pPr>
            <w:r>
              <w:rPr>
                <w:noProof/>
                <w:lang w:val="en-US"/>
              </w:rPr>
              <w:drawing>
                <wp:anchor distT="0" distB="0" distL="114300" distR="114300" simplePos="0" relativeHeight="251719680" behindDoc="1" locked="0" layoutInCell="1" allowOverlap="1" wp14:anchorId="6FFD8960" wp14:editId="6C8C0EC0">
                  <wp:simplePos x="0" y="0"/>
                  <wp:positionH relativeFrom="column">
                    <wp:posOffset>1532255</wp:posOffset>
                  </wp:positionH>
                  <wp:positionV relativeFrom="paragraph">
                    <wp:posOffset>88265</wp:posOffset>
                  </wp:positionV>
                  <wp:extent cx="1416050" cy="967105"/>
                  <wp:effectExtent l="19050" t="0" r="0" b="0"/>
                  <wp:wrapTight wrapText="bothSides">
                    <wp:wrapPolygon edited="0">
                      <wp:start x="-291" y="0"/>
                      <wp:lineTo x="-291" y="21274"/>
                      <wp:lineTo x="21503" y="21274"/>
                      <wp:lineTo x="21503" y="0"/>
                      <wp:lineTo x="-291" y="0"/>
                    </wp:wrapPolygon>
                  </wp:wrapTight>
                  <wp:docPr id="458" name="Grafik 12" descr="bak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y.png"/>
                          <pic:cNvPicPr/>
                        </pic:nvPicPr>
                        <pic:blipFill>
                          <a:blip r:embed="rId69" cstate="print"/>
                          <a:stretch>
                            <a:fillRect/>
                          </a:stretch>
                        </pic:blipFill>
                        <pic:spPr>
                          <a:xfrm>
                            <a:off x="0" y="0"/>
                            <a:ext cx="1416050" cy="967105"/>
                          </a:xfrm>
                          <a:prstGeom prst="rect">
                            <a:avLst/>
                          </a:prstGeom>
                        </pic:spPr>
                      </pic:pic>
                    </a:graphicData>
                  </a:graphic>
                </wp:anchor>
              </w:drawing>
            </w:r>
            <w:r>
              <w:rPr>
                <w:noProof/>
                <w:lang w:val="en-US"/>
              </w:rPr>
              <w:drawing>
                <wp:anchor distT="0" distB="0" distL="114300" distR="114300" simplePos="0" relativeHeight="251709440" behindDoc="1" locked="0" layoutInCell="1" allowOverlap="1" wp14:anchorId="541EC4B9" wp14:editId="3B6DD97B">
                  <wp:simplePos x="0" y="0"/>
                  <wp:positionH relativeFrom="column">
                    <wp:posOffset>363220</wp:posOffset>
                  </wp:positionH>
                  <wp:positionV relativeFrom="paragraph">
                    <wp:posOffset>449580</wp:posOffset>
                  </wp:positionV>
                  <wp:extent cx="811530" cy="605790"/>
                  <wp:effectExtent l="19050" t="0" r="7620" b="0"/>
                  <wp:wrapTight wrapText="bothSides">
                    <wp:wrapPolygon edited="0">
                      <wp:start x="-507" y="0"/>
                      <wp:lineTo x="-507" y="21057"/>
                      <wp:lineTo x="21803" y="21057"/>
                      <wp:lineTo x="21803" y="0"/>
                      <wp:lineTo x="-507" y="0"/>
                    </wp:wrapPolygon>
                  </wp:wrapTight>
                  <wp:docPr id="459" name="Grafik 13" descr="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s.jpg"/>
                          <pic:cNvPicPr/>
                        </pic:nvPicPr>
                        <pic:blipFill>
                          <a:blip r:embed="rId70" cstate="print"/>
                          <a:stretch>
                            <a:fillRect/>
                          </a:stretch>
                        </pic:blipFill>
                        <pic:spPr>
                          <a:xfrm>
                            <a:off x="0" y="0"/>
                            <a:ext cx="811530" cy="605790"/>
                          </a:xfrm>
                          <a:prstGeom prst="rect">
                            <a:avLst/>
                          </a:prstGeom>
                        </pic:spPr>
                      </pic:pic>
                    </a:graphicData>
                  </a:graphic>
                </wp:anchor>
              </w:drawing>
            </w:r>
            <w:r w:rsidR="0080712C">
              <w:rPr>
                <w:noProof/>
                <w:lang w:val="en-US"/>
              </w:rPr>
              <mc:AlternateContent>
                <mc:Choice Requires="wps">
                  <w:drawing>
                    <wp:anchor distT="0" distB="0" distL="114300" distR="114300" simplePos="0" relativeHeight="251720704" behindDoc="1" locked="0" layoutInCell="1" allowOverlap="1" wp14:anchorId="003D0939" wp14:editId="5E048B84">
                      <wp:simplePos x="0" y="0"/>
                      <wp:positionH relativeFrom="column">
                        <wp:posOffset>207645</wp:posOffset>
                      </wp:positionH>
                      <wp:positionV relativeFrom="paragraph">
                        <wp:posOffset>66675</wp:posOffset>
                      </wp:positionV>
                      <wp:extent cx="902335" cy="560070"/>
                      <wp:effectExtent l="12065" t="0" r="9525" b="12700"/>
                      <wp:wrapTight wrapText="bothSides">
                        <wp:wrapPolygon edited="0">
                          <wp:start x="17739" y="1837"/>
                          <wp:lineTo x="10458" y="5486"/>
                          <wp:lineTo x="-228" y="13543"/>
                          <wp:lineTo x="-228" y="21233"/>
                          <wp:lineTo x="912" y="21233"/>
                          <wp:lineTo x="1596" y="19396"/>
                          <wp:lineTo x="21372" y="8057"/>
                          <wp:lineTo x="21828" y="4016"/>
                          <wp:lineTo x="21372" y="1837"/>
                          <wp:lineTo x="18651" y="1837"/>
                          <wp:lineTo x="17739" y="1837"/>
                        </wp:wrapPolygon>
                      </wp:wrapTight>
                      <wp:docPr id="47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02335" cy="560070"/>
                              </a:xfrm>
                              <a:prstGeom prst="rect">
                                <a:avLst/>
                              </a:prstGeom>
                              <a:extLst>
                                <a:ext uri="{AF507438-7753-43E0-B8FC-AC1667EBCBE1}">
                                  <a14:hiddenEffects xmlns:a14="http://schemas.microsoft.com/office/drawing/2010/main">
                                    <a:effectLst/>
                                  </a14:hiddenEffects>
                                </a:ext>
                              </a:extLst>
                            </wps:spPr>
                            <wps:txbx>
                              <w:txbxContent>
                                <w:p w14:paraId="066EEF43" w14:textId="77777777" w:rsidR="0080712C" w:rsidRDefault="0080712C" w:rsidP="0080712C">
                                  <w:pPr>
                                    <w:pStyle w:val="NormalWeb"/>
                                    <w:spacing w:before="0" w:beforeAutospacing="0" w:after="0" w:afterAutospacing="0"/>
                                    <w:jc w:val="center"/>
                                  </w:pPr>
                                  <w:r>
                                    <w:rPr>
                                      <w:rFonts w:ascii="Arial Black" w:hAnsi="Arial Black"/>
                                      <w:color w:val="000000"/>
                                      <w:sz w:val="40"/>
                                      <w:szCs w:val="40"/>
                                      <w14:textOutline w14:w="9525" w14:cap="flat" w14:cmpd="sng" w14:algn="ctr">
                                        <w14:solidFill>
                                          <w14:srgbClr w14:val="000000"/>
                                        </w14:solidFill>
                                        <w14:prstDash w14:val="solid"/>
                                        <w14:round/>
                                      </w14:textOutline>
                                    </w:rPr>
                                    <w:t>products</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003D0939" id="_x0000_t202" coordsize="21600,21600" o:spt="202" path="m,l,21600r21600,l21600,xe">
                      <v:stroke joinstyle="miter"/>
                      <v:path gradientshapeok="t" o:connecttype="rect"/>
                    </v:shapetype>
                    <v:shape id="WordArt 3" o:spid="_x0000_s1028" type="#_x0000_t202" style="position:absolute;margin-left:16.35pt;margin-top:5.25pt;width:71.05pt;height:44.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" filled="f" stroked="f">
                      <o:lock v:ext="edit" shapetype="t"/>
                      <v:textbox style="mso-fit-shape-to-text:t">
                        <w:txbxContent>
                          <w:p w14:paraId="066EEF43" w14:textId="77777777" w:rsidR="0080712C" w:rsidRDefault="0080712C" w:rsidP="0080712C">
                            <w:pPr>
                              <w:pStyle w:val="NormalWeb"/>
                              <w:spacing w:before="0" w:beforeAutospacing="0" w:after="0" w:afterAutospacing="0"/>
                              <w:jc w:val="center"/>
                            </w:pPr>
                            <w:r>
                              <w:rPr>
                                <w:rFonts w:ascii="Arial Black" w:hAnsi="Arial Black"/>
                                <w:color w:val="000000"/>
                                <w:sz w:val="40"/>
                                <w:szCs w:val="40"/>
                                <w14:textOutline w14:w="9525" w14:cap="flat" w14:cmpd="sng" w14:algn="ctr">
                                  <w14:solidFill>
                                    <w14:srgbClr w14:val="000000"/>
                                  </w14:solidFill>
                                  <w14:prstDash w14:val="solid"/>
                                  <w14:round/>
                                </w14:textOutline>
                              </w:rPr>
                              <w:t>products</w:t>
                            </w:r>
                          </w:p>
                        </w:txbxContent>
                      </v:textbox>
                      <w10:wrap type="tight"/>
                    </v:shape>
                  </w:pict>
                </mc:Fallback>
              </mc:AlternateContent>
            </w:r>
            <w:r>
              <w:rPr>
                <w:lang w:val="en-GB"/>
              </w:rPr>
              <w:t xml:space="preserve"> </w:t>
            </w:r>
          </w:p>
        </w:tc>
        <w:tc>
          <w:tcPr>
            <w:tcW w:w="4677" w:type="dxa"/>
          </w:tcPr>
          <w:p w14:paraId="79380021" w14:textId="77777777" w:rsidR="00AB458F" w:rsidRDefault="00AB458F" w:rsidP="00AB458F">
            <w:pPr>
              <w:rPr>
                <w:lang w:val="en-GB"/>
              </w:rPr>
            </w:pPr>
            <w:r>
              <w:rPr>
                <w:noProof/>
                <w:lang w:val="en-US"/>
              </w:rPr>
              <w:drawing>
                <wp:anchor distT="0" distB="0" distL="114300" distR="114300" simplePos="0" relativeHeight="251718656" behindDoc="1" locked="0" layoutInCell="1" allowOverlap="1" wp14:anchorId="40977266" wp14:editId="0D0C90B8">
                  <wp:simplePos x="0" y="0"/>
                  <wp:positionH relativeFrom="column">
                    <wp:posOffset>109855</wp:posOffset>
                  </wp:positionH>
                  <wp:positionV relativeFrom="paragraph">
                    <wp:posOffset>30480</wp:posOffset>
                  </wp:positionV>
                  <wp:extent cx="906780" cy="895350"/>
                  <wp:effectExtent l="19050" t="0" r="7620" b="0"/>
                  <wp:wrapTight wrapText="bothSides">
                    <wp:wrapPolygon edited="0">
                      <wp:start x="-454" y="0"/>
                      <wp:lineTo x="-454" y="21140"/>
                      <wp:lineTo x="21782" y="21140"/>
                      <wp:lineTo x="21782" y="0"/>
                      <wp:lineTo x="-454" y="0"/>
                    </wp:wrapPolygon>
                  </wp:wrapTight>
                  <wp:docPr id="460" name="Grafik 7" descr="s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er.jpg"/>
                          <pic:cNvPicPr/>
                        </pic:nvPicPr>
                        <pic:blipFill>
                          <a:blip r:embed="rId71" cstate="print"/>
                          <a:stretch>
                            <a:fillRect/>
                          </a:stretch>
                        </pic:blipFill>
                        <pic:spPr>
                          <a:xfrm>
                            <a:off x="0" y="0"/>
                            <a:ext cx="906780" cy="895350"/>
                          </a:xfrm>
                          <a:prstGeom prst="rect">
                            <a:avLst/>
                          </a:prstGeom>
                        </pic:spPr>
                      </pic:pic>
                    </a:graphicData>
                  </a:graphic>
                </wp:anchor>
              </w:drawing>
            </w:r>
            <w:r>
              <w:rPr>
                <w:noProof/>
                <w:lang w:val="en-US"/>
              </w:rPr>
              <w:drawing>
                <wp:anchor distT="0" distB="0" distL="114300" distR="114300" simplePos="0" relativeHeight="251717632" behindDoc="1" locked="0" layoutInCell="1" allowOverlap="1" wp14:anchorId="3618A6A8" wp14:editId="6ABE3D44">
                  <wp:simplePos x="0" y="0"/>
                  <wp:positionH relativeFrom="column">
                    <wp:posOffset>1595755</wp:posOffset>
                  </wp:positionH>
                  <wp:positionV relativeFrom="paragraph">
                    <wp:posOffset>177800</wp:posOffset>
                  </wp:positionV>
                  <wp:extent cx="1203960" cy="748030"/>
                  <wp:effectExtent l="19050" t="0" r="0" b="0"/>
                  <wp:wrapTight wrapText="bothSides">
                    <wp:wrapPolygon edited="0">
                      <wp:start x="-342" y="0"/>
                      <wp:lineTo x="-342" y="20903"/>
                      <wp:lineTo x="21532" y="20903"/>
                      <wp:lineTo x="21532" y="0"/>
                      <wp:lineTo x="-342" y="0"/>
                    </wp:wrapPolygon>
                  </wp:wrapTight>
                  <wp:docPr id="461" name="Grafik 8" desc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PG"/>
                          <pic:cNvPicPr/>
                        </pic:nvPicPr>
                        <pic:blipFill>
                          <a:blip r:embed="rId72" cstate="print"/>
                          <a:stretch>
                            <a:fillRect/>
                          </a:stretch>
                        </pic:blipFill>
                        <pic:spPr>
                          <a:xfrm>
                            <a:off x="0" y="0"/>
                            <a:ext cx="1203960" cy="748030"/>
                          </a:xfrm>
                          <a:prstGeom prst="rect">
                            <a:avLst/>
                          </a:prstGeom>
                        </pic:spPr>
                      </pic:pic>
                    </a:graphicData>
                  </a:graphic>
                </wp:anchor>
              </w:drawing>
            </w:r>
          </w:p>
        </w:tc>
      </w:tr>
      <w:tr w:rsidR="00AB458F" w:rsidRPr="00807A22" w14:paraId="12895B2B" w14:textId="77777777" w:rsidTr="00AB458F">
        <w:trPr>
          <w:trHeight w:val="2268"/>
        </w:trPr>
        <w:tc>
          <w:tcPr>
            <w:tcW w:w="5070" w:type="dxa"/>
          </w:tcPr>
          <w:p w14:paraId="1E6BFFC3" w14:textId="635249B1" w:rsidR="00AB458F" w:rsidRDefault="0080712C" w:rsidP="00AB458F">
            <w:pPr>
              <w:rPr>
                <w:lang w:val="en-GB"/>
              </w:rPr>
            </w:pPr>
            <w:r>
              <w:rPr>
                <w:noProof/>
                <w:lang w:val="en-US"/>
              </w:rPr>
              <mc:AlternateContent>
                <mc:Choice Requires="wps">
                  <w:drawing>
                    <wp:anchor distT="0" distB="0" distL="114300" distR="114300" simplePos="0" relativeHeight="251729920" behindDoc="1" locked="0" layoutInCell="1" allowOverlap="1" wp14:anchorId="1F41496C" wp14:editId="26714AE0">
                      <wp:simplePos x="0" y="0"/>
                      <wp:positionH relativeFrom="column">
                        <wp:posOffset>384175</wp:posOffset>
                      </wp:positionH>
                      <wp:positionV relativeFrom="paragraph">
                        <wp:posOffset>949960</wp:posOffset>
                      </wp:positionV>
                      <wp:extent cx="949960" cy="344170"/>
                      <wp:effectExtent l="7620" t="0" r="13970" b="0"/>
                      <wp:wrapTight wrapText="bothSides">
                        <wp:wrapPolygon edited="0">
                          <wp:start x="-217" y="598"/>
                          <wp:lineTo x="-217" y="14985"/>
                          <wp:lineTo x="8201" y="19209"/>
                          <wp:lineTo x="16850" y="19209"/>
                          <wp:lineTo x="18799" y="19209"/>
                          <wp:lineTo x="19218" y="19209"/>
                          <wp:lineTo x="21817" y="11398"/>
                          <wp:lineTo x="21817" y="3587"/>
                          <wp:lineTo x="217" y="598"/>
                          <wp:lineTo x="-217" y="598"/>
                        </wp:wrapPolygon>
                      </wp:wrapTight>
                      <wp:docPr id="47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49960" cy="344170"/>
                              </a:xfrm>
                              <a:prstGeom prst="rect">
                                <a:avLst/>
                              </a:prstGeom>
                              <a:extLst>
                                <a:ext uri="{AF507438-7753-43E0-B8FC-AC1667EBCBE1}">
                                  <a14:hiddenEffects xmlns:a14="http://schemas.microsoft.com/office/drawing/2010/main">
                                    <a:effectLst/>
                                  </a14:hiddenEffects>
                                </a:ext>
                              </a:extLst>
                            </wps:spPr>
                            <wps:txbx>
                              <w:txbxContent>
                                <w:p w14:paraId="7623667E" w14:textId="77777777" w:rsidR="0080712C" w:rsidRDefault="0080712C" w:rsidP="0080712C">
                                  <w:pPr>
                                    <w:pStyle w:val="NormalWeb"/>
                                    <w:spacing w:before="0" w:beforeAutospacing="0" w:after="0" w:afterAutospacing="0"/>
                                    <w:jc w:val="center"/>
                                  </w:pPr>
                                  <w:r>
                                    <w:rPr>
                                      <w:color w:val="000000"/>
                                      <w:sz w:val="40"/>
                                      <w:szCs w:val="40"/>
                                      <w14:textOutline w14:w="9525" w14:cap="flat" w14:cmpd="sng" w14:algn="ctr">
                                        <w14:solidFill>
                                          <w14:srgbClr w14:val="000000"/>
                                        </w14:solidFill>
                                        <w14:prstDash w14:val="solid"/>
                                        <w14:round/>
                                      </w14:textOutline>
                                    </w:rPr>
                                    <w:t>buildings</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 w14:anchorId="1F41496C" id="WordArt 5" o:spid="_x0000_s1029" type="#_x0000_t202" style="position:absolute;margin-left:30.25pt;margin-top:74.8pt;width:74.8pt;height:27.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" filled="f" stroked="f">
                      <o:lock v:ext="edit" shapetype="t"/>
                      <v:textbox style="mso-fit-shape-to-text:t">
                        <w:txbxContent>
                          <w:p w14:paraId="7623667E" w14:textId="77777777" w:rsidR="0080712C" w:rsidRDefault="0080712C" w:rsidP="0080712C">
                            <w:pPr>
                              <w:pStyle w:val="NormalWeb"/>
                              <w:spacing w:before="0" w:beforeAutospacing="0" w:after="0" w:afterAutospacing="0"/>
                              <w:jc w:val="center"/>
                            </w:pPr>
                            <w:r>
                              <w:rPr>
                                <w:color w:val="000000"/>
                                <w:sz w:val="40"/>
                                <w:szCs w:val="40"/>
                                <w14:textOutline w14:w="9525" w14:cap="flat" w14:cmpd="sng" w14:algn="ctr">
                                  <w14:solidFill>
                                    <w14:srgbClr w14:val="000000"/>
                                  </w14:solidFill>
                                  <w14:prstDash w14:val="solid"/>
                                  <w14:round/>
                                </w14:textOutline>
                              </w:rPr>
                              <w:t>buildings</w:t>
                            </w:r>
                          </w:p>
                        </w:txbxContent>
                      </v:textbox>
                      <w10:wrap type="tight"/>
                    </v:shape>
                  </w:pict>
                </mc:Fallback>
              </mc:AlternateContent>
            </w:r>
            <w:r w:rsidR="00AB458F">
              <w:rPr>
                <w:noProof/>
                <w:lang w:val="en-US"/>
              </w:rPr>
              <w:drawing>
                <wp:anchor distT="0" distB="0" distL="114300" distR="114300" simplePos="0" relativeHeight="251726848" behindDoc="1" locked="0" layoutInCell="1" allowOverlap="1" wp14:anchorId="26AA8768" wp14:editId="77196C15">
                  <wp:simplePos x="0" y="0"/>
                  <wp:positionH relativeFrom="column">
                    <wp:posOffset>351790</wp:posOffset>
                  </wp:positionH>
                  <wp:positionV relativeFrom="paragraph">
                    <wp:posOffset>76835</wp:posOffset>
                  </wp:positionV>
                  <wp:extent cx="967105" cy="935355"/>
                  <wp:effectExtent l="19050" t="0" r="4445" b="0"/>
                  <wp:wrapTight wrapText="bothSides">
                    <wp:wrapPolygon edited="0">
                      <wp:start x="-425" y="0"/>
                      <wp:lineTo x="-425" y="21116"/>
                      <wp:lineTo x="21699" y="21116"/>
                      <wp:lineTo x="21699" y="0"/>
                      <wp:lineTo x="-425" y="0"/>
                    </wp:wrapPolygon>
                  </wp:wrapTight>
                  <wp:docPr id="462" name="Grafik 21" descr="famous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ous building.JPG"/>
                          <pic:cNvPicPr/>
                        </pic:nvPicPr>
                        <pic:blipFill>
                          <a:blip r:embed="rId73" cstate="print"/>
                          <a:stretch>
                            <a:fillRect/>
                          </a:stretch>
                        </pic:blipFill>
                        <pic:spPr>
                          <a:xfrm>
                            <a:off x="0" y="0"/>
                            <a:ext cx="967105" cy="935355"/>
                          </a:xfrm>
                          <a:prstGeom prst="rect">
                            <a:avLst/>
                          </a:prstGeom>
                        </pic:spPr>
                      </pic:pic>
                    </a:graphicData>
                  </a:graphic>
                </wp:anchor>
              </w:drawing>
            </w:r>
            <w:r w:rsidR="00AB458F" w:rsidRPr="00324902">
              <w:rPr>
                <w:noProof/>
                <w:lang w:val="en-US"/>
              </w:rPr>
              <w:drawing>
                <wp:anchor distT="0" distB="0" distL="114300" distR="114300" simplePos="0" relativeHeight="251723776" behindDoc="1" locked="0" layoutInCell="1" allowOverlap="1" wp14:anchorId="25545086" wp14:editId="2EA1F7ED">
                  <wp:simplePos x="0" y="0"/>
                  <wp:positionH relativeFrom="column">
                    <wp:posOffset>1878965</wp:posOffset>
                  </wp:positionH>
                  <wp:positionV relativeFrom="paragraph">
                    <wp:posOffset>75565</wp:posOffset>
                  </wp:positionV>
                  <wp:extent cx="984885" cy="914400"/>
                  <wp:effectExtent l="19050" t="0" r="5715" b="0"/>
                  <wp:wrapTight wrapText="bothSides">
                    <wp:wrapPolygon edited="0">
                      <wp:start x="-418" y="0"/>
                      <wp:lineTo x="-418" y="21150"/>
                      <wp:lineTo x="21725" y="21150"/>
                      <wp:lineTo x="21725" y="0"/>
                      <wp:lineTo x="-418" y="0"/>
                    </wp:wrapPolygon>
                  </wp:wrapTight>
                  <wp:docPr id="463" name="Grafik 6" descr="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jpg"/>
                          <pic:cNvPicPr/>
                        </pic:nvPicPr>
                        <pic:blipFill>
                          <a:blip r:embed="rId67" cstate="print"/>
                          <a:stretch>
                            <a:fillRect/>
                          </a:stretch>
                        </pic:blipFill>
                        <pic:spPr>
                          <a:xfrm>
                            <a:off x="0" y="0"/>
                            <a:ext cx="984885" cy="914400"/>
                          </a:xfrm>
                          <a:prstGeom prst="rect">
                            <a:avLst/>
                          </a:prstGeom>
                        </pic:spPr>
                      </pic:pic>
                    </a:graphicData>
                  </a:graphic>
                </wp:anchor>
              </w:drawing>
            </w:r>
          </w:p>
        </w:tc>
        <w:tc>
          <w:tcPr>
            <w:tcW w:w="4677" w:type="dxa"/>
          </w:tcPr>
          <w:p w14:paraId="303F96CF" w14:textId="77777777" w:rsidR="00AB458F" w:rsidRDefault="00AB458F" w:rsidP="00AB458F">
            <w:pPr>
              <w:rPr>
                <w:lang w:val="en-GB"/>
              </w:rPr>
            </w:pPr>
            <w:r>
              <w:rPr>
                <w:noProof/>
                <w:lang w:val="en-US"/>
              </w:rPr>
              <w:drawing>
                <wp:anchor distT="0" distB="0" distL="114300" distR="114300" simplePos="0" relativeHeight="251721728" behindDoc="1" locked="0" layoutInCell="1" allowOverlap="1" wp14:anchorId="16B1115F" wp14:editId="21F42DEC">
                  <wp:simplePos x="0" y="0"/>
                  <wp:positionH relativeFrom="column">
                    <wp:posOffset>1725930</wp:posOffset>
                  </wp:positionH>
                  <wp:positionV relativeFrom="paragraph">
                    <wp:posOffset>256540</wp:posOffset>
                  </wp:positionV>
                  <wp:extent cx="990600" cy="654050"/>
                  <wp:effectExtent l="19050" t="0" r="0" b="0"/>
                  <wp:wrapTight wrapText="bothSides">
                    <wp:wrapPolygon edited="0">
                      <wp:start x="-415" y="0"/>
                      <wp:lineTo x="-415" y="20761"/>
                      <wp:lineTo x="21600" y="20761"/>
                      <wp:lineTo x="21600" y="0"/>
                      <wp:lineTo x="-415" y="0"/>
                    </wp:wrapPolygon>
                  </wp:wrapTight>
                  <wp:docPr id="464" name="Grafik 16" descr="aust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ia.png"/>
                          <pic:cNvPicPr/>
                        </pic:nvPicPr>
                        <pic:blipFill>
                          <a:blip r:embed="rId74" cstate="print"/>
                          <a:stretch>
                            <a:fillRect/>
                          </a:stretch>
                        </pic:blipFill>
                        <pic:spPr>
                          <a:xfrm>
                            <a:off x="0" y="0"/>
                            <a:ext cx="990600" cy="654050"/>
                          </a:xfrm>
                          <a:prstGeom prst="rect">
                            <a:avLst/>
                          </a:prstGeom>
                        </pic:spPr>
                      </pic:pic>
                    </a:graphicData>
                  </a:graphic>
                </wp:anchor>
              </w:drawing>
            </w:r>
            <w:r>
              <w:rPr>
                <w:noProof/>
                <w:lang w:val="en-US"/>
              </w:rPr>
              <w:drawing>
                <wp:anchor distT="0" distB="0" distL="114300" distR="114300" simplePos="0" relativeHeight="251722752" behindDoc="1" locked="0" layoutInCell="1" allowOverlap="1" wp14:anchorId="2F928A5B" wp14:editId="23D293CF">
                  <wp:simplePos x="0" y="0"/>
                  <wp:positionH relativeFrom="column">
                    <wp:posOffset>163195</wp:posOffset>
                  </wp:positionH>
                  <wp:positionV relativeFrom="paragraph">
                    <wp:posOffset>75565</wp:posOffset>
                  </wp:positionV>
                  <wp:extent cx="1224915" cy="935355"/>
                  <wp:effectExtent l="19050" t="0" r="0" b="0"/>
                  <wp:wrapTight wrapText="bothSides">
                    <wp:wrapPolygon edited="0">
                      <wp:start x="-336" y="0"/>
                      <wp:lineTo x="-336" y="21116"/>
                      <wp:lineTo x="21499" y="21116"/>
                      <wp:lineTo x="21499" y="0"/>
                      <wp:lineTo x="-336" y="0"/>
                    </wp:wrapPolygon>
                  </wp:wrapTight>
                  <wp:docPr id="465" name="Grafik 14" descr="mea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ls2.JPG"/>
                          <pic:cNvPicPr/>
                        </pic:nvPicPr>
                        <pic:blipFill>
                          <a:blip r:embed="rId75" cstate="print"/>
                          <a:stretch>
                            <a:fillRect/>
                          </a:stretch>
                        </pic:blipFill>
                        <pic:spPr>
                          <a:xfrm>
                            <a:off x="0" y="0"/>
                            <a:ext cx="1224915" cy="935355"/>
                          </a:xfrm>
                          <a:prstGeom prst="rect">
                            <a:avLst/>
                          </a:prstGeom>
                        </pic:spPr>
                      </pic:pic>
                    </a:graphicData>
                  </a:graphic>
                </wp:anchor>
              </w:drawing>
            </w:r>
            <w:r>
              <w:rPr>
                <w:lang w:val="en-GB"/>
              </w:rPr>
              <w:t xml:space="preserve">  </w:t>
            </w:r>
          </w:p>
        </w:tc>
      </w:tr>
      <w:tr w:rsidR="00AB458F" w:rsidRPr="00807A22" w14:paraId="585607BA" w14:textId="77777777" w:rsidTr="00AB458F">
        <w:trPr>
          <w:trHeight w:val="2268"/>
        </w:trPr>
        <w:tc>
          <w:tcPr>
            <w:tcW w:w="5070" w:type="dxa"/>
          </w:tcPr>
          <w:p w14:paraId="3A7B3D8A" w14:textId="77777777" w:rsidR="00AB458F" w:rsidRDefault="00AB458F" w:rsidP="00AB458F">
            <w:pPr>
              <w:rPr>
                <w:lang w:val="en-GB"/>
              </w:rPr>
            </w:pPr>
            <w:r>
              <w:rPr>
                <w:noProof/>
                <w:lang w:val="en-US"/>
              </w:rPr>
              <w:drawing>
                <wp:anchor distT="0" distB="0" distL="114300" distR="114300" simplePos="0" relativeHeight="251725824" behindDoc="1" locked="0" layoutInCell="1" allowOverlap="1" wp14:anchorId="607D425D" wp14:editId="4067E5A4">
                  <wp:simplePos x="0" y="0"/>
                  <wp:positionH relativeFrom="column">
                    <wp:posOffset>1532255</wp:posOffset>
                  </wp:positionH>
                  <wp:positionV relativeFrom="paragraph">
                    <wp:posOffset>84455</wp:posOffset>
                  </wp:positionV>
                  <wp:extent cx="1394460" cy="935355"/>
                  <wp:effectExtent l="19050" t="0" r="0" b="0"/>
                  <wp:wrapTight wrapText="bothSides">
                    <wp:wrapPolygon edited="0">
                      <wp:start x="-295" y="0"/>
                      <wp:lineTo x="-295" y="21116"/>
                      <wp:lineTo x="21541" y="21116"/>
                      <wp:lineTo x="21541" y="0"/>
                      <wp:lineTo x="-295" y="0"/>
                    </wp:wrapPolygon>
                  </wp:wrapTight>
                  <wp:docPr id="466" name="Grafik 20" descr="ju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gle.JPG"/>
                          <pic:cNvPicPr/>
                        </pic:nvPicPr>
                        <pic:blipFill>
                          <a:blip r:embed="rId76" cstate="print"/>
                          <a:stretch>
                            <a:fillRect/>
                          </a:stretch>
                        </pic:blipFill>
                        <pic:spPr>
                          <a:xfrm>
                            <a:off x="0" y="0"/>
                            <a:ext cx="1394460" cy="935355"/>
                          </a:xfrm>
                          <a:prstGeom prst="rect">
                            <a:avLst/>
                          </a:prstGeom>
                        </pic:spPr>
                      </pic:pic>
                    </a:graphicData>
                  </a:graphic>
                </wp:anchor>
              </w:drawing>
            </w:r>
            <w:r>
              <w:rPr>
                <w:noProof/>
                <w:lang w:val="en-US"/>
              </w:rPr>
              <w:drawing>
                <wp:anchor distT="0" distB="0" distL="114300" distR="114300" simplePos="0" relativeHeight="251724800" behindDoc="1" locked="0" layoutInCell="1" allowOverlap="1" wp14:anchorId="6CE1A815" wp14:editId="27FA0FDD">
                  <wp:simplePos x="0" y="0"/>
                  <wp:positionH relativeFrom="column">
                    <wp:posOffset>86360</wp:posOffset>
                  </wp:positionH>
                  <wp:positionV relativeFrom="paragraph">
                    <wp:posOffset>52070</wp:posOffset>
                  </wp:positionV>
                  <wp:extent cx="1235075" cy="963930"/>
                  <wp:effectExtent l="19050" t="0" r="3175" b="0"/>
                  <wp:wrapTight wrapText="bothSides">
                    <wp:wrapPolygon edited="0">
                      <wp:start x="-333" y="0"/>
                      <wp:lineTo x="-333" y="21344"/>
                      <wp:lineTo x="21656" y="21344"/>
                      <wp:lineTo x="21656" y="0"/>
                      <wp:lineTo x="-333" y="0"/>
                    </wp:wrapPolygon>
                  </wp:wrapTight>
                  <wp:docPr id="467" name="Grafik 19" descr="anim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JPG"/>
                          <pic:cNvPicPr/>
                        </pic:nvPicPr>
                        <pic:blipFill>
                          <a:blip r:embed="rId77" cstate="print"/>
                          <a:stretch>
                            <a:fillRect/>
                          </a:stretch>
                        </pic:blipFill>
                        <pic:spPr>
                          <a:xfrm>
                            <a:off x="0" y="0"/>
                            <a:ext cx="1235075" cy="963930"/>
                          </a:xfrm>
                          <a:prstGeom prst="rect">
                            <a:avLst/>
                          </a:prstGeom>
                        </pic:spPr>
                      </pic:pic>
                    </a:graphicData>
                  </a:graphic>
                </wp:anchor>
              </w:drawing>
            </w:r>
            <w:r>
              <w:rPr>
                <w:lang w:val="en-GB"/>
              </w:rPr>
              <w:t xml:space="preserve">  </w:t>
            </w:r>
          </w:p>
        </w:tc>
        <w:tc>
          <w:tcPr>
            <w:tcW w:w="4677" w:type="dxa"/>
          </w:tcPr>
          <w:p w14:paraId="24F4A476" w14:textId="2559D868" w:rsidR="00AB458F" w:rsidRDefault="00AB458F" w:rsidP="00AB458F">
            <w:pPr>
              <w:rPr>
                <w:lang w:val="en-GB"/>
              </w:rPr>
            </w:pPr>
            <w:r>
              <w:rPr>
                <w:noProof/>
                <w:lang w:val="en-US"/>
              </w:rPr>
              <w:drawing>
                <wp:anchor distT="0" distB="0" distL="114300" distR="114300" simplePos="0" relativeHeight="251727872" behindDoc="1" locked="0" layoutInCell="1" allowOverlap="1" wp14:anchorId="3F3F49DB" wp14:editId="7A0135B7">
                  <wp:simplePos x="0" y="0"/>
                  <wp:positionH relativeFrom="column">
                    <wp:posOffset>1313815</wp:posOffset>
                  </wp:positionH>
                  <wp:positionV relativeFrom="paragraph">
                    <wp:posOffset>79375</wp:posOffset>
                  </wp:positionV>
                  <wp:extent cx="1482090" cy="1009650"/>
                  <wp:effectExtent l="19050" t="0" r="3810" b="0"/>
                  <wp:wrapTight wrapText="bothSides">
                    <wp:wrapPolygon edited="0">
                      <wp:start x="-278" y="0"/>
                      <wp:lineTo x="-278" y="21192"/>
                      <wp:lineTo x="21656" y="21192"/>
                      <wp:lineTo x="21656" y="0"/>
                      <wp:lineTo x="-278" y="0"/>
                    </wp:wrapPolygon>
                  </wp:wrapTight>
                  <wp:docPr id="468" name="Grafik 22" desc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JPG"/>
                          <pic:cNvPicPr/>
                        </pic:nvPicPr>
                        <pic:blipFill>
                          <a:blip r:embed="rId78" cstate="print"/>
                          <a:stretch>
                            <a:fillRect/>
                          </a:stretch>
                        </pic:blipFill>
                        <pic:spPr>
                          <a:xfrm>
                            <a:off x="0" y="0"/>
                            <a:ext cx="1482090" cy="1009650"/>
                          </a:xfrm>
                          <a:prstGeom prst="rect">
                            <a:avLst/>
                          </a:prstGeom>
                        </pic:spPr>
                      </pic:pic>
                    </a:graphicData>
                  </a:graphic>
                </wp:anchor>
              </w:drawing>
            </w:r>
            <w:r w:rsidR="0080712C">
              <w:rPr>
                <w:noProof/>
                <w:lang w:val="en-US"/>
              </w:rPr>
              <mc:AlternateContent>
                <mc:Choice Requires="wps">
                  <w:drawing>
                    <wp:anchor distT="0" distB="0" distL="114300" distR="114300" simplePos="0" relativeHeight="251728896" behindDoc="1" locked="0" layoutInCell="1" allowOverlap="1" wp14:anchorId="1B76A18C" wp14:editId="46C8EDDC">
                      <wp:simplePos x="0" y="0"/>
                      <wp:positionH relativeFrom="column">
                        <wp:posOffset>91440</wp:posOffset>
                      </wp:positionH>
                      <wp:positionV relativeFrom="paragraph">
                        <wp:posOffset>473075</wp:posOffset>
                      </wp:positionV>
                      <wp:extent cx="977900" cy="414655"/>
                      <wp:effectExtent l="67310" t="160020" r="69215" b="0"/>
                      <wp:wrapTight wrapText="bothSides">
                        <wp:wrapPolygon edited="0">
                          <wp:start x="6087" y="-7376"/>
                          <wp:lineTo x="2104" y="-5392"/>
                          <wp:lineTo x="1473" y="-3936"/>
                          <wp:lineTo x="2104" y="496"/>
                          <wp:lineTo x="-1262" y="1489"/>
                          <wp:lineTo x="-1473" y="6384"/>
                          <wp:lineTo x="-1262" y="10320"/>
                          <wp:lineTo x="20338" y="10320"/>
                          <wp:lineTo x="21810" y="10320"/>
                          <wp:lineTo x="22021" y="10320"/>
                          <wp:lineTo x="23073" y="6880"/>
                          <wp:lineTo x="22862" y="1952"/>
                          <wp:lineTo x="19917" y="496"/>
                          <wp:lineTo x="20548" y="-3440"/>
                          <wp:lineTo x="19300" y="-4432"/>
                          <wp:lineTo x="7967" y="-7376"/>
                          <wp:lineTo x="6087" y="-7376"/>
                        </wp:wrapPolygon>
                      </wp:wrapTight>
                      <wp:docPr id="2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77900" cy="414655"/>
                              </a:xfrm>
                              <a:prstGeom prst="rect">
                                <a:avLst/>
                              </a:prstGeom>
                              <a:extLst>
                                <a:ext uri="{AF507438-7753-43E0-B8FC-AC1667EBCBE1}">
                                  <a14:hiddenEffects xmlns:a14="http://schemas.microsoft.com/office/drawing/2010/main">
                                    <a:effectLst/>
                                  </a14:hiddenEffects>
                                </a:ext>
                              </a:extLst>
                            </wps:spPr>
                            <wps:txbx>
                              <w:txbxContent>
                                <w:p w14:paraId="5B0B0C55" w14:textId="77777777" w:rsidR="0080712C" w:rsidRDefault="0080712C" w:rsidP="0080712C">
                                  <w:pPr>
                                    <w:pStyle w:val="NormalWeb"/>
                                    <w:spacing w:before="0" w:beforeAutospacing="0" w:after="0" w:afterAutospacing="0"/>
                                    <w:jc w:val="center"/>
                                  </w:pPr>
                                  <w:r>
                                    <w:rPr>
                                      <w:rFonts w:ascii="Arial Black" w:hAnsi="Arial Black"/>
                                      <w:color w:val="000000"/>
                                      <w:sz w:val="48"/>
                                      <w:szCs w:val="48"/>
                                      <w14:textOutline w14:w="9525" w14:cap="flat" w14:cmpd="sng" w14:algn="ctr">
                                        <w14:solidFill>
                                          <w14:srgbClr w14:val="000000"/>
                                        </w14:solidFill>
                                        <w14:prstDash w14:val="solid"/>
                                        <w14:round/>
                                      </w14:textOutline>
                                    </w:rPr>
                                    <w:t>objects</w:t>
                                  </w:r>
                                  <w:bookmarkStart w:id="5" w:name="_GoBack"/>
                                  <w:bookmarkEnd w:id="5"/>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1B76A18C" id="WordArt 4" o:spid="_x0000_s1030" type="#_x0000_t202" style="position:absolute;margin-left:7.2pt;margin-top:37.25pt;width:77pt;height:3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" filled="f" stroked="f">
                      <o:lock v:ext="edit" shapetype="t"/>
                      <v:textbox style="mso-fit-shape-to-text:t">
                        <w:txbxContent>
                          <w:p w14:paraId="5B0B0C55" w14:textId="77777777" w:rsidR="0080712C" w:rsidRDefault="0080712C" w:rsidP="0080712C">
                            <w:pPr>
                              <w:pStyle w:val="NormalWeb"/>
                              <w:spacing w:before="0" w:beforeAutospacing="0" w:after="0" w:afterAutospacing="0"/>
                              <w:jc w:val="center"/>
                            </w:pPr>
                            <w:r>
                              <w:rPr>
                                <w:rFonts w:ascii="Arial Black" w:hAnsi="Arial Black"/>
                                <w:color w:val="000000"/>
                                <w:sz w:val="48"/>
                                <w:szCs w:val="48"/>
                                <w14:textOutline w14:w="9525" w14:cap="flat" w14:cmpd="sng" w14:algn="ctr">
                                  <w14:solidFill>
                                    <w14:srgbClr w14:val="000000"/>
                                  </w14:solidFill>
                                  <w14:prstDash w14:val="solid"/>
                                  <w14:round/>
                                </w14:textOutline>
                              </w:rPr>
                              <w:t>objects</w:t>
                            </w:r>
                            <w:bookmarkStart w:id="6" w:name="_GoBack"/>
                            <w:bookmarkEnd w:id="6"/>
                          </w:p>
                        </w:txbxContent>
                      </v:textbox>
                      <w10:wrap type="tight"/>
                    </v:shape>
                  </w:pict>
                </mc:Fallback>
              </mc:AlternateContent>
            </w:r>
            <w:r>
              <w:rPr>
                <w:lang w:val="en-GB"/>
              </w:rPr>
              <w:t xml:space="preserve"> </w:t>
            </w:r>
          </w:p>
        </w:tc>
      </w:tr>
    </w:tbl>
    <w:p w14:paraId="777341A2" w14:textId="77777777" w:rsidR="003A03AF" w:rsidRDefault="003A03AF" w:rsidP="000855ED">
      <w:pPr>
        <w:spacing w:line="360" w:lineRule="auto"/>
        <w:jc w:val="both"/>
        <w:rPr>
          <w:rFonts w:ascii="Times New Roman" w:eastAsiaTheme="majorEastAsia" w:hAnsi="Times New Roman" w:cs="Times New Roman"/>
          <w:sz w:val="24"/>
          <w:szCs w:val="32"/>
          <w:lang w:val="en-US"/>
        </w:rPr>
      </w:pPr>
    </w:p>
    <w:p w14:paraId="1BA9E69B" w14:textId="77777777" w:rsidR="00AB458F" w:rsidRDefault="00AB458F" w:rsidP="00AB458F">
      <w:pPr>
        <w:spacing w:line="360" w:lineRule="auto"/>
        <w:jc w:val="center"/>
        <w:rPr>
          <w:rFonts w:ascii="Times New Roman" w:eastAsiaTheme="majorEastAsia" w:hAnsi="Times New Roman" w:cs="Times New Roman"/>
          <w:b/>
          <w:color w:val="365F91" w:themeColor="accent1" w:themeShade="BF"/>
          <w:sz w:val="24"/>
          <w:szCs w:val="32"/>
          <w:lang w:val="en-US"/>
        </w:rPr>
      </w:pPr>
      <w:r w:rsidRPr="00AB458F">
        <w:rPr>
          <w:rFonts w:ascii="Times New Roman" w:eastAsiaTheme="majorEastAsia" w:hAnsi="Times New Roman" w:cs="Times New Roman"/>
          <w:b/>
          <w:color w:val="365F91" w:themeColor="accent1" w:themeShade="BF"/>
          <w:sz w:val="24"/>
          <w:szCs w:val="32"/>
          <w:lang w:val="en-US"/>
        </w:rPr>
        <w:t>Analysis of "Name 3"</w:t>
      </w:r>
    </w:p>
    <w:p w14:paraId="60007A6F" w14:textId="77777777" w:rsidR="00AB458F" w:rsidRDefault="00AB458F" w:rsidP="00AB458F">
      <w:pPr>
        <w:spacing w:line="360" w:lineRule="auto"/>
        <w:rPr>
          <w:rFonts w:ascii="Times New Roman" w:eastAsiaTheme="majorEastAsia" w:hAnsi="Times New Roman" w:cs="Times New Roman"/>
          <w:b/>
          <w:color w:val="365F91" w:themeColor="accent1" w:themeShade="BF"/>
          <w:sz w:val="24"/>
          <w:szCs w:val="32"/>
          <w:lang w:val="en-US"/>
        </w:rPr>
      </w:pPr>
    </w:p>
    <w:tbl>
      <w:tblPr>
        <w:tblStyle w:val="GridTable6Colorful-Accent51"/>
        <w:tblpPr w:leftFromText="141" w:rightFromText="141" w:vertAnchor="text" w:horzAnchor="margin" w:tblpY="-90"/>
        <w:tblW w:w="0" w:type="auto"/>
        <w:tblLook w:val="04A0" w:firstRow="1" w:lastRow="0" w:firstColumn="1" w:lastColumn="0" w:noHBand="0" w:noVBand="1"/>
      </w:tblPr>
      <w:tblGrid>
        <w:gridCol w:w="3114"/>
        <w:gridCol w:w="5948"/>
      </w:tblGrid>
      <w:tr w:rsidR="00AB458F" w:rsidRPr="00807A22" w14:paraId="70D81827" w14:textId="77777777" w:rsidTr="00AB4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right w:val="single" w:sz="4" w:space="0" w:color="92CDDC" w:themeColor="accent5" w:themeTint="99"/>
            </w:tcBorders>
          </w:tcPr>
          <w:p w14:paraId="0D65E206" w14:textId="77777777" w:rsidR="00AB458F" w:rsidRPr="00EC726B" w:rsidRDefault="00AB458F" w:rsidP="00AB458F">
            <w:pPr>
              <w:tabs>
                <w:tab w:val="left" w:pos="3441"/>
              </w:tabs>
              <w:spacing w:line="360" w:lineRule="auto"/>
              <w:jc w:val="both"/>
              <w:rPr>
                <w:rFonts w:ascii="Times New Roman" w:hAnsi="Times New Roman" w:cs="Times New Roman"/>
                <w:color w:val="auto"/>
                <w:sz w:val="24"/>
                <w:lang w:val="en-GB"/>
              </w:rPr>
            </w:pPr>
            <w:r w:rsidRPr="00EC726B">
              <w:rPr>
                <w:rFonts w:ascii="Times New Roman" w:hAnsi="Times New Roman" w:cs="Times New Roman"/>
                <w:color w:val="auto"/>
                <w:sz w:val="24"/>
                <w:lang w:val="en-GB"/>
              </w:rPr>
              <w:lastRenderedPageBreak/>
              <w:t>Learning stage</w:t>
            </w:r>
          </w:p>
          <w:p w14:paraId="189CB0A9" w14:textId="77777777" w:rsidR="00AB458F" w:rsidRPr="00EC726B" w:rsidRDefault="00AB458F" w:rsidP="00AB458F">
            <w:pPr>
              <w:tabs>
                <w:tab w:val="left" w:pos="3441"/>
              </w:tabs>
              <w:spacing w:line="360" w:lineRule="auto"/>
              <w:jc w:val="both"/>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4E320AE0" w14:textId="77777777" w:rsidR="00AB458F" w:rsidRPr="00EC726B" w:rsidRDefault="00AB458F" w:rsidP="00AB458F">
            <w:pPr>
              <w:tabs>
                <w:tab w:val="left" w:pos="3441"/>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lang w:val="en-GB"/>
              </w:rPr>
            </w:pPr>
            <w:r w:rsidRPr="00EC726B">
              <w:rPr>
                <w:rFonts w:ascii="Times New Roman" w:hAnsi="Times New Roman" w:cs="Times New Roman"/>
                <w:b w:val="0"/>
                <w:color w:val="auto"/>
                <w:sz w:val="24"/>
                <w:lang w:val="en-GB"/>
              </w:rPr>
              <w:t>Proceduralisation/Performance: Pupils are already familiar with the structure of passive sentences and now have to form sentences using the passive voice.</w:t>
            </w:r>
          </w:p>
        </w:tc>
      </w:tr>
      <w:tr w:rsidR="00AB458F" w:rsidRPr="00807A22" w14:paraId="60230D79"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2D2375C6" w14:textId="77777777" w:rsidR="00AB458F" w:rsidRPr="00EC726B" w:rsidRDefault="00AB458F" w:rsidP="00AB458F">
            <w:pPr>
              <w:tabs>
                <w:tab w:val="left" w:pos="3441"/>
              </w:tabs>
              <w:spacing w:line="360" w:lineRule="auto"/>
              <w:rPr>
                <w:rFonts w:ascii="Times New Roman" w:hAnsi="Times New Roman" w:cs="Times New Roman"/>
                <w:color w:val="auto"/>
                <w:sz w:val="24"/>
                <w:lang w:val="en-GB"/>
              </w:rPr>
            </w:pPr>
            <w:r w:rsidRPr="00EC726B">
              <w:rPr>
                <w:rFonts w:ascii="Times New Roman" w:hAnsi="Times New Roman" w:cs="Times New Roman"/>
                <w:color w:val="auto"/>
                <w:sz w:val="24"/>
                <w:lang w:val="en-GB"/>
              </w:rPr>
              <w:t>Depth of processing, mental activity</w:t>
            </w:r>
          </w:p>
          <w:p w14:paraId="4469EC18" w14:textId="77777777" w:rsidR="00AB458F" w:rsidRPr="00EC726B" w:rsidRDefault="00AB458F" w:rsidP="00AB458F">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2E933348" w14:textId="77777777" w:rsidR="00AB458F" w:rsidRPr="00EC726B" w:rsidRDefault="00AB458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GB"/>
              </w:rPr>
            </w:pPr>
            <w:r w:rsidRPr="00EC726B">
              <w:rPr>
                <w:rFonts w:ascii="Times New Roman" w:hAnsi="Times New Roman" w:cs="Times New Roman"/>
                <w:color w:val="auto"/>
                <w:sz w:val="24"/>
                <w:lang w:val="en-GB"/>
              </w:rPr>
              <w:t xml:space="preserve">The mental activity is high because pupils have to make sense of </w:t>
            </w:r>
            <w:r>
              <w:rPr>
                <w:rFonts w:ascii="Times New Roman" w:hAnsi="Times New Roman" w:cs="Times New Roman"/>
                <w:color w:val="auto"/>
                <w:sz w:val="24"/>
                <w:lang w:val="en-GB"/>
              </w:rPr>
              <w:t xml:space="preserve">the </w:t>
            </w:r>
            <w:r w:rsidRPr="00EC726B">
              <w:rPr>
                <w:rFonts w:ascii="Times New Roman" w:hAnsi="Times New Roman" w:cs="Times New Roman"/>
                <w:color w:val="auto"/>
                <w:sz w:val="24"/>
                <w:lang w:val="en-GB"/>
              </w:rPr>
              <w:t>pictures and find appropriate verbs to create meaningful sentences. In addition, they have to think of 3 objects/people and name them</w:t>
            </w:r>
            <w:r>
              <w:rPr>
                <w:rFonts w:ascii="Times New Roman" w:hAnsi="Times New Roman" w:cs="Times New Roman"/>
                <w:color w:val="auto"/>
                <w:sz w:val="24"/>
                <w:lang w:val="en-GB"/>
              </w:rPr>
              <w:t>.</w:t>
            </w:r>
          </w:p>
        </w:tc>
      </w:tr>
      <w:tr w:rsidR="00AB458F" w:rsidRPr="00807A22" w14:paraId="572B8A7F"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3BC8BD43" w14:textId="77777777" w:rsidR="00AB458F" w:rsidRPr="00EC726B" w:rsidRDefault="00AB458F" w:rsidP="00AB458F">
            <w:pPr>
              <w:tabs>
                <w:tab w:val="left" w:pos="3441"/>
              </w:tabs>
              <w:spacing w:line="360" w:lineRule="auto"/>
              <w:rPr>
                <w:rFonts w:ascii="Times New Roman" w:hAnsi="Times New Roman" w:cs="Times New Roman"/>
                <w:color w:val="auto"/>
                <w:sz w:val="24"/>
                <w:lang w:val="en-GB"/>
              </w:rPr>
            </w:pPr>
            <w:r w:rsidRPr="00EC726B">
              <w:rPr>
                <w:rFonts w:ascii="Times New Roman" w:hAnsi="Times New Roman" w:cs="Times New Roman"/>
                <w:color w:val="auto"/>
                <w:sz w:val="24"/>
                <w:lang w:val="en-GB"/>
              </w:rPr>
              <w:t>Dual processing</w:t>
            </w:r>
          </w:p>
          <w:p w14:paraId="1F11992B" w14:textId="77777777" w:rsidR="00AB458F" w:rsidRPr="00EC726B" w:rsidRDefault="00AB458F" w:rsidP="00AB458F">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012DDAB2" w14:textId="77777777" w:rsidR="00AB458F" w:rsidRPr="00EC726B" w:rsidRDefault="00AB458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GB"/>
              </w:rPr>
            </w:pPr>
            <w:r w:rsidRPr="00EC726B">
              <w:rPr>
                <w:rFonts w:ascii="Times New Roman" w:hAnsi="Times New Roman" w:cs="Times New Roman"/>
                <w:color w:val="auto"/>
                <w:sz w:val="24"/>
                <w:lang w:val="en-GB"/>
              </w:rPr>
              <w:t>Dual processing is given because pupils need real life experience / knowledge in order to form meaningful sentences and name 3 objects/people.</w:t>
            </w:r>
          </w:p>
        </w:tc>
      </w:tr>
      <w:tr w:rsidR="00AB458F" w:rsidRPr="00807A22" w14:paraId="4D3293B9"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3C6D0DF1" w14:textId="77777777" w:rsidR="00AB458F" w:rsidRPr="00EC726B" w:rsidRDefault="00AB458F" w:rsidP="00AB458F">
            <w:pPr>
              <w:tabs>
                <w:tab w:val="left" w:pos="3441"/>
              </w:tabs>
              <w:spacing w:line="360" w:lineRule="auto"/>
              <w:rPr>
                <w:rFonts w:ascii="Times New Roman" w:hAnsi="Times New Roman" w:cs="Times New Roman"/>
                <w:color w:val="auto"/>
                <w:sz w:val="24"/>
                <w:lang w:val="en-GB"/>
              </w:rPr>
            </w:pPr>
            <w:r w:rsidRPr="00EC726B">
              <w:rPr>
                <w:rFonts w:ascii="Times New Roman" w:hAnsi="Times New Roman" w:cs="Times New Roman"/>
                <w:color w:val="auto"/>
                <w:sz w:val="24"/>
                <w:lang w:val="en-GB"/>
              </w:rPr>
              <w:t>Personalisation</w:t>
            </w:r>
          </w:p>
          <w:p w14:paraId="3EBCB9C2" w14:textId="77777777" w:rsidR="00AB458F" w:rsidRPr="00EC726B" w:rsidRDefault="00AB458F" w:rsidP="00AB458F">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692F0DD5" w14:textId="77777777" w:rsidR="00AB458F" w:rsidRPr="00EC726B" w:rsidRDefault="00AB458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GB"/>
              </w:rPr>
            </w:pPr>
            <w:r w:rsidRPr="00EC726B">
              <w:rPr>
                <w:rFonts w:ascii="Times New Roman" w:hAnsi="Times New Roman" w:cs="Times New Roman"/>
                <w:color w:val="auto"/>
                <w:sz w:val="24"/>
                <w:lang w:val="en-GB"/>
              </w:rPr>
              <w:t>This activity is not really personalised as it does not necessarily relate to pupils' own experiences but rather to their knowledge about the world.</w:t>
            </w:r>
          </w:p>
        </w:tc>
      </w:tr>
      <w:tr w:rsidR="00AB458F" w:rsidRPr="00807A22" w14:paraId="08A75552"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2859F6E7" w14:textId="77777777" w:rsidR="00AB458F" w:rsidRPr="00EC726B" w:rsidRDefault="00AB458F" w:rsidP="00AB458F">
            <w:pPr>
              <w:tabs>
                <w:tab w:val="left" w:pos="3441"/>
              </w:tabs>
              <w:spacing w:line="360" w:lineRule="auto"/>
              <w:rPr>
                <w:rFonts w:ascii="Times New Roman" w:hAnsi="Times New Roman" w:cs="Times New Roman"/>
                <w:color w:val="auto"/>
                <w:sz w:val="24"/>
                <w:lang w:val="en-GB"/>
              </w:rPr>
            </w:pPr>
            <w:r w:rsidRPr="00EC726B">
              <w:rPr>
                <w:rFonts w:ascii="Times New Roman" w:hAnsi="Times New Roman" w:cs="Times New Roman"/>
                <w:color w:val="auto"/>
                <w:sz w:val="24"/>
                <w:lang w:val="en-GB"/>
              </w:rPr>
              <w:t>Commitment filter</w:t>
            </w:r>
          </w:p>
          <w:p w14:paraId="1E61B577" w14:textId="77777777" w:rsidR="00AB458F" w:rsidRPr="00EC726B" w:rsidRDefault="00AB458F" w:rsidP="00AB458F">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257B5CE4" w14:textId="77777777" w:rsidR="00AB458F" w:rsidRPr="00EC726B" w:rsidRDefault="00AB458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GB"/>
              </w:rPr>
            </w:pPr>
            <w:r w:rsidRPr="00EC726B">
              <w:rPr>
                <w:rFonts w:ascii="Times New Roman" w:hAnsi="Times New Roman" w:cs="Times New Roman"/>
                <w:color w:val="auto"/>
                <w:sz w:val="24"/>
                <w:lang w:val="en-GB"/>
              </w:rPr>
              <w:t xml:space="preserve">The commitment filter is </w:t>
            </w:r>
            <w:r>
              <w:rPr>
                <w:rFonts w:ascii="Times New Roman" w:hAnsi="Times New Roman" w:cs="Times New Roman"/>
                <w:color w:val="auto"/>
                <w:sz w:val="24"/>
                <w:lang w:val="en-GB"/>
              </w:rPr>
              <w:t>activated</w:t>
            </w:r>
            <w:r w:rsidRPr="00EC726B">
              <w:rPr>
                <w:rFonts w:ascii="Times New Roman" w:hAnsi="Times New Roman" w:cs="Times New Roman"/>
                <w:color w:val="auto"/>
                <w:sz w:val="24"/>
                <w:lang w:val="en-GB"/>
              </w:rPr>
              <w:t xml:space="preserve"> as the activity is a game and probably each student wants to win the game. They can show how fast they can come up with three things.</w:t>
            </w:r>
          </w:p>
        </w:tc>
      </w:tr>
      <w:tr w:rsidR="00AB458F" w:rsidRPr="00DD664F" w14:paraId="0EE905B3"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1680F100" w14:textId="77777777" w:rsidR="00AB458F" w:rsidRPr="00EC726B" w:rsidRDefault="00AB458F" w:rsidP="00AB458F">
            <w:pPr>
              <w:tabs>
                <w:tab w:val="left" w:pos="3441"/>
              </w:tabs>
              <w:spacing w:line="360" w:lineRule="auto"/>
              <w:rPr>
                <w:rFonts w:ascii="Times New Roman" w:hAnsi="Times New Roman" w:cs="Times New Roman"/>
                <w:color w:val="auto"/>
                <w:sz w:val="24"/>
                <w:lang w:val="en-GB"/>
              </w:rPr>
            </w:pPr>
            <w:r w:rsidRPr="00EC726B">
              <w:rPr>
                <w:rFonts w:ascii="Times New Roman" w:hAnsi="Times New Roman" w:cs="Times New Roman"/>
                <w:color w:val="auto"/>
                <w:sz w:val="24"/>
                <w:lang w:val="en-GB"/>
              </w:rPr>
              <w:t>Peer/</w:t>
            </w:r>
            <w:proofErr w:type="gramStart"/>
            <w:r w:rsidRPr="00EC726B">
              <w:rPr>
                <w:rFonts w:ascii="Times New Roman" w:hAnsi="Times New Roman" w:cs="Times New Roman"/>
                <w:color w:val="auto"/>
                <w:sz w:val="24"/>
                <w:lang w:val="en-GB"/>
              </w:rPr>
              <w:t>social</w:t>
            </w:r>
            <w:r>
              <w:rPr>
                <w:rFonts w:ascii="Times New Roman" w:hAnsi="Times New Roman" w:cs="Times New Roman"/>
                <w:color w:val="auto"/>
                <w:sz w:val="24"/>
                <w:lang w:val="en-GB"/>
              </w:rPr>
              <w:t xml:space="preserve"> </w:t>
            </w:r>
            <w:r w:rsidRPr="00EC726B">
              <w:rPr>
                <w:rFonts w:ascii="Times New Roman" w:hAnsi="Times New Roman" w:cs="Times New Roman"/>
                <w:color w:val="auto"/>
                <w:sz w:val="24"/>
                <w:lang w:val="en-GB"/>
              </w:rPr>
              <w:t xml:space="preserve"> learning</w:t>
            </w:r>
            <w:proofErr w:type="gramEnd"/>
            <w:r w:rsidRPr="00EC726B">
              <w:rPr>
                <w:rFonts w:ascii="Times New Roman" w:hAnsi="Times New Roman" w:cs="Times New Roman"/>
                <w:color w:val="auto"/>
                <w:sz w:val="24"/>
                <w:lang w:val="en-GB"/>
              </w:rPr>
              <w:t>, interaction</w:t>
            </w:r>
          </w:p>
          <w:p w14:paraId="6BAA480B" w14:textId="77777777" w:rsidR="00AB458F" w:rsidRPr="00EC726B" w:rsidRDefault="00AB458F" w:rsidP="00AB458F">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7E9AACED" w14:textId="77777777" w:rsidR="00AB458F" w:rsidRPr="00EC726B" w:rsidRDefault="00AB458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GB"/>
              </w:rPr>
            </w:pPr>
            <w:r w:rsidRPr="00EC726B">
              <w:rPr>
                <w:rFonts w:ascii="Times New Roman" w:hAnsi="Times New Roman" w:cs="Times New Roman"/>
                <w:color w:val="auto"/>
                <w:sz w:val="24"/>
                <w:lang w:val="en-GB"/>
              </w:rPr>
              <w:t>Each student plays against the other group members, but the person asking the question has to evaluate the answers. Hence, peer learning and interaction is present.</w:t>
            </w:r>
          </w:p>
        </w:tc>
      </w:tr>
      <w:tr w:rsidR="00AB458F" w:rsidRPr="00807A22" w14:paraId="54556B55"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1C8C5269" w14:textId="77777777" w:rsidR="00AB458F" w:rsidRPr="00EC726B" w:rsidRDefault="00AB458F" w:rsidP="00AB458F">
            <w:pPr>
              <w:tabs>
                <w:tab w:val="left" w:pos="3441"/>
              </w:tabs>
              <w:spacing w:line="360" w:lineRule="auto"/>
              <w:rPr>
                <w:rFonts w:ascii="Times New Roman" w:hAnsi="Times New Roman" w:cs="Times New Roman"/>
                <w:color w:val="auto"/>
                <w:sz w:val="24"/>
                <w:lang w:val="en-GB"/>
              </w:rPr>
            </w:pPr>
            <w:r w:rsidRPr="00EC726B">
              <w:rPr>
                <w:rFonts w:ascii="Times New Roman" w:hAnsi="Times New Roman" w:cs="Times New Roman"/>
                <w:color w:val="auto"/>
                <w:sz w:val="24"/>
                <w:lang w:val="en-GB"/>
              </w:rPr>
              <w:t>Teaching vs. testing</w:t>
            </w:r>
          </w:p>
          <w:p w14:paraId="4E424A54" w14:textId="77777777" w:rsidR="00AB458F" w:rsidRPr="00EC726B" w:rsidRDefault="00AB458F" w:rsidP="00AB458F">
            <w:pPr>
              <w:tabs>
                <w:tab w:val="left" w:pos="3441"/>
              </w:tabs>
              <w:spacing w:line="360" w:lineRule="auto"/>
              <w:rPr>
                <w:rFonts w:ascii="Times New Roman" w:hAnsi="Times New Roman" w:cs="Times New Roman"/>
                <w:color w:val="auto"/>
                <w:sz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602A5D98" w14:textId="77777777" w:rsidR="00AB458F" w:rsidRPr="00EC726B" w:rsidRDefault="00AB458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GB"/>
              </w:rPr>
            </w:pPr>
            <w:r w:rsidRPr="00EC726B">
              <w:rPr>
                <w:rFonts w:ascii="Times New Roman" w:hAnsi="Times New Roman" w:cs="Times New Roman"/>
                <w:color w:val="auto"/>
                <w:sz w:val="24"/>
                <w:lang w:val="en-GB"/>
              </w:rPr>
              <w:t>This exercise is for teaching only. Pupils do not only use and practise the passive voice, but they are also given the opportunity to test their knowledge of the world.</w:t>
            </w:r>
          </w:p>
        </w:tc>
      </w:tr>
    </w:tbl>
    <w:p w14:paraId="6C0370EC" w14:textId="77777777" w:rsidR="00AB458F" w:rsidRPr="00AB458F" w:rsidRDefault="00AB458F" w:rsidP="00AB458F">
      <w:pPr>
        <w:spacing w:line="360" w:lineRule="auto"/>
        <w:rPr>
          <w:rFonts w:ascii="Times New Roman" w:eastAsiaTheme="majorEastAsia" w:hAnsi="Times New Roman" w:cs="Times New Roman"/>
          <w:b/>
          <w:color w:val="365F91" w:themeColor="accent1" w:themeShade="BF"/>
          <w:sz w:val="24"/>
          <w:szCs w:val="32"/>
          <w:lang w:val="en-US"/>
        </w:rPr>
      </w:pPr>
    </w:p>
    <w:p w14:paraId="5B0FEDCB" w14:textId="77777777" w:rsidR="00AB458F" w:rsidRDefault="00AB458F" w:rsidP="000855ED">
      <w:pPr>
        <w:spacing w:line="360" w:lineRule="auto"/>
        <w:jc w:val="both"/>
        <w:rPr>
          <w:rFonts w:ascii="Times New Roman" w:eastAsiaTheme="majorEastAsia" w:hAnsi="Times New Roman" w:cs="Times New Roman"/>
          <w:sz w:val="24"/>
          <w:szCs w:val="32"/>
          <w:lang w:val="en-US"/>
        </w:rPr>
      </w:pPr>
    </w:p>
    <w:p w14:paraId="0D22597E" w14:textId="77777777" w:rsidR="00AB458F" w:rsidRPr="00AB458F" w:rsidRDefault="00AB458F" w:rsidP="000855ED">
      <w:pPr>
        <w:spacing w:line="360" w:lineRule="auto"/>
        <w:jc w:val="both"/>
        <w:rPr>
          <w:rFonts w:ascii="Times New Roman" w:eastAsiaTheme="majorEastAsia" w:hAnsi="Times New Roman" w:cs="Times New Roman"/>
          <w:b/>
          <w:color w:val="365F91" w:themeColor="accent1" w:themeShade="BF"/>
          <w:sz w:val="24"/>
          <w:szCs w:val="32"/>
          <w:lang w:val="en-US"/>
        </w:rPr>
      </w:pPr>
      <w:r w:rsidRPr="00AB458F">
        <w:rPr>
          <w:rFonts w:ascii="Times New Roman" w:eastAsiaTheme="majorEastAsia" w:hAnsi="Times New Roman" w:cs="Times New Roman"/>
          <w:b/>
          <w:color w:val="365F91" w:themeColor="accent1" w:themeShade="BF"/>
          <w:sz w:val="24"/>
          <w:szCs w:val="32"/>
          <w:lang w:val="en-US"/>
        </w:rPr>
        <w:t xml:space="preserve">4.2 </w:t>
      </w:r>
      <w:commentRangeStart w:id="7"/>
      <w:proofErr w:type="spellStart"/>
      <w:r w:rsidRPr="00AB458F">
        <w:rPr>
          <w:rFonts w:ascii="Times New Roman" w:eastAsiaTheme="majorEastAsia" w:hAnsi="Times New Roman" w:cs="Times New Roman"/>
          <w:b/>
          <w:color w:val="365F91" w:themeColor="accent1" w:themeShade="BF"/>
          <w:sz w:val="24"/>
          <w:szCs w:val="32"/>
          <w:lang w:val="en-US"/>
        </w:rPr>
        <w:t>Bombsaway</w:t>
      </w:r>
      <w:commentRangeEnd w:id="7"/>
      <w:proofErr w:type="spellEnd"/>
      <w:r w:rsidR="00E77086">
        <w:rPr>
          <w:rStyle w:val="CommentReference"/>
        </w:rPr>
        <w:commentReference w:id="7"/>
      </w:r>
    </w:p>
    <w:p w14:paraId="79CFFAF4" w14:textId="77777777" w:rsidR="00AB458F" w:rsidRPr="00AB458F" w:rsidRDefault="00AB458F" w:rsidP="00AB458F">
      <w:pPr>
        <w:rPr>
          <w:rFonts w:ascii="Times New Roman" w:hAnsi="Times New Roman" w:cs="Times New Roman"/>
          <w:color w:val="365F91" w:themeColor="accent1" w:themeShade="BF"/>
          <w:lang w:val="en-US"/>
        </w:rPr>
      </w:pPr>
      <w:r w:rsidRPr="00AB458F">
        <w:rPr>
          <w:rFonts w:ascii="Times New Roman" w:hAnsi="Times New Roman" w:cs="Times New Roman"/>
          <w:color w:val="365F91" w:themeColor="accent1" w:themeShade="BF"/>
          <w:lang w:val="en-US"/>
        </w:rPr>
        <w:t xml:space="preserve">(taken and adapted from: </w:t>
      </w:r>
      <w:hyperlink r:id="rId79" w:history="1">
        <w:r w:rsidRPr="00AB458F">
          <w:rPr>
            <w:rStyle w:val="Hyperlink"/>
            <w:color w:val="365F91" w:themeColor="accent1" w:themeShade="BF"/>
            <w:lang w:val="en-US"/>
          </w:rPr>
          <w:t>http://www.mes-english.com/forums/viewtopic.php?t=214</w:t>
        </w:r>
      </w:hyperlink>
      <w:r w:rsidRPr="00AB458F">
        <w:rPr>
          <w:color w:val="365F91" w:themeColor="accent1" w:themeShade="BF"/>
          <w:lang w:val="en-US"/>
        </w:rPr>
        <w:t>)</w:t>
      </w:r>
    </w:p>
    <w:p w14:paraId="3ADB6E15" w14:textId="77777777" w:rsidR="00AB458F" w:rsidRPr="00B911BF" w:rsidRDefault="00AB458F" w:rsidP="00AB458F">
      <w:pPr>
        <w:spacing w:line="360" w:lineRule="auto"/>
        <w:rPr>
          <w:rFonts w:ascii="Times New Roman" w:hAnsi="Times New Roman" w:cs="Times New Roman"/>
          <w:sz w:val="24"/>
          <w:lang w:val="en-US"/>
        </w:rPr>
      </w:pPr>
      <w:r>
        <w:rPr>
          <w:rFonts w:ascii="Times New Roman" w:hAnsi="Times New Roman" w:cs="Times New Roman"/>
          <w:sz w:val="24"/>
          <w:lang w:val="en-US"/>
        </w:rPr>
        <w:t xml:space="preserve">In the following activity, pupils practice the passive voice in an entertaining game by asking questions using the passive voice. Each pupil gets a sheet of paper with the instructions and two grids: </w:t>
      </w:r>
    </w:p>
    <w:p w14:paraId="0F1AF6D2" w14:textId="77777777" w:rsidR="00AB458F" w:rsidRDefault="00AB458F" w:rsidP="00AB458F">
      <w:pPr>
        <w:rPr>
          <w:rFonts w:ascii="Times New Roman" w:hAnsi="Times New Roman" w:cs="Times New Roman"/>
          <w:b/>
          <w:color w:val="0070C0"/>
          <w:sz w:val="24"/>
          <w:lang w:val="en-US"/>
        </w:rPr>
      </w:pPr>
      <w:r>
        <w:rPr>
          <w:rFonts w:ascii="Times New Roman" w:hAnsi="Times New Roman" w:cs="Times New Roman"/>
          <w:b/>
          <w:noProof/>
          <w:color w:val="0070C0"/>
          <w:sz w:val="24"/>
          <w:lang w:val="en-US"/>
        </w:rPr>
        <w:lastRenderedPageBreak/>
        <w:drawing>
          <wp:anchor distT="0" distB="0" distL="114300" distR="114300" simplePos="0" relativeHeight="251731968" behindDoc="1" locked="0" layoutInCell="1" allowOverlap="1" wp14:anchorId="31203946" wp14:editId="3C41FBDC">
            <wp:simplePos x="0" y="0"/>
            <wp:positionH relativeFrom="column">
              <wp:posOffset>4076065</wp:posOffset>
            </wp:positionH>
            <wp:positionV relativeFrom="paragraph">
              <wp:posOffset>78740</wp:posOffset>
            </wp:positionV>
            <wp:extent cx="2212340" cy="1651000"/>
            <wp:effectExtent l="19050" t="0" r="0" b="0"/>
            <wp:wrapTight wrapText="bothSides">
              <wp:wrapPolygon edited="0">
                <wp:start x="-186" y="0"/>
                <wp:lineTo x="-186" y="21434"/>
                <wp:lineTo x="21575" y="21434"/>
                <wp:lineTo x="21575" y="0"/>
                <wp:lineTo x="-186" y="0"/>
              </wp:wrapPolygon>
            </wp:wrapTight>
            <wp:docPr id="469" name="Bild 2" desc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ps"/>
                    <pic:cNvPicPr>
                      <a:picLocks noChangeAspect="1" noChangeArrowheads="1"/>
                    </pic:cNvPicPr>
                  </pic:nvPicPr>
                  <pic:blipFill>
                    <a:blip r:embed="rId80" cstate="print"/>
                    <a:srcRect/>
                    <a:stretch>
                      <a:fillRect/>
                    </a:stretch>
                  </pic:blipFill>
                  <pic:spPr bwMode="auto">
                    <a:xfrm>
                      <a:off x="0" y="0"/>
                      <a:ext cx="2212340" cy="1651000"/>
                    </a:xfrm>
                    <a:prstGeom prst="rect">
                      <a:avLst/>
                    </a:prstGeom>
                    <a:noFill/>
                    <a:ln w="9525">
                      <a:noFill/>
                      <a:miter lim="800000"/>
                      <a:headEnd/>
                      <a:tailEnd/>
                    </a:ln>
                  </pic:spPr>
                </pic:pic>
              </a:graphicData>
            </a:graphic>
          </wp:anchor>
        </w:drawing>
      </w:r>
    </w:p>
    <w:p w14:paraId="187B8BF1" w14:textId="77777777" w:rsidR="00AB458F" w:rsidRPr="00C00DB0" w:rsidRDefault="00AB458F" w:rsidP="00AB458F">
      <w:pPr>
        <w:rPr>
          <w:rFonts w:ascii="Times New Roman" w:hAnsi="Times New Roman" w:cs="Times New Roman"/>
          <w:sz w:val="36"/>
          <w:lang w:val="en-US"/>
        </w:rPr>
      </w:pPr>
      <w:r w:rsidRPr="009A608C">
        <w:rPr>
          <w:rFonts w:ascii="Times New Roman" w:hAnsi="Times New Roman" w:cs="Times New Roman"/>
          <w:b/>
          <w:color w:val="0070C0"/>
          <w:sz w:val="24"/>
          <w:lang w:val="en-US"/>
        </w:rPr>
        <w:t>Task:</w:t>
      </w:r>
      <w:r>
        <w:rPr>
          <w:rFonts w:ascii="Times New Roman" w:hAnsi="Times New Roman" w:cs="Times New Roman"/>
          <w:b/>
          <w:color w:val="0070C0"/>
          <w:sz w:val="24"/>
          <w:lang w:val="en-US"/>
        </w:rPr>
        <w:t xml:space="preserve">   </w:t>
      </w:r>
      <w:r w:rsidRPr="00C00DB0">
        <w:rPr>
          <w:rFonts w:ascii="Times New Roman" w:hAnsi="Times New Roman" w:cs="Times New Roman"/>
          <w:sz w:val="24"/>
          <w:lang w:val="en-US"/>
        </w:rPr>
        <w:t>Work with a partner.</w:t>
      </w:r>
    </w:p>
    <w:p w14:paraId="56B45220" w14:textId="77777777" w:rsidR="00AB458F" w:rsidRPr="00ED79C0" w:rsidRDefault="00AB458F" w:rsidP="00AB458F">
      <w:pPr>
        <w:pStyle w:val="ListParagraph"/>
        <w:numPr>
          <w:ilvl w:val="0"/>
          <w:numId w:val="15"/>
        </w:numPr>
        <w:spacing w:after="120"/>
        <w:rPr>
          <w:rFonts w:ascii="Times New Roman" w:hAnsi="Times New Roman" w:cs="Times New Roman"/>
          <w:sz w:val="24"/>
          <w:lang w:val="en-US"/>
        </w:rPr>
      </w:pPr>
      <w:r w:rsidRPr="009A608C">
        <w:rPr>
          <w:rFonts w:ascii="Times New Roman" w:hAnsi="Times New Roman" w:cs="Times New Roman"/>
          <w:sz w:val="24"/>
          <w:lang w:val="en-US"/>
        </w:rPr>
        <w:t>Draw in 2 of each boat in your ocea</w:t>
      </w:r>
      <w:r>
        <w:rPr>
          <w:rFonts w:ascii="Times New Roman" w:hAnsi="Times New Roman" w:cs="Times New Roman"/>
          <w:sz w:val="24"/>
          <w:lang w:val="en-US"/>
        </w:rPr>
        <w:t xml:space="preserve">n </w:t>
      </w:r>
      <w:r w:rsidRPr="00ED79C0">
        <w:rPr>
          <w:rFonts w:ascii="Times New Roman" w:hAnsi="Times New Roman" w:cs="Times New Roman"/>
          <w:sz w:val="24"/>
          <w:lang w:val="en-US"/>
        </w:rPr>
        <w:t xml:space="preserve">(6 ships </w:t>
      </w:r>
      <w:r w:rsidRPr="00ED79C0">
        <w:rPr>
          <w:rFonts w:ascii="Times New Roman" w:hAnsi="Times New Roman"/>
          <w:sz w:val="24"/>
          <w:lang w:val="en-US"/>
        </w:rPr>
        <w:t xml:space="preserve">in </w:t>
      </w:r>
      <w:r w:rsidRPr="00ED79C0">
        <w:rPr>
          <w:rFonts w:ascii="Times New Roman" w:hAnsi="Times New Roman" w:cs="Times New Roman"/>
          <w:sz w:val="24"/>
          <w:lang w:val="en-US"/>
        </w:rPr>
        <w:t>total)</w:t>
      </w:r>
      <w:r>
        <w:rPr>
          <w:rFonts w:ascii="Times New Roman" w:hAnsi="Times New Roman" w:cs="Times New Roman"/>
          <w:sz w:val="24"/>
          <w:lang w:val="en-US"/>
        </w:rPr>
        <w:t>.</w:t>
      </w:r>
      <w:r>
        <w:rPr>
          <w:rFonts w:ascii="Times New Roman" w:hAnsi="Times New Roman" w:cs="Times New Roman"/>
          <w:sz w:val="24"/>
          <w:lang w:val="en-US"/>
        </w:rPr>
        <w:br/>
        <w:t>Do not show them to your partner!</w:t>
      </w:r>
      <w:ins w:id="8" w:author="Lis Polzleitner" w:date="2016-06-16T12:09:00Z">
        <w:r w:rsidR="0075472B">
          <w:rPr>
            <w:rFonts w:ascii="Times New Roman" w:hAnsi="Times New Roman" w:cs="Times New Roman"/>
            <w:sz w:val="24"/>
            <w:lang w:val="en-US"/>
          </w:rPr>
          <w:t xml:space="preserve"> </w:t>
        </w:r>
      </w:ins>
    </w:p>
    <w:p w14:paraId="5EBF6A98" w14:textId="77777777" w:rsidR="0075472B" w:rsidRDefault="00AB458F" w:rsidP="00AB458F">
      <w:pPr>
        <w:pStyle w:val="ListParagraph"/>
        <w:numPr>
          <w:ilvl w:val="0"/>
          <w:numId w:val="15"/>
        </w:numPr>
        <w:tabs>
          <w:tab w:val="left" w:pos="1843"/>
        </w:tabs>
        <w:spacing w:after="120"/>
        <w:rPr>
          <w:ins w:id="9" w:author="Lis Polzleitner" w:date="2016-06-16T12:08:00Z"/>
          <w:rFonts w:ascii="Times New Roman" w:hAnsi="Times New Roman" w:cs="Times New Roman"/>
          <w:sz w:val="24"/>
          <w:lang w:val="en-US"/>
        </w:rPr>
      </w:pPr>
      <w:r>
        <w:rPr>
          <w:rFonts w:ascii="Times New Roman" w:hAnsi="Times New Roman" w:cs="Times New Roman"/>
          <w:sz w:val="24"/>
          <w:lang w:val="en-US"/>
        </w:rPr>
        <w:t>Now a</w:t>
      </w:r>
      <w:r w:rsidRPr="009A608C">
        <w:rPr>
          <w:rFonts w:ascii="Times New Roman" w:hAnsi="Times New Roman" w:cs="Times New Roman"/>
          <w:sz w:val="24"/>
          <w:lang w:val="en-US"/>
        </w:rPr>
        <w:t>ttack enemy ships by calling a square</w:t>
      </w:r>
      <w:r>
        <w:rPr>
          <w:rFonts w:ascii="Times New Roman" w:hAnsi="Times New Roman" w:cs="Times New Roman"/>
          <w:sz w:val="24"/>
          <w:lang w:val="en-US"/>
        </w:rPr>
        <w:t>. In order to do that, you need to ask appropriate</w:t>
      </w:r>
      <w:ins w:id="10" w:author="Lis Polzleitner" w:date="2016-06-16T12:08:00Z">
        <w:r w:rsidR="0075472B">
          <w:rPr>
            <w:rFonts w:ascii="Times New Roman" w:hAnsi="Times New Roman" w:cs="Times New Roman"/>
            <w:sz w:val="24"/>
            <w:lang w:val="en-US"/>
          </w:rPr>
          <w:t xml:space="preserve"> and meaningful</w:t>
        </w:r>
      </w:ins>
      <w:r>
        <w:rPr>
          <w:rFonts w:ascii="Times New Roman" w:hAnsi="Times New Roman" w:cs="Times New Roman"/>
          <w:sz w:val="24"/>
          <w:lang w:val="en-US"/>
        </w:rPr>
        <w:t xml:space="preserve"> questions, for example: </w:t>
      </w:r>
      <w:r>
        <w:rPr>
          <w:rFonts w:ascii="Times New Roman" w:hAnsi="Times New Roman" w:cs="Times New Roman"/>
          <w:sz w:val="24"/>
          <w:lang w:val="en-US"/>
        </w:rPr>
        <w:tab/>
      </w:r>
    </w:p>
    <w:p w14:paraId="7069224E" w14:textId="77777777" w:rsidR="00AB458F" w:rsidRDefault="0075472B" w:rsidP="0075472B">
      <w:pPr>
        <w:pStyle w:val="ListParagraph"/>
        <w:tabs>
          <w:tab w:val="left" w:pos="1843"/>
        </w:tabs>
        <w:spacing w:after="120"/>
        <w:rPr>
          <w:rFonts w:ascii="Times New Roman" w:hAnsi="Times New Roman" w:cs="Times New Roman"/>
          <w:sz w:val="24"/>
          <w:lang w:val="en-US"/>
        </w:rPr>
        <w:pPrChange w:id="11" w:author="Lis Polzleitner" w:date="2016-06-16T12:08:00Z">
          <w:pPr>
            <w:pStyle w:val="ListParagraph"/>
            <w:numPr>
              <w:numId w:val="15"/>
            </w:numPr>
            <w:tabs>
              <w:tab w:val="left" w:pos="1843"/>
            </w:tabs>
            <w:spacing w:after="120"/>
            <w:ind w:hanging="360"/>
          </w:pPr>
        </w:pPrChange>
      </w:pPr>
      <w:ins w:id="12" w:author="Lis Polzleitner" w:date="2016-06-16T12:08:00Z">
        <w:r>
          <w:rPr>
            <w:rFonts w:ascii="Times New Roman" w:hAnsi="Times New Roman" w:cs="Times New Roman"/>
            <w:sz w:val="24"/>
            <w:lang w:val="en-US"/>
          </w:rPr>
          <w:tab/>
        </w:r>
      </w:ins>
      <w:r w:rsidR="00AB458F" w:rsidRPr="00ED79C0">
        <w:rPr>
          <w:rFonts w:ascii="Times New Roman" w:hAnsi="Times New Roman" w:cs="Times New Roman"/>
          <w:i/>
          <w:sz w:val="24"/>
          <w:lang w:val="en-US"/>
        </w:rPr>
        <w:t xml:space="preserve">Were cookies </w:t>
      </w:r>
      <w:r w:rsidR="00AB458F">
        <w:rPr>
          <w:rFonts w:ascii="Times New Roman" w:hAnsi="Times New Roman" w:cs="Times New Roman"/>
          <w:i/>
          <w:sz w:val="24"/>
          <w:lang w:val="en-US"/>
        </w:rPr>
        <w:t>eaten by children</w:t>
      </w:r>
      <w:r w:rsidR="00AB458F" w:rsidRPr="00ED79C0">
        <w:rPr>
          <w:rFonts w:ascii="Times New Roman" w:hAnsi="Times New Roman" w:cs="Times New Roman"/>
          <w:i/>
          <w:sz w:val="24"/>
          <w:lang w:val="en-US"/>
        </w:rPr>
        <w:t>?</w:t>
      </w:r>
      <w:r w:rsidR="00AB458F" w:rsidRPr="00ED79C0">
        <w:rPr>
          <w:rFonts w:ascii="Times New Roman" w:hAnsi="Times New Roman" w:cs="Times New Roman"/>
          <w:i/>
          <w:sz w:val="24"/>
          <w:lang w:val="en-US"/>
        </w:rPr>
        <w:br/>
      </w:r>
      <w:r w:rsidR="00AB458F" w:rsidRPr="00ED79C0">
        <w:rPr>
          <w:rFonts w:ascii="Times New Roman" w:hAnsi="Times New Roman" w:cs="Times New Roman"/>
          <w:i/>
          <w:sz w:val="24"/>
          <w:lang w:val="en-US"/>
        </w:rPr>
        <w:tab/>
        <w:t>Will the homework be done next week?</w:t>
      </w:r>
    </w:p>
    <w:p w14:paraId="0C56096B" w14:textId="77777777" w:rsidR="00AB458F" w:rsidRDefault="00AB458F" w:rsidP="00AB458F">
      <w:pPr>
        <w:pStyle w:val="ListParagraph"/>
        <w:numPr>
          <w:ilvl w:val="0"/>
          <w:numId w:val="15"/>
        </w:numPr>
        <w:spacing w:after="120"/>
        <w:rPr>
          <w:rFonts w:ascii="Times New Roman" w:hAnsi="Times New Roman" w:cs="Times New Roman"/>
          <w:sz w:val="24"/>
          <w:lang w:val="en-US"/>
        </w:rPr>
      </w:pPr>
      <w:r w:rsidRPr="00E20481">
        <w:rPr>
          <w:rFonts w:ascii="Times New Roman" w:hAnsi="Times New Roman" w:cs="Times New Roman"/>
          <w:sz w:val="24"/>
          <w:lang w:val="en-US"/>
        </w:rPr>
        <w:t>Mark the squares you have already called in the second grid "enemy's ocean":</w:t>
      </w:r>
      <w:r w:rsidRPr="00E20481">
        <w:rPr>
          <w:rFonts w:ascii="Times New Roman" w:hAnsi="Times New Roman" w:cs="Times New Roman"/>
          <w:sz w:val="24"/>
          <w:lang w:val="en-US"/>
        </w:rPr>
        <w:br/>
        <w:t>O ... if you hit</w:t>
      </w:r>
      <w:r>
        <w:rPr>
          <w:rFonts w:ascii="Times New Roman" w:hAnsi="Times New Roman" w:cs="Times New Roman"/>
          <w:sz w:val="24"/>
          <w:lang w:val="en-US"/>
        </w:rPr>
        <w:t xml:space="preserve"> a ship</w:t>
      </w:r>
      <w:r>
        <w:rPr>
          <w:rFonts w:ascii="Times New Roman" w:hAnsi="Times New Roman" w:cs="Times New Roman"/>
          <w:sz w:val="24"/>
          <w:lang w:val="en-US"/>
        </w:rPr>
        <w:tab/>
        <w:t xml:space="preserve">    X ... if you missed</w:t>
      </w:r>
    </w:p>
    <w:p w14:paraId="5BB403BE" w14:textId="77777777" w:rsidR="00AB458F" w:rsidRPr="00E20481" w:rsidRDefault="00AB458F" w:rsidP="00AB458F">
      <w:pPr>
        <w:pStyle w:val="ListParagraph"/>
        <w:numPr>
          <w:ilvl w:val="0"/>
          <w:numId w:val="15"/>
        </w:numPr>
        <w:spacing w:after="120"/>
        <w:rPr>
          <w:rFonts w:ascii="Times New Roman" w:hAnsi="Times New Roman" w:cs="Times New Roman"/>
          <w:sz w:val="24"/>
          <w:lang w:val="en-US"/>
        </w:rPr>
      </w:pPr>
      <w:r w:rsidRPr="00E20481">
        <w:rPr>
          <w:rFonts w:ascii="Times New Roman" w:hAnsi="Times New Roman" w:cs="Times New Roman"/>
          <w:sz w:val="24"/>
          <w:lang w:val="en-US"/>
        </w:rPr>
        <w:t xml:space="preserve">If a ship is hit twice, it sinks. </w:t>
      </w:r>
    </w:p>
    <w:p w14:paraId="240080DE" w14:textId="77777777" w:rsidR="00AB458F" w:rsidRPr="00CB7C59" w:rsidRDefault="00AB458F" w:rsidP="00AB458F">
      <w:pPr>
        <w:pStyle w:val="ListParagraph"/>
        <w:numPr>
          <w:ilvl w:val="0"/>
          <w:numId w:val="15"/>
        </w:numPr>
        <w:spacing w:after="120"/>
        <w:rPr>
          <w:rFonts w:ascii="Times New Roman" w:hAnsi="Times New Roman" w:cs="Times New Roman"/>
          <w:sz w:val="24"/>
          <w:lang w:val="en-US"/>
        </w:rPr>
      </w:pPr>
      <w:r>
        <w:rPr>
          <w:rFonts w:ascii="Times New Roman" w:hAnsi="Times New Roman" w:cs="Times New Roman"/>
          <w:sz w:val="24"/>
          <w:lang w:val="en-US"/>
        </w:rPr>
        <w:t xml:space="preserve">The one who first sinks all the enemy ships wins.  </w:t>
      </w:r>
    </w:p>
    <w:p w14:paraId="425C8D41" w14:textId="77777777" w:rsidR="00AB458F" w:rsidRDefault="00AB458F" w:rsidP="000855ED">
      <w:pPr>
        <w:spacing w:line="360" w:lineRule="auto"/>
        <w:jc w:val="both"/>
        <w:rPr>
          <w:rFonts w:ascii="Times New Roman" w:eastAsiaTheme="majorEastAsia" w:hAnsi="Times New Roman" w:cs="Times New Roman"/>
          <w:sz w:val="24"/>
          <w:szCs w:val="32"/>
          <w:lang w:val="en-US"/>
        </w:rPr>
      </w:pPr>
      <w:r>
        <w:rPr>
          <w:rFonts w:ascii="Times New Roman" w:eastAsiaTheme="majorEastAsia" w:hAnsi="Times New Roman" w:cs="Times New Roman"/>
          <w:noProof/>
          <w:sz w:val="24"/>
          <w:szCs w:val="32"/>
          <w:lang w:val="en-US"/>
        </w:rPr>
        <w:drawing>
          <wp:anchor distT="0" distB="0" distL="114300" distR="114300" simplePos="0" relativeHeight="251734016" behindDoc="0" locked="0" layoutInCell="1" allowOverlap="1" wp14:anchorId="4A68010F" wp14:editId="12FD89FF">
            <wp:simplePos x="0" y="0"/>
            <wp:positionH relativeFrom="column">
              <wp:posOffset>80952</wp:posOffset>
            </wp:positionH>
            <wp:positionV relativeFrom="paragraph">
              <wp:posOffset>182268</wp:posOffset>
            </wp:positionV>
            <wp:extent cx="536028" cy="567558"/>
            <wp:effectExtent l="0" t="0" r="0" b="0"/>
            <wp:wrapNone/>
            <wp:docPr id="470" name="Bild 3" descr="your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r ocean"/>
                    <pic:cNvPicPr>
                      <a:picLocks noChangeAspect="1" noChangeArrowheads="1"/>
                    </pic:cNvPicPr>
                  </pic:nvPicPr>
                  <pic:blipFill>
                    <a:blip r:embed="rId81" cstate="print"/>
                    <a:srcRect/>
                    <a:stretch>
                      <a:fillRect/>
                    </a:stretch>
                  </pic:blipFill>
                  <pic:spPr bwMode="auto">
                    <a:xfrm>
                      <a:off x="0" y="0"/>
                      <a:ext cx="536028" cy="567558"/>
                    </a:xfrm>
                    <a:prstGeom prst="rect">
                      <a:avLst/>
                    </a:prstGeom>
                    <a:noFill/>
                    <a:ln w="9525">
                      <a:noFill/>
                      <a:miter lim="800000"/>
                      <a:headEnd/>
                      <a:tailEnd/>
                    </a:ln>
                  </pic:spPr>
                </pic:pic>
              </a:graphicData>
            </a:graphic>
          </wp:anchor>
        </w:drawing>
      </w:r>
    </w:p>
    <w:tbl>
      <w:tblPr>
        <w:tblStyle w:val="TableGrid"/>
        <w:tblW w:w="9889" w:type="dxa"/>
        <w:tblLook w:val="04A0" w:firstRow="1" w:lastRow="0" w:firstColumn="1" w:lastColumn="0" w:noHBand="0" w:noVBand="1"/>
      </w:tblPr>
      <w:tblGrid>
        <w:gridCol w:w="1327"/>
        <w:gridCol w:w="953"/>
        <w:gridCol w:w="952"/>
        <w:gridCol w:w="951"/>
        <w:gridCol w:w="951"/>
        <w:gridCol w:w="951"/>
        <w:gridCol w:w="951"/>
        <w:gridCol w:w="951"/>
        <w:gridCol w:w="951"/>
        <w:gridCol w:w="951"/>
      </w:tblGrid>
      <w:tr w:rsidR="00AB458F" w14:paraId="2204F5E9" w14:textId="77777777" w:rsidTr="00AB458F">
        <w:tc>
          <w:tcPr>
            <w:tcW w:w="1305" w:type="dxa"/>
            <w:tcBorders>
              <w:top w:val="nil"/>
              <w:left w:val="nil"/>
            </w:tcBorders>
          </w:tcPr>
          <w:p w14:paraId="73A3D0D3" w14:textId="77777777" w:rsidR="00AB458F" w:rsidRPr="009A608C" w:rsidRDefault="00AB458F" w:rsidP="00AB458F">
            <w:pPr>
              <w:spacing w:after="120"/>
              <w:rPr>
                <w:rFonts w:ascii="Times New Roman" w:hAnsi="Times New Roman" w:cs="Times New Roman"/>
                <w:lang w:val="en-US"/>
              </w:rPr>
            </w:pPr>
          </w:p>
        </w:tc>
        <w:tc>
          <w:tcPr>
            <w:tcW w:w="936" w:type="dxa"/>
          </w:tcPr>
          <w:p w14:paraId="6E8F232A"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by children</w:t>
            </w:r>
          </w:p>
        </w:tc>
        <w:tc>
          <w:tcPr>
            <w:tcW w:w="936" w:type="dxa"/>
          </w:tcPr>
          <w:p w14:paraId="0444ED7C"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in the evening</w:t>
            </w:r>
          </w:p>
        </w:tc>
        <w:tc>
          <w:tcPr>
            <w:tcW w:w="936" w:type="dxa"/>
          </w:tcPr>
          <w:p w14:paraId="63575ED3"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by the teacher</w:t>
            </w:r>
          </w:p>
        </w:tc>
        <w:tc>
          <w:tcPr>
            <w:tcW w:w="936" w:type="dxa"/>
          </w:tcPr>
          <w:p w14:paraId="29DDA802"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next week</w:t>
            </w:r>
          </w:p>
        </w:tc>
        <w:tc>
          <w:tcPr>
            <w:tcW w:w="936" w:type="dxa"/>
          </w:tcPr>
          <w:p w14:paraId="37832906"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by your friends</w:t>
            </w:r>
          </w:p>
        </w:tc>
        <w:tc>
          <w:tcPr>
            <w:tcW w:w="936" w:type="dxa"/>
          </w:tcPr>
          <w:p w14:paraId="3DC98BEB"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in the garden</w:t>
            </w:r>
          </w:p>
        </w:tc>
        <w:tc>
          <w:tcPr>
            <w:tcW w:w="936" w:type="dxa"/>
          </w:tcPr>
          <w:p w14:paraId="78098DCF"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school</w:t>
            </w:r>
          </w:p>
        </w:tc>
        <w:tc>
          <w:tcPr>
            <w:tcW w:w="936" w:type="dxa"/>
          </w:tcPr>
          <w:p w14:paraId="21923D6E"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every week</w:t>
            </w:r>
          </w:p>
        </w:tc>
        <w:tc>
          <w:tcPr>
            <w:tcW w:w="936" w:type="dxa"/>
          </w:tcPr>
          <w:p w14:paraId="024B68ED"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in Graz</w:t>
            </w:r>
          </w:p>
        </w:tc>
      </w:tr>
      <w:tr w:rsidR="00AB458F" w14:paraId="7458789E" w14:textId="77777777" w:rsidTr="00AB458F">
        <w:tc>
          <w:tcPr>
            <w:tcW w:w="1305" w:type="dxa"/>
          </w:tcPr>
          <w:p w14:paraId="335AACC3" w14:textId="77777777" w:rsidR="00AB458F" w:rsidRPr="009A608C" w:rsidRDefault="0075472B" w:rsidP="00AB458F">
            <w:pPr>
              <w:spacing w:after="120"/>
              <w:rPr>
                <w:rFonts w:ascii="Times New Roman" w:hAnsi="Times New Roman" w:cs="Times New Roman"/>
                <w:lang w:val="en-US"/>
              </w:rPr>
            </w:pPr>
            <w:ins w:id="13" w:author="Lis Polzleitner" w:date="2016-06-16T12:11:00Z">
              <w:r>
                <w:rPr>
                  <w:rFonts w:ascii="Times New Roman" w:hAnsi="Times New Roman" w:cs="Times New Roman"/>
                  <w:lang w:val="en-US"/>
                </w:rPr>
                <w:t xml:space="preserve">the </w:t>
              </w:r>
            </w:ins>
            <w:r w:rsidR="00AB458F" w:rsidRPr="009A608C">
              <w:rPr>
                <w:rFonts w:ascii="Times New Roman" w:hAnsi="Times New Roman" w:cs="Times New Roman"/>
                <w:lang w:val="en-US"/>
              </w:rPr>
              <w:t>cookies</w:t>
            </w:r>
          </w:p>
        </w:tc>
        <w:tc>
          <w:tcPr>
            <w:tcW w:w="936" w:type="dxa"/>
          </w:tcPr>
          <w:p w14:paraId="38A27966" w14:textId="77777777" w:rsidR="00AB458F" w:rsidRPr="009A608C" w:rsidRDefault="00AB458F" w:rsidP="00AB458F">
            <w:pPr>
              <w:spacing w:after="120"/>
              <w:rPr>
                <w:rFonts w:ascii="Times New Roman" w:hAnsi="Times New Roman" w:cs="Times New Roman"/>
                <w:lang w:val="en-US"/>
              </w:rPr>
            </w:pPr>
          </w:p>
        </w:tc>
        <w:tc>
          <w:tcPr>
            <w:tcW w:w="936" w:type="dxa"/>
          </w:tcPr>
          <w:p w14:paraId="4C181F9C" w14:textId="77777777" w:rsidR="00AB458F" w:rsidRPr="009A608C" w:rsidRDefault="00AB458F" w:rsidP="00AB458F">
            <w:pPr>
              <w:spacing w:after="120"/>
              <w:rPr>
                <w:rFonts w:ascii="Times New Roman" w:hAnsi="Times New Roman" w:cs="Times New Roman"/>
                <w:lang w:val="en-US"/>
              </w:rPr>
            </w:pPr>
          </w:p>
        </w:tc>
        <w:tc>
          <w:tcPr>
            <w:tcW w:w="936" w:type="dxa"/>
          </w:tcPr>
          <w:p w14:paraId="5481908B" w14:textId="77777777" w:rsidR="00AB458F" w:rsidRPr="009A608C" w:rsidRDefault="00AB458F" w:rsidP="00AB458F">
            <w:pPr>
              <w:spacing w:after="120"/>
              <w:rPr>
                <w:rFonts w:ascii="Times New Roman" w:hAnsi="Times New Roman" w:cs="Times New Roman"/>
                <w:lang w:val="en-US"/>
              </w:rPr>
            </w:pPr>
          </w:p>
        </w:tc>
        <w:tc>
          <w:tcPr>
            <w:tcW w:w="936" w:type="dxa"/>
          </w:tcPr>
          <w:p w14:paraId="0992FB6B" w14:textId="77777777" w:rsidR="00AB458F" w:rsidRPr="009A608C" w:rsidRDefault="00AB458F" w:rsidP="00AB458F">
            <w:pPr>
              <w:spacing w:after="120"/>
              <w:rPr>
                <w:rFonts w:ascii="Times New Roman" w:hAnsi="Times New Roman" w:cs="Times New Roman"/>
                <w:lang w:val="en-US"/>
              </w:rPr>
            </w:pPr>
          </w:p>
        </w:tc>
        <w:tc>
          <w:tcPr>
            <w:tcW w:w="936" w:type="dxa"/>
          </w:tcPr>
          <w:p w14:paraId="66C3DFF5" w14:textId="77777777" w:rsidR="00AB458F" w:rsidRPr="009A608C" w:rsidRDefault="00AB458F" w:rsidP="00AB458F">
            <w:pPr>
              <w:spacing w:after="120"/>
              <w:rPr>
                <w:rFonts w:ascii="Times New Roman" w:hAnsi="Times New Roman" w:cs="Times New Roman"/>
                <w:lang w:val="en-US"/>
              </w:rPr>
            </w:pPr>
          </w:p>
        </w:tc>
        <w:tc>
          <w:tcPr>
            <w:tcW w:w="936" w:type="dxa"/>
          </w:tcPr>
          <w:p w14:paraId="03739AAA" w14:textId="77777777" w:rsidR="00AB458F" w:rsidRPr="009A608C" w:rsidRDefault="00AB458F" w:rsidP="00AB458F">
            <w:pPr>
              <w:spacing w:after="120"/>
              <w:rPr>
                <w:rFonts w:ascii="Times New Roman" w:hAnsi="Times New Roman" w:cs="Times New Roman"/>
                <w:lang w:val="en-US"/>
              </w:rPr>
            </w:pPr>
          </w:p>
        </w:tc>
        <w:tc>
          <w:tcPr>
            <w:tcW w:w="936" w:type="dxa"/>
          </w:tcPr>
          <w:p w14:paraId="05012B60" w14:textId="77777777" w:rsidR="00AB458F" w:rsidRPr="009A608C" w:rsidRDefault="00AB458F" w:rsidP="00AB458F">
            <w:pPr>
              <w:spacing w:after="120"/>
              <w:rPr>
                <w:rFonts w:ascii="Times New Roman" w:hAnsi="Times New Roman" w:cs="Times New Roman"/>
                <w:lang w:val="en-US"/>
              </w:rPr>
            </w:pPr>
          </w:p>
        </w:tc>
        <w:tc>
          <w:tcPr>
            <w:tcW w:w="936" w:type="dxa"/>
          </w:tcPr>
          <w:p w14:paraId="18E9BD85" w14:textId="77777777" w:rsidR="00AB458F" w:rsidRPr="009A608C" w:rsidRDefault="00AB458F" w:rsidP="00AB458F">
            <w:pPr>
              <w:spacing w:after="120"/>
              <w:rPr>
                <w:rFonts w:ascii="Times New Roman" w:hAnsi="Times New Roman" w:cs="Times New Roman"/>
                <w:lang w:val="en-US"/>
              </w:rPr>
            </w:pPr>
          </w:p>
        </w:tc>
        <w:tc>
          <w:tcPr>
            <w:tcW w:w="936" w:type="dxa"/>
          </w:tcPr>
          <w:p w14:paraId="5A186145" w14:textId="77777777" w:rsidR="00AB458F" w:rsidRPr="009A608C" w:rsidRDefault="00AB458F" w:rsidP="00AB458F">
            <w:pPr>
              <w:spacing w:after="120"/>
              <w:rPr>
                <w:rFonts w:ascii="Times New Roman" w:hAnsi="Times New Roman" w:cs="Times New Roman"/>
                <w:lang w:val="en-US"/>
              </w:rPr>
            </w:pPr>
          </w:p>
        </w:tc>
      </w:tr>
      <w:tr w:rsidR="00AB458F" w14:paraId="3301B6A8" w14:textId="77777777" w:rsidTr="00AB458F">
        <w:tc>
          <w:tcPr>
            <w:tcW w:w="1305" w:type="dxa"/>
          </w:tcPr>
          <w:p w14:paraId="01183C77"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tennis</w:t>
            </w:r>
          </w:p>
        </w:tc>
        <w:tc>
          <w:tcPr>
            <w:tcW w:w="936" w:type="dxa"/>
          </w:tcPr>
          <w:p w14:paraId="19D44679" w14:textId="77777777" w:rsidR="00AB458F" w:rsidRPr="009A608C" w:rsidRDefault="00AB458F" w:rsidP="00AB458F">
            <w:pPr>
              <w:spacing w:after="120"/>
              <w:rPr>
                <w:rFonts w:ascii="Times New Roman" w:hAnsi="Times New Roman" w:cs="Times New Roman"/>
                <w:lang w:val="en-US"/>
              </w:rPr>
            </w:pPr>
          </w:p>
        </w:tc>
        <w:tc>
          <w:tcPr>
            <w:tcW w:w="936" w:type="dxa"/>
          </w:tcPr>
          <w:p w14:paraId="7FA04DFF" w14:textId="77777777" w:rsidR="00AB458F" w:rsidRPr="009A608C" w:rsidRDefault="00AB458F" w:rsidP="00AB458F">
            <w:pPr>
              <w:spacing w:after="120"/>
              <w:rPr>
                <w:rFonts w:ascii="Times New Roman" w:hAnsi="Times New Roman" w:cs="Times New Roman"/>
                <w:lang w:val="en-US"/>
              </w:rPr>
            </w:pPr>
          </w:p>
        </w:tc>
        <w:tc>
          <w:tcPr>
            <w:tcW w:w="936" w:type="dxa"/>
          </w:tcPr>
          <w:p w14:paraId="43DD2443" w14:textId="77777777" w:rsidR="00AB458F" w:rsidRPr="009A608C" w:rsidRDefault="00AB458F" w:rsidP="00AB458F">
            <w:pPr>
              <w:spacing w:after="120"/>
              <w:rPr>
                <w:rFonts w:ascii="Times New Roman" w:hAnsi="Times New Roman" w:cs="Times New Roman"/>
                <w:lang w:val="en-US"/>
              </w:rPr>
            </w:pPr>
          </w:p>
        </w:tc>
        <w:tc>
          <w:tcPr>
            <w:tcW w:w="936" w:type="dxa"/>
          </w:tcPr>
          <w:p w14:paraId="15C500E0" w14:textId="77777777" w:rsidR="00AB458F" w:rsidRPr="009A608C" w:rsidRDefault="00AB458F" w:rsidP="00AB458F">
            <w:pPr>
              <w:spacing w:after="120"/>
              <w:rPr>
                <w:rFonts w:ascii="Times New Roman" w:hAnsi="Times New Roman" w:cs="Times New Roman"/>
                <w:lang w:val="en-US"/>
              </w:rPr>
            </w:pPr>
          </w:p>
        </w:tc>
        <w:tc>
          <w:tcPr>
            <w:tcW w:w="936" w:type="dxa"/>
          </w:tcPr>
          <w:p w14:paraId="41BF3F62" w14:textId="77777777" w:rsidR="00AB458F" w:rsidRPr="009A608C" w:rsidRDefault="00AB458F" w:rsidP="00AB458F">
            <w:pPr>
              <w:spacing w:after="120"/>
              <w:rPr>
                <w:rFonts w:ascii="Times New Roman" w:hAnsi="Times New Roman" w:cs="Times New Roman"/>
                <w:lang w:val="en-US"/>
              </w:rPr>
            </w:pPr>
          </w:p>
        </w:tc>
        <w:tc>
          <w:tcPr>
            <w:tcW w:w="936" w:type="dxa"/>
          </w:tcPr>
          <w:p w14:paraId="60EF5A4E" w14:textId="77777777" w:rsidR="00AB458F" w:rsidRPr="009A608C" w:rsidRDefault="00AB458F" w:rsidP="00AB458F">
            <w:pPr>
              <w:spacing w:after="120"/>
              <w:rPr>
                <w:rFonts w:ascii="Times New Roman" w:hAnsi="Times New Roman" w:cs="Times New Roman"/>
                <w:lang w:val="en-US"/>
              </w:rPr>
            </w:pPr>
          </w:p>
        </w:tc>
        <w:tc>
          <w:tcPr>
            <w:tcW w:w="936" w:type="dxa"/>
          </w:tcPr>
          <w:p w14:paraId="59685C05" w14:textId="77777777" w:rsidR="00AB458F" w:rsidRPr="009A608C" w:rsidRDefault="00AB458F" w:rsidP="00AB458F">
            <w:pPr>
              <w:spacing w:after="120"/>
              <w:rPr>
                <w:rFonts w:ascii="Times New Roman" w:hAnsi="Times New Roman" w:cs="Times New Roman"/>
                <w:lang w:val="en-US"/>
              </w:rPr>
            </w:pPr>
          </w:p>
        </w:tc>
        <w:tc>
          <w:tcPr>
            <w:tcW w:w="936" w:type="dxa"/>
          </w:tcPr>
          <w:p w14:paraId="139F050F" w14:textId="77777777" w:rsidR="00AB458F" w:rsidRPr="009A608C" w:rsidRDefault="00AB458F" w:rsidP="00AB458F">
            <w:pPr>
              <w:spacing w:after="120"/>
              <w:rPr>
                <w:rFonts w:ascii="Times New Roman" w:hAnsi="Times New Roman" w:cs="Times New Roman"/>
                <w:lang w:val="en-US"/>
              </w:rPr>
            </w:pPr>
          </w:p>
        </w:tc>
        <w:tc>
          <w:tcPr>
            <w:tcW w:w="936" w:type="dxa"/>
          </w:tcPr>
          <w:p w14:paraId="5691D0BD" w14:textId="77777777" w:rsidR="00AB458F" w:rsidRPr="009A608C" w:rsidRDefault="00AB458F" w:rsidP="00AB458F">
            <w:pPr>
              <w:spacing w:after="120"/>
              <w:rPr>
                <w:rFonts w:ascii="Times New Roman" w:hAnsi="Times New Roman" w:cs="Times New Roman"/>
                <w:lang w:val="en-US"/>
              </w:rPr>
            </w:pPr>
          </w:p>
        </w:tc>
      </w:tr>
      <w:tr w:rsidR="00AB458F" w14:paraId="21A1DC91" w14:textId="77777777" w:rsidTr="00AB458F">
        <w:tc>
          <w:tcPr>
            <w:tcW w:w="1305" w:type="dxa"/>
          </w:tcPr>
          <w:p w14:paraId="63C91642"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homework</w:t>
            </w:r>
          </w:p>
        </w:tc>
        <w:tc>
          <w:tcPr>
            <w:tcW w:w="936" w:type="dxa"/>
          </w:tcPr>
          <w:p w14:paraId="3467C9E7" w14:textId="77777777" w:rsidR="00AB458F" w:rsidRPr="009A608C" w:rsidRDefault="00AB458F" w:rsidP="00AB458F">
            <w:pPr>
              <w:spacing w:after="120"/>
              <w:rPr>
                <w:rFonts w:ascii="Times New Roman" w:hAnsi="Times New Roman" w:cs="Times New Roman"/>
                <w:lang w:val="en-US"/>
              </w:rPr>
            </w:pPr>
          </w:p>
        </w:tc>
        <w:tc>
          <w:tcPr>
            <w:tcW w:w="936" w:type="dxa"/>
          </w:tcPr>
          <w:p w14:paraId="0CB97A4A" w14:textId="77777777" w:rsidR="00AB458F" w:rsidRPr="009A608C" w:rsidRDefault="00AB458F" w:rsidP="00AB458F">
            <w:pPr>
              <w:spacing w:after="120"/>
              <w:rPr>
                <w:rFonts w:ascii="Times New Roman" w:hAnsi="Times New Roman" w:cs="Times New Roman"/>
                <w:lang w:val="en-US"/>
              </w:rPr>
            </w:pPr>
          </w:p>
        </w:tc>
        <w:tc>
          <w:tcPr>
            <w:tcW w:w="936" w:type="dxa"/>
          </w:tcPr>
          <w:p w14:paraId="4295146B" w14:textId="77777777" w:rsidR="00AB458F" w:rsidRPr="009A608C" w:rsidRDefault="00AB458F" w:rsidP="00AB458F">
            <w:pPr>
              <w:spacing w:after="120"/>
              <w:rPr>
                <w:rFonts w:ascii="Times New Roman" w:hAnsi="Times New Roman" w:cs="Times New Roman"/>
                <w:lang w:val="en-US"/>
              </w:rPr>
            </w:pPr>
          </w:p>
        </w:tc>
        <w:tc>
          <w:tcPr>
            <w:tcW w:w="936" w:type="dxa"/>
          </w:tcPr>
          <w:p w14:paraId="6C3D14CD" w14:textId="77777777" w:rsidR="00AB458F" w:rsidRPr="009A608C" w:rsidRDefault="00AB458F" w:rsidP="00AB458F">
            <w:pPr>
              <w:spacing w:after="120"/>
              <w:rPr>
                <w:rFonts w:ascii="Times New Roman" w:hAnsi="Times New Roman" w:cs="Times New Roman"/>
                <w:lang w:val="en-US"/>
              </w:rPr>
            </w:pPr>
          </w:p>
        </w:tc>
        <w:tc>
          <w:tcPr>
            <w:tcW w:w="936" w:type="dxa"/>
          </w:tcPr>
          <w:p w14:paraId="7E53E4B2" w14:textId="77777777" w:rsidR="00AB458F" w:rsidRPr="009A608C" w:rsidRDefault="00AB458F" w:rsidP="00AB458F">
            <w:pPr>
              <w:spacing w:after="120"/>
              <w:rPr>
                <w:rFonts w:ascii="Times New Roman" w:hAnsi="Times New Roman" w:cs="Times New Roman"/>
                <w:lang w:val="en-US"/>
              </w:rPr>
            </w:pPr>
          </w:p>
        </w:tc>
        <w:tc>
          <w:tcPr>
            <w:tcW w:w="936" w:type="dxa"/>
          </w:tcPr>
          <w:p w14:paraId="737973FA" w14:textId="77777777" w:rsidR="00AB458F" w:rsidRPr="009A608C" w:rsidRDefault="00AB458F" w:rsidP="00AB458F">
            <w:pPr>
              <w:spacing w:after="120"/>
              <w:rPr>
                <w:rFonts w:ascii="Times New Roman" w:hAnsi="Times New Roman" w:cs="Times New Roman"/>
                <w:lang w:val="en-US"/>
              </w:rPr>
            </w:pPr>
          </w:p>
        </w:tc>
        <w:tc>
          <w:tcPr>
            <w:tcW w:w="936" w:type="dxa"/>
          </w:tcPr>
          <w:p w14:paraId="15632CA4" w14:textId="77777777" w:rsidR="00AB458F" w:rsidRPr="009A608C" w:rsidRDefault="00AB458F" w:rsidP="00AB458F">
            <w:pPr>
              <w:spacing w:after="120"/>
              <w:rPr>
                <w:rFonts w:ascii="Times New Roman" w:hAnsi="Times New Roman" w:cs="Times New Roman"/>
                <w:lang w:val="en-US"/>
              </w:rPr>
            </w:pPr>
          </w:p>
        </w:tc>
        <w:tc>
          <w:tcPr>
            <w:tcW w:w="936" w:type="dxa"/>
          </w:tcPr>
          <w:p w14:paraId="18B45BEF" w14:textId="77777777" w:rsidR="00AB458F" w:rsidRPr="009A608C" w:rsidRDefault="00AB458F" w:rsidP="00AB458F">
            <w:pPr>
              <w:spacing w:after="120"/>
              <w:rPr>
                <w:rFonts w:ascii="Times New Roman" w:hAnsi="Times New Roman" w:cs="Times New Roman"/>
                <w:lang w:val="en-US"/>
              </w:rPr>
            </w:pPr>
          </w:p>
        </w:tc>
        <w:tc>
          <w:tcPr>
            <w:tcW w:w="936" w:type="dxa"/>
          </w:tcPr>
          <w:p w14:paraId="5A3796D2" w14:textId="77777777" w:rsidR="00AB458F" w:rsidRPr="009A608C" w:rsidRDefault="00AB458F" w:rsidP="00AB458F">
            <w:pPr>
              <w:spacing w:after="120"/>
              <w:rPr>
                <w:rFonts w:ascii="Times New Roman" w:hAnsi="Times New Roman" w:cs="Times New Roman"/>
                <w:lang w:val="en-US"/>
              </w:rPr>
            </w:pPr>
          </w:p>
        </w:tc>
      </w:tr>
      <w:tr w:rsidR="00AB458F" w14:paraId="55EC85C9" w14:textId="77777777" w:rsidTr="00AB458F">
        <w:tc>
          <w:tcPr>
            <w:tcW w:w="1305" w:type="dxa"/>
          </w:tcPr>
          <w:p w14:paraId="59977E31"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photographs</w:t>
            </w:r>
          </w:p>
        </w:tc>
        <w:tc>
          <w:tcPr>
            <w:tcW w:w="936" w:type="dxa"/>
          </w:tcPr>
          <w:p w14:paraId="23D0FDA3" w14:textId="77777777" w:rsidR="00AB458F" w:rsidRPr="009A608C" w:rsidRDefault="00AB458F" w:rsidP="00AB458F">
            <w:pPr>
              <w:spacing w:after="120"/>
              <w:rPr>
                <w:rFonts w:ascii="Times New Roman" w:hAnsi="Times New Roman" w:cs="Times New Roman"/>
                <w:lang w:val="en-US"/>
              </w:rPr>
            </w:pPr>
          </w:p>
        </w:tc>
        <w:tc>
          <w:tcPr>
            <w:tcW w:w="936" w:type="dxa"/>
          </w:tcPr>
          <w:p w14:paraId="239F15E8" w14:textId="77777777" w:rsidR="00AB458F" w:rsidRPr="009A608C" w:rsidRDefault="00AB458F" w:rsidP="00AB458F">
            <w:pPr>
              <w:spacing w:after="120"/>
              <w:rPr>
                <w:rFonts w:ascii="Times New Roman" w:hAnsi="Times New Roman" w:cs="Times New Roman"/>
                <w:lang w:val="en-US"/>
              </w:rPr>
            </w:pPr>
          </w:p>
        </w:tc>
        <w:tc>
          <w:tcPr>
            <w:tcW w:w="936" w:type="dxa"/>
          </w:tcPr>
          <w:p w14:paraId="291827E5" w14:textId="77777777" w:rsidR="00AB458F" w:rsidRPr="009A608C" w:rsidRDefault="00AB458F" w:rsidP="00AB458F">
            <w:pPr>
              <w:spacing w:after="120"/>
              <w:rPr>
                <w:rFonts w:ascii="Times New Roman" w:hAnsi="Times New Roman" w:cs="Times New Roman"/>
                <w:lang w:val="en-US"/>
              </w:rPr>
            </w:pPr>
          </w:p>
        </w:tc>
        <w:tc>
          <w:tcPr>
            <w:tcW w:w="936" w:type="dxa"/>
          </w:tcPr>
          <w:p w14:paraId="1EBF4207" w14:textId="77777777" w:rsidR="00AB458F" w:rsidRPr="009A608C" w:rsidRDefault="00AB458F" w:rsidP="00AB458F">
            <w:pPr>
              <w:spacing w:after="120"/>
              <w:rPr>
                <w:rFonts w:ascii="Times New Roman" w:hAnsi="Times New Roman" w:cs="Times New Roman"/>
                <w:lang w:val="en-US"/>
              </w:rPr>
            </w:pPr>
          </w:p>
        </w:tc>
        <w:tc>
          <w:tcPr>
            <w:tcW w:w="936" w:type="dxa"/>
          </w:tcPr>
          <w:p w14:paraId="2A54C51C" w14:textId="77777777" w:rsidR="00AB458F" w:rsidRPr="009A608C" w:rsidRDefault="00AB458F" w:rsidP="00AB458F">
            <w:pPr>
              <w:spacing w:after="120"/>
              <w:rPr>
                <w:rFonts w:ascii="Times New Roman" w:hAnsi="Times New Roman" w:cs="Times New Roman"/>
                <w:lang w:val="en-US"/>
              </w:rPr>
            </w:pPr>
          </w:p>
        </w:tc>
        <w:tc>
          <w:tcPr>
            <w:tcW w:w="936" w:type="dxa"/>
          </w:tcPr>
          <w:p w14:paraId="111A905A" w14:textId="77777777" w:rsidR="00AB458F" w:rsidRPr="009A608C" w:rsidRDefault="00AB458F" w:rsidP="00AB458F">
            <w:pPr>
              <w:spacing w:after="120"/>
              <w:rPr>
                <w:rFonts w:ascii="Times New Roman" w:hAnsi="Times New Roman" w:cs="Times New Roman"/>
                <w:lang w:val="en-US"/>
              </w:rPr>
            </w:pPr>
          </w:p>
        </w:tc>
        <w:tc>
          <w:tcPr>
            <w:tcW w:w="936" w:type="dxa"/>
          </w:tcPr>
          <w:p w14:paraId="4320839E" w14:textId="77777777" w:rsidR="00AB458F" w:rsidRPr="009A608C" w:rsidRDefault="00AB458F" w:rsidP="00AB458F">
            <w:pPr>
              <w:spacing w:after="120"/>
              <w:rPr>
                <w:rFonts w:ascii="Times New Roman" w:hAnsi="Times New Roman" w:cs="Times New Roman"/>
                <w:lang w:val="en-US"/>
              </w:rPr>
            </w:pPr>
          </w:p>
        </w:tc>
        <w:tc>
          <w:tcPr>
            <w:tcW w:w="936" w:type="dxa"/>
          </w:tcPr>
          <w:p w14:paraId="516623B5" w14:textId="77777777" w:rsidR="00AB458F" w:rsidRPr="009A608C" w:rsidRDefault="00AB458F" w:rsidP="00AB458F">
            <w:pPr>
              <w:spacing w:after="120"/>
              <w:rPr>
                <w:rFonts w:ascii="Times New Roman" w:hAnsi="Times New Roman" w:cs="Times New Roman"/>
                <w:lang w:val="en-US"/>
              </w:rPr>
            </w:pPr>
          </w:p>
        </w:tc>
        <w:tc>
          <w:tcPr>
            <w:tcW w:w="936" w:type="dxa"/>
          </w:tcPr>
          <w:p w14:paraId="5674B264" w14:textId="77777777" w:rsidR="00AB458F" w:rsidRPr="009A608C" w:rsidRDefault="00AB458F" w:rsidP="00AB458F">
            <w:pPr>
              <w:spacing w:after="120"/>
              <w:rPr>
                <w:rFonts w:ascii="Times New Roman" w:hAnsi="Times New Roman" w:cs="Times New Roman"/>
                <w:lang w:val="en-US"/>
              </w:rPr>
            </w:pPr>
          </w:p>
        </w:tc>
      </w:tr>
      <w:tr w:rsidR="00AB458F" w14:paraId="17DBB3A5" w14:textId="77777777" w:rsidTr="00AB458F">
        <w:tc>
          <w:tcPr>
            <w:tcW w:w="1305" w:type="dxa"/>
          </w:tcPr>
          <w:p w14:paraId="6DD55997"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vegetables</w:t>
            </w:r>
          </w:p>
        </w:tc>
        <w:tc>
          <w:tcPr>
            <w:tcW w:w="936" w:type="dxa"/>
          </w:tcPr>
          <w:p w14:paraId="2CDAF370" w14:textId="77777777" w:rsidR="00AB458F" w:rsidRPr="009A608C" w:rsidRDefault="00AB458F" w:rsidP="00AB458F">
            <w:pPr>
              <w:spacing w:after="120"/>
              <w:rPr>
                <w:rFonts w:ascii="Times New Roman" w:hAnsi="Times New Roman" w:cs="Times New Roman"/>
                <w:lang w:val="en-US"/>
              </w:rPr>
            </w:pPr>
          </w:p>
        </w:tc>
        <w:tc>
          <w:tcPr>
            <w:tcW w:w="936" w:type="dxa"/>
          </w:tcPr>
          <w:p w14:paraId="66B9D3A5" w14:textId="77777777" w:rsidR="00AB458F" w:rsidRPr="009A608C" w:rsidRDefault="00AB458F" w:rsidP="00AB458F">
            <w:pPr>
              <w:spacing w:after="120"/>
              <w:rPr>
                <w:rFonts w:ascii="Times New Roman" w:hAnsi="Times New Roman" w:cs="Times New Roman"/>
                <w:lang w:val="en-US"/>
              </w:rPr>
            </w:pPr>
          </w:p>
        </w:tc>
        <w:tc>
          <w:tcPr>
            <w:tcW w:w="936" w:type="dxa"/>
          </w:tcPr>
          <w:p w14:paraId="01F9577B" w14:textId="77777777" w:rsidR="00AB458F" w:rsidRPr="009A608C" w:rsidRDefault="00AB458F" w:rsidP="00AB458F">
            <w:pPr>
              <w:spacing w:after="120"/>
              <w:rPr>
                <w:rFonts w:ascii="Times New Roman" w:hAnsi="Times New Roman" w:cs="Times New Roman"/>
                <w:lang w:val="en-US"/>
              </w:rPr>
            </w:pPr>
          </w:p>
        </w:tc>
        <w:tc>
          <w:tcPr>
            <w:tcW w:w="936" w:type="dxa"/>
          </w:tcPr>
          <w:p w14:paraId="559DCACC" w14:textId="77777777" w:rsidR="00AB458F" w:rsidRPr="009A608C" w:rsidRDefault="00AB458F" w:rsidP="00AB458F">
            <w:pPr>
              <w:spacing w:after="120"/>
              <w:rPr>
                <w:rFonts w:ascii="Times New Roman" w:hAnsi="Times New Roman" w:cs="Times New Roman"/>
                <w:lang w:val="en-US"/>
              </w:rPr>
            </w:pPr>
          </w:p>
        </w:tc>
        <w:tc>
          <w:tcPr>
            <w:tcW w:w="936" w:type="dxa"/>
          </w:tcPr>
          <w:p w14:paraId="2179C809" w14:textId="77777777" w:rsidR="00AB458F" w:rsidRPr="009A608C" w:rsidRDefault="00AB458F" w:rsidP="00AB458F">
            <w:pPr>
              <w:spacing w:after="120"/>
              <w:rPr>
                <w:rFonts w:ascii="Times New Roman" w:hAnsi="Times New Roman" w:cs="Times New Roman"/>
                <w:lang w:val="en-US"/>
              </w:rPr>
            </w:pPr>
          </w:p>
        </w:tc>
        <w:tc>
          <w:tcPr>
            <w:tcW w:w="936" w:type="dxa"/>
          </w:tcPr>
          <w:p w14:paraId="57FBB62B" w14:textId="77777777" w:rsidR="00AB458F" w:rsidRPr="009A608C" w:rsidRDefault="00AB458F" w:rsidP="00AB458F">
            <w:pPr>
              <w:spacing w:after="120"/>
              <w:rPr>
                <w:rFonts w:ascii="Times New Roman" w:hAnsi="Times New Roman" w:cs="Times New Roman"/>
                <w:lang w:val="en-US"/>
              </w:rPr>
            </w:pPr>
          </w:p>
        </w:tc>
        <w:tc>
          <w:tcPr>
            <w:tcW w:w="936" w:type="dxa"/>
          </w:tcPr>
          <w:p w14:paraId="6E887299" w14:textId="77777777" w:rsidR="00AB458F" w:rsidRPr="009A608C" w:rsidRDefault="00AB458F" w:rsidP="00AB458F">
            <w:pPr>
              <w:spacing w:after="120"/>
              <w:rPr>
                <w:rFonts w:ascii="Times New Roman" w:hAnsi="Times New Roman" w:cs="Times New Roman"/>
                <w:lang w:val="en-US"/>
              </w:rPr>
            </w:pPr>
          </w:p>
        </w:tc>
        <w:tc>
          <w:tcPr>
            <w:tcW w:w="936" w:type="dxa"/>
          </w:tcPr>
          <w:p w14:paraId="03A155C4" w14:textId="77777777" w:rsidR="00AB458F" w:rsidRPr="009A608C" w:rsidRDefault="00AB458F" w:rsidP="00AB458F">
            <w:pPr>
              <w:spacing w:after="120"/>
              <w:rPr>
                <w:rFonts w:ascii="Times New Roman" w:hAnsi="Times New Roman" w:cs="Times New Roman"/>
                <w:lang w:val="en-US"/>
              </w:rPr>
            </w:pPr>
          </w:p>
        </w:tc>
        <w:tc>
          <w:tcPr>
            <w:tcW w:w="936" w:type="dxa"/>
          </w:tcPr>
          <w:p w14:paraId="5F63EF2E" w14:textId="77777777" w:rsidR="00AB458F" w:rsidRPr="009A608C" w:rsidRDefault="00AB458F" w:rsidP="00AB458F">
            <w:pPr>
              <w:spacing w:after="120"/>
              <w:rPr>
                <w:rFonts w:ascii="Times New Roman" w:hAnsi="Times New Roman" w:cs="Times New Roman"/>
                <w:lang w:val="en-US"/>
              </w:rPr>
            </w:pPr>
          </w:p>
        </w:tc>
      </w:tr>
      <w:tr w:rsidR="00AB458F" w14:paraId="74C2CB15" w14:textId="77777777" w:rsidTr="00AB458F">
        <w:tc>
          <w:tcPr>
            <w:tcW w:w="1305" w:type="dxa"/>
          </w:tcPr>
          <w:p w14:paraId="6287850D"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e-mail</w:t>
            </w:r>
          </w:p>
        </w:tc>
        <w:tc>
          <w:tcPr>
            <w:tcW w:w="936" w:type="dxa"/>
          </w:tcPr>
          <w:p w14:paraId="040821D6" w14:textId="77777777" w:rsidR="00AB458F" w:rsidRPr="009A608C" w:rsidRDefault="00AB458F" w:rsidP="00AB458F">
            <w:pPr>
              <w:spacing w:after="120"/>
              <w:rPr>
                <w:rFonts w:ascii="Times New Roman" w:hAnsi="Times New Roman" w:cs="Times New Roman"/>
                <w:lang w:val="en-US"/>
              </w:rPr>
            </w:pPr>
          </w:p>
        </w:tc>
        <w:tc>
          <w:tcPr>
            <w:tcW w:w="936" w:type="dxa"/>
          </w:tcPr>
          <w:p w14:paraId="4706C79D" w14:textId="77777777" w:rsidR="00AB458F" w:rsidRPr="009A608C" w:rsidRDefault="00AB458F" w:rsidP="00AB458F">
            <w:pPr>
              <w:spacing w:after="120"/>
              <w:rPr>
                <w:rFonts w:ascii="Times New Roman" w:hAnsi="Times New Roman" w:cs="Times New Roman"/>
                <w:lang w:val="en-US"/>
              </w:rPr>
            </w:pPr>
          </w:p>
        </w:tc>
        <w:tc>
          <w:tcPr>
            <w:tcW w:w="936" w:type="dxa"/>
          </w:tcPr>
          <w:p w14:paraId="6A24A6B4" w14:textId="77777777" w:rsidR="00AB458F" w:rsidRPr="009A608C" w:rsidRDefault="00AB458F" w:rsidP="00AB458F">
            <w:pPr>
              <w:spacing w:after="120"/>
              <w:rPr>
                <w:rFonts w:ascii="Times New Roman" w:hAnsi="Times New Roman" w:cs="Times New Roman"/>
                <w:lang w:val="en-US"/>
              </w:rPr>
            </w:pPr>
          </w:p>
        </w:tc>
        <w:tc>
          <w:tcPr>
            <w:tcW w:w="936" w:type="dxa"/>
          </w:tcPr>
          <w:p w14:paraId="1B1C2AF9" w14:textId="77777777" w:rsidR="00AB458F" w:rsidRPr="009A608C" w:rsidRDefault="00AB458F" w:rsidP="00AB458F">
            <w:pPr>
              <w:spacing w:after="120"/>
              <w:rPr>
                <w:rFonts w:ascii="Times New Roman" w:hAnsi="Times New Roman" w:cs="Times New Roman"/>
                <w:lang w:val="en-US"/>
              </w:rPr>
            </w:pPr>
          </w:p>
        </w:tc>
        <w:tc>
          <w:tcPr>
            <w:tcW w:w="936" w:type="dxa"/>
          </w:tcPr>
          <w:p w14:paraId="22A9554C" w14:textId="77777777" w:rsidR="00AB458F" w:rsidRPr="009A608C" w:rsidRDefault="00AB458F" w:rsidP="00AB458F">
            <w:pPr>
              <w:spacing w:after="120"/>
              <w:rPr>
                <w:rFonts w:ascii="Times New Roman" w:hAnsi="Times New Roman" w:cs="Times New Roman"/>
                <w:lang w:val="en-US"/>
              </w:rPr>
            </w:pPr>
          </w:p>
        </w:tc>
        <w:tc>
          <w:tcPr>
            <w:tcW w:w="936" w:type="dxa"/>
          </w:tcPr>
          <w:p w14:paraId="5539F8FC" w14:textId="77777777" w:rsidR="00AB458F" w:rsidRPr="009A608C" w:rsidRDefault="00AB458F" w:rsidP="00AB458F">
            <w:pPr>
              <w:spacing w:after="120"/>
              <w:rPr>
                <w:rFonts w:ascii="Times New Roman" w:hAnsi="Times New Roman" w:cs="Times New Roman"/>
                <w:lang w:val="en-US"/>
              </w:rPr>
            </w:pPr>
          </w:p>
        </w:tc>
        <w:tc>
          <w:tcPr>
            <w:tcW w:w="936" w:type="dxa"/>
          </w:tcPr>
          <w:p w14:paraId="2C11B41D" w14:textId="77777777" w:rsidR="00AB458F" w:rsidRPr="009A608C" w:rsidRDefault="00AB458F" w:rsidP="00AB458F">
            <w:pPr>
              <w:spacing w:after="120"/>
              <w:rPr>
                <w:rFonts w:ascii="Times New Roman" w:hAnsi="Times New Roman" w:cs="Times New Roman"/>
                <w:lang w:val="en-US"/>
              </w:rPr>
            </w:pPr>
          </w:p>
        </w:tc>
        <w:tc>
          <w:tcPr>
            <w:tcW w:w="936" w:type="dxa"/>
          </w:tcPr>
          <w:p w14:paraId="3E378AD6" w14:textId="77777777" w:rsidR="00AB458F" w:rsidRPr="009A608C" w:rsidRDefault="00AB458F" w:rsidP="00AB458F">
            <w:pPr>
              <w:spacing w:after="120"/>
              <w:rPr>
                <w:rFonts w:ascii="Times New Roman" w:hAnsi="Times New Roman" w:cs="Times New Roman"/>
                <w:lang w:val="en-US"/>
              </w:rPr>
            </w:pPr>
          </w:p>
        </w:tc>
        <w:tc>
          <w:tcPr>
            <w:tcW w:w="936" w:type="dxa"/>
          </w:tcPr>
          <w:p w14:paraId="73D60676" w14:textId="77777777" w:rsidR="00AB458F" w:rsidRPr="009A608C" w:rsidRDefault="00AB458F" w:rsidP="00AB458F">
            <w:pPr>
              <w:spacing w:after="120"/>
              <w:rPr>
                <w:rFonts w:ascii="Times New Roman" w:hAnsi="Times New Roman" w:cs="Times New Roman"/>
                <w:lang w:val="en-US"/>
              </w:rPr>
            </w:pPr>
          </w:p>
        </w:tc>
      </w:tr>
      <w:tr w:rsidR="00AB458F" w14:paraId="2D7DC63C" w14:textId="77777777" w:rsidTr="00AB458F">
        <w:tc>
          <w:tcPr>
            <w:tcW w:w="1305" w:type="dxa"/>
          </w:tcPr>
          <w:p w14:paraId="6FF5EC52"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book</w:t>
            </w:r>
          </w:p>
        </w:tc>
        <w:tc>
          <w:tcPr>
            <w:tcW w:w="936" w:type="dxa"/>
          </w:tcPr>
          <w:p w14:paraId="48780431" w14:textId="77777777" w:rsidR="00AB458F" w:rsidRPr="009A608C" w:rsidRDefault="00AB458F" w:rsidP="00AB458F">
            <w:pPr>
              <w:spacing w:after="120"/>
              <w:rPr>
                <w:rFonts w:ascii="Times New Roman" w:hAnsi="Times New Roman" w:cs="Times New Roman"/>
                <w:lang w:val="en-US"/>
              </w:rPr>
            </w:pPr>
          </w:p>
        </w:tc>
        <w:tc>
          <w:tcPr>
            <w:tcW w:w="936" w:type="dxa"/>
          </w:tcPr>
          <w:p w14:paraId="3F45B620" w14:textId="77777777" w:rsidR="00AB458F" w:rsidRPr="009A608C" w:rsidRDefault="00AB458F" w:rsidP="00AB458F">
            <w:pPr>
              <w:spacing w:after="120"/>
              <w:rPr>
                <w:rFonts w:ascii="Times New Roman" w:hAnsi="Times New Roman" w:cs="Times New Roman"/>
                <w:lang w:val="en-US"/>
              </w:rPr>
            </w:pPr>
          </w:p>
        </w:tc>
        <w:tc>
          <w:tcPr>
            <w:tcW w:w="936" w:type="dxa"/>
          </w:tcPr>
          <w:p w14:paraId="7068B9CC" w14:textId="77777777" w:rsidR="00AB458F" w:rsidRPr="009A608C" w:rsidRDefault="00AB458F" w:rsidP="00AB458F">
            <w:pPr>
              <w:spacing w:after="120"/>
              <w:rPr>
                <w:rFonts w:ascii="Times New Roman" w:hAnsi="Times New Roman" w:cs="Times New Roman"/>
                <w:lang w:val="en-US"/>
              </w:rPr>
            </w:pPr>
          </w:p>
        </w:tc>
        <w:tc>
          <w:tcPr>
            <w:tcW w:w="936" w:type="dxa"/>
          </w:tcPr>
          <w:p w14:paraId="7CACAE95" w14:textId="77777777" w:rsidR="00AB458F" w:rsidRPr="009A608C" w:rsidRDefault="00AB458F" w:rsidP="00AB458F">
            <w:pPr>
              <w:spacing w:after="120"/>
              <w:rPr>
                <w:rFonts w:ascii="Times New Roman" w:hAnsi="Times New Roman" w:cs="Times New Roman"/>
                <w:lang w:val="en-US"/>
              </w:rPr>
            </w:pPr>
          </w:p>
        </w:tc>
        <w:tc>
          <w:tcPr>
            <w:tcW w:w="936" w:type="dxa"/>
          </w:tcPr>
          <w:p w14:paraId="07B2847E" w14:textId="77777777" w:rsidR="00AB458F" w:rsidRPr="009A608C" w:rsidRDefault="00AB458F" w:rsidP="00AB458F">
            <w:pPr>
              <w:spacing w:after="120"/>
              <w:rPr>
                <w:rFonts w:ascii="Times New Roman" w:hAnsi="Times New Roman" w:cs="Times New Roman"/>
                <w:lang w:val="en-US"/>
              </w:rPr>
            </w:pPr>
          </w:p>
        </w:tc>
        <w:tc>
          <w:tcPr>
            <w:tcW w:w="936" w:type="dxa"/>
          </w:tcPr>
          <w:p w14:paraId="66917AB6" w14:textId="77777777" w:rsidR="00AB458F" w:rsidRPr="009A608C" w:rsidRDefault="00AB458F" w:rsidP="00AB458F">
            <w:pPr>
              <w:spacing w:after="120"/>
              <w:rPr>
                <w:rFonts w:ascii="Times New Roman" w:hAnsi="Times New Roman" w:cs="Times New Roman"/>
                <w:lang w:val="en-US"/>
              </w:rPr>
            </w:pPr>
          </w:p>
        </w:tc>
        <w:tc>
          <w:tcPr>
            <w:tcW w:w="936" w:type="dxa"/>
          </w:tcPr>
          <w:p w14:paraId="761D8702" w14:textId="77777777" w:rsidR="00AB458F" w:rsidRPr="009A608C" w:rsidRDefault="00AB458F" w:rsidP="00AB458F">
            <w:pPr>
              <w:spacing w:after="120"/>
              <w:rPr>
                <w:rFonts w:ascii="Times New Roman" w:hAnsi="Times New Roman" w:cs="Times New Roman"/>
                <w:lang w:val="en-US"/>
              </w:rPr>
            </w:pPr>
          </w:p>
        </w:tc>
        <w:tc>
          <w:tcPr>
            <w:tcW w:w="936" w:type="dxa"/>
          </w:tcPr>
          <w:p w14:paraId="65D15155" w14:textId="77777777" w:rsidR="00AB458F" w:rsidRPr="009A608C" w:rsidRDefault="00AB458F" w:rsidP="00AB458F">
            <w:pPr>
              <w:spacing w:after="120"/>
              <w:rPr>
                <w:rFonts w:ascii="Times New Roman" w:hAnsi="Times New Roman" w:cs="Times New Roman"/>
                <w:lang w:val="en-US"/>
              </w:rPr>
            </w:pPr>
          </w:p>
        </w:tc>
        <w:tc>
          <w:tcPr>
            <w:tcW w:w="936" w:type="dxa"/>
          </w:tcPr>
          <w:p w14:paraId="2A2A2297" w14:textId="77777777" w:rsidR="00AB458F" w:rsidRPr="009A608C" w:rsidRDefault="00AB458F" w:rsidP="00AB458F">
            <w:pPr>
              <w:spacing w:after="120"/>
              <w:rPr>
                <w:rFonts w:ascii="Times New Roman" w:hAnsi="Times New Roman" w:cs="Times New Roman"/>
                <w:lang w:val="en-US"/>
              </w:rPr>
            </w:pPr>
          </w:p>
        </w:tc>
      </w:tr>
      <w:tr w:rsidR="00AB458F" w14:paraId="23F1C5C5" w14:textId="77777777" w:rsidTr="00AB458F">
        <w:tc>
          <w:tcPr>
            <w:tcW w:w="1305" w:type="dxa"/>
          </w:tcPr>
          <w:p w14:paraId="4D2ABB4C"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birthday presents</w:t>
            </w:r>
          </w:p>
        </w:tc>
        <w:tc>
          <w:tcPr>
            <w:tcW w:w="936" w:type="dxa"/>
          </w:tcPr>
          <w:p w14:paraId="7B6021BB" w14:textId="77777777" w:rsidR="00AB458F" w:rsidRPr="009A608C" w:rsidRDefault="00AB458F" w:rsidP="00AB458F">
            <w:pPr>
              <w:spacing w:after="120"/>
              <w:rPr>
                <w:rFonts w:ascii="Times New Roman" w:hAnsi="Times New Roman" w:cs="Times New Roman"/>
                <w:lang w:val="en-US"/>
              </w:rPr>
            </w:pPr>
          </w:p>
        </w:tc>
        <w:tc>
          <w:tcPr>
            <w:tcW w:w="936" w:type="dxa"/>
          </w:tcPr>
          <w:p w14:paraId="31FAFBF2" w14:textId="77777777" w:rsidR="00AB458F" w:rsidRPr="009A608C" w:rsidRDefault="00AB458F" w:rsidP="00AB458F">
            <w:pPr>
              <w:spacing w:after="120"/>
              <w:rPr>
                <w:rFonts w:ascii="Times New Roman" w:hAnsi="Times New Roman" w:cs="Times New Roman"/>
                <w:lang w:val="en-US"/>
              </w:rPr>
            </w:pPr>
          </w:p>
        </w:tc>
        <w:tc>
          <w:tcPr>
            <w:tcW w:w="936" w:type="dxa"/>
          </w:tcPr>
          <w:p w14:paraId="04A033E1" w14:textId="77777777" w:rsidR="00AB458F" w:rsidRPr="009A608C" w:rsidRDefault="00AB458F" w:rsidP="00AB458F">
            <w:pPr>
              <w:spacing w:after="120"/>
              <w:rPr>
                <w:rFonts w:ascii="Times New Roman" w:hAnsi="Times New Roman" w:cs="Times New Roman"/>
                <w:lang w:val="en-US"/>
              </w:rPr>
            </w:pPr>
          </w:p>
        </w:tc>
        <w:tc>
          <w:tcPr>
            <w:tcW w:w="936" w:type="dxa"/>
          </w:tcPr>
          <w:p w14:paraId="10F304B9" w14:textId="77777777" w:rsidR="00AB458F" w:rsidRPr="009A608C" w:rsidRDefault="00AB458F" w:rsidP="00AB458F">
            <w:pPr>
              <w:spacing w:after="120"/>
              <w:rPr>
                <w:rFonts w:ascii="Times New Roman" w:hAnsi="Times New Roman" w:cs="Times New Roman"/>
                <w:lang w:val="en-US"/>
              </w:rPr>
            </w:pPr>
          </w:p>
        </w:tc>
        <w:tc>
          <w:tcPr>
            <w:tcW w:w="936" w:type="dxa"/>
          </w:tcPr>
          <w:p w14:paraId="5608F9B5" w14:textId="77777777" w:rsidR="00AB458F" w:rsidRPr="009A608C" w:rsidRDefault="00AB458F" w:rsidP="00AB458F">
            <w:pPr>
              <w:spacing w:after="120"/>
              <w:rPr>
                <w:rFonts w:ascii="Times New Roman" w:hAnsi="Times New Roman" w:cs="Times New Roman"/>
                <w:lang w:val="en-US"/>
              </w:rPr>
            </w:pPr>
          </w:p>
        </w:tc>
        <w:tc>
          <w:tcPr>
            <w:tcW w:w="936" w:type="dxa"/>
          </w:tcPr>
          <w:p w14:paraId="3160800D" w14:textId="77777777" w:rsidR="00AB458F" w:rsidRPr="009A608C" w:rsidRDefault="00AB458F" w:rsidP="00AB458F">
            <w:pPr>
              <w:spacing w:after="120"/>
              <w:rPr>
                <w:rFonts w:ascii="Times New Roman" w:hAnsi="Times New Roman" w:cs="Times New Roman"/>
                <w:lang w:val="en-US"/>
              </w:rPr>
            </w:pPr>
          </w:p>
        </w:tc>
        <w:tc>
          <w:tcPr>
            <w:tcW w:w="936" w:type="dxa"/>
          </w:tcPr>
          <w:p w14:paraId="5E1D50C2" w14:textId="77777777" w:rsidR="00AB458F" w:rsidRPr="009A608C" w:rsidRDefault="00AB458F" w:rsidP="00AB458F">
            <w:pPr>
              <w:spacing w:after="120"/>
              <w:rPr>
                <w:rFonts w:ascii="Times New Roman" w:hAnsi="Times New Roman" w:cs="Times New Roman"/>
                <w:lang w:val="en-US"/>
              </w:rPr>
            </w:pPr>
          </w:p>
        </w:tc>
        <w:tc>
          <w:tcPr>
            <w:tcW w:w="936" w:type="dxa"/>
          </w:tcPr>
          <w:p w14:paraId="25AFFABE" w14:textId="77777777" w:rsidR="00AB458F" w:rsidRPr="009A608C" w:rsidRDefault="00AB458F" w:rsidP="00AB458F">
            <w:pPr>
              <w:spacing w:after="120"/>
              <w:rPr>
                <w:rFonts w:ascii="Times New Roman" w:hAnsi="Times New Roman" w:cs="Times New Roman"/>
                <w:lang w:val="en-US"/>
              </w:rPr>
            </w:pPr>
          </w:p>
        </w:tc>
        <w:tc>
          <w:tcPr>
            <w:tcW w:w="936" w:type="dxa"/>
          </w:tcPr>
          <w:p w14:paraId="6B3323D0" w14:textId="77777777" w:rsidR="00AB458F" w:rsidRPr="009A608C" w:rsidRDefault="00AB458F" w:rsidP="00AB458F">
            <w:pPr>
              <w:spacing w:after="120"/>
              <w:rPr>
                <w:rFonts w:ascii="Times New Roman" w:hAnsi="Times New Roman" w:cs="Times New Roman"/>
                <w:lang w:val="en-US"/>
              </w:rPr>
            </w:pPr>
          </w:p>
        </w:tc>
      </w:tr>
      <w:tr w:rsidR="00AB458F" w14:paraId="337DE4D2" w14:textId="77777777" w:rsidTr="00AB458F">
        <w:tc>
          <w:tcPr>
            <w:tcW w:w="1305" w:type="dxa"/>
          </w:tcPr>
          <w:p w14:paraId="0D3CDCED"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housework</w:t>
            </w:r>
          </w:p>
        </w:tc>
        <w:tc>
          <w:tcPr>
            <w:tcW w:w="936" w:type="dxa"/>
          </w:tcPr>
          <w:p w14:paraId="72F43913" w14:textId="77777777" w:rsidR="00AB458F" w:rsidRPr="009A608C" w:rsidRDefault="00AB458F" w:rsidP="00AB458F">
            <w:pPr>
              <w:spacing w:after="120"/>
              <w:rPr>
                <w:rFonts w:ascii="Times New Roman" w:hAnsi="Times New Roman" w:cs="Times New Roman"/>
                <w:lang w:val="en-US"/>
              </w:rPr>
            </w:pPr>
          </w:p>
        </w:tc>
        <w:tc>
          <w:tcPr>
            <w:tcW w:w="936" w:type="dxa"/>
          </w:tcPr>
          <w:p w14:paraId="1E3E8AF6" w14:textId="77777777" w:rsidR="00AB458F" w:rsidRPr="009A608C" w:rsidRDefault="00AB458F" w:rsidP="00AB458F">
            <w:pPr>
              <w:spacing w:after="120"/>
              <w:rPr>
                <w:rFonts w:ascii="Times New Roman" w:hAnsi="Times New Roman" w:cs="Times New Roman"/>
                <w:lang w:val="en-US"/>
              </w:rPr>
            </w:pPr>
          </w:p>
        </w:tc>
        <w:tc>
          <w:tcPr>
            <w:tcW w:w="936" w:type="dxa"/>
          </w:tcPr>
          <w:p w14:paraId="6065B8FC" w14:textId="77777777" w:rsidR="00AB458F" w:rsidRPr="009A608C" w:rsidRDefault="00AB458F" w:rsidP="00AB458F">
            <w:pPr>
              <w:spacing w:after="120"/>
              <w:rPr>
                <w:rFonts w:ascii="Times New Roman" w:hAnsi="Times New Roman" w:cs="Times New Roman"/>
                <w:lang w:val="en-US"/>
              </w:rPr>
            </w:pPr>
          </w:p>
        </w:tc>
        <w:tc>
          <w:tcPr>
            <w:tcW w:w="936" w:type="dxa"/>
          </w:tcPr>
          <w:p w14:paraId="39768F89" w14:textId="77777777" w:rsidR="00AB458F" w:rsidRPr="009A608C" w:rsidRDefault="00AB458F" w:rsidP="00AB458F">
            <w:pPr>
              <w:spacing w:after="120"/>
              <w:rPr>
                <w:rFonts w:ascii="Times New Roman" w:hAnsi="Times New Roman" w:cs="Times New Roman"/>
                <w:lang w:val="en-US"/>
              </w:rPr>
            </w:pPr>
          </w:p>
        </w:tc>
        <w:tc>
          <w:tcPr>
            <w:tcW w:w="936" w:type="dxa"/>
          </w:tcPr>
          <w:p w14:paraId="146D5B81" w14:textId="77777777" w:rsidR="00AB458F" w:rsidRPr="009A608C" w:rsidRDefault="00AB458F" w:rsidP="00AB458F">
            <w:pPr>
              <w:spacing w:after="120"/>
              <w:rPr>
                <w:rFonts w:ascii="Times New Roman" w:hAnsi="Times New Roman" w:cs="Times New Roman"/>
                <w:lang w:val="en-US"/>
              </w:rPr>
            </w:pPr>
          </w:p>
        </w:tc>
        <w:tc>
          <w:tcPr>
            <w:tcW w:w="936" w:type="dxa"/>
          </w:tcPr>
          <w:p w14:paraId="425C2A72" w14:textId="77777777" w:rsidR="00AB458F" w:rsidRPr="009A608C" w:rsidRDefault="00AB458F" w:rsidP="00AB458F">
            <w:pPr>
              <w:spacing w:after="120"/>
              <w:rPr>
                <w:rFonts w:ascii="Times New Roman" w:hAnsi="Times New Roman" w:cs="Times New Roman"/>
                <w:lang w:val="en-US"/>
              </w:rPr>
            </w:pPr>
          </w:p>
        </w:tc>
        <w:tc>
          <w:tcPr>
            <w:tcW w:w="936" w:type="dxa"/>
          </w:tcPr>
          <w:p w14:paraId="64D5354C" w14:textId="77777777" w:rsidR="00AB458F" w:rsidRPr="009A608C" w:rsidRDefault="00AB458F" w:rsidP="00AB458F">
            <w:pPr>
              <w:spacing w:after="120"/>
              <w:rPr>
                <w:rFonts w:ascii="Times New Roman" w:hAnsi="Times New Roman" w:cs="Times New Roman"/>
                <w:lang w:val="en-US"/>
              </w:rPr>
            </w:pPr>
          </w:p>
        </w:tc>
        <w:tc>
          <w:tcPr>
            <w:tcW w:w="936" w:type="dxa"/>
          </w:tcPr>
          <w:p w14:paraId="626A954D" w14:textId="77777777" w:rsidR="00AB458F" w:rsidRPr="009A608C" w:rsidRDefault="00AB458F" w:rsidP="00AB458F">
            <w:pPr>
              <w:spacing w:after="120"/>
              <w:rPr>
                <w:rFonts w:ascii="Times New Roman" w:hAnsi="Times New Roman" w:cs="Times New Roman"/>
                <w:lang w:val="en-US"/>
              </w:rPr>
            </w:pPr>
          </w:p>
        </w:tc>
        <w:tc>
          <w:tcPr>
            <w:tcW w:w="936" w:type="dxa"/>
          </w:tcPr>
          <w:p w14:paraId="2DEE8C02" w14:textId="77777777" w:rsidR="00AB458F" w:rsidRPr="009A608C" w:rsidRDefault="00AB458F" w:rsidP="00AB458F">
            <w:pPr>
              <w:spacing w:after="120"/>
              <w:rPr>
                <w:rFonts w:ascii="Times New Roman" w:hAnsi="Times New Roman" w:cs="Times New Roman"/>
                <w:lang w:val="en-US"/>
              </w:rPr>
            </w:pPr>
          </w:p>
        </w:tc>
      </w:tr>
    </w:tbl>
    <w:p w14:paraId="7FC019B0" w14:textId="77777777" w:rsidR="00AB458F" w:rsidRDefault="00AB458F" w:rsidP="000855ED">
      <w:pPr>
        <w:spacing w:line="360" w:lineRule="auto"/>
        <w:jc w:val="both"/>
        <w:rPr>
          <w:rFonts w:ascii="Times New Roman" w:eastAsiaTheme="majorEastAsia" w:hAnsi="Times New Roman" w:cs="Times New Roman"/>
          <w:sz w:val="24"/>
          <w:szCs w:val="32"/>
          <w:lang w:val="en-US"/>
        </w:rPr>
      </w:pPr>
      <w:r>
        <w:rPr>
          <w:rFonts w:ascii="Times New Roman" w:eastAsiaTheme="majorEastAsia" w:hAnsi="Times New Roman" w:cs="Times New Roman"/>
          <w:noProof/>
          <w:sz w:val="24"/>
          <w:szCs w:val="32"/>
          <w:lang w:val="en-US"/>
        </w:rPr>
        <w:drawing>
          <wp:anchor distT="0" distB="0" distL="114300" distR="114300" simplePos="0" relativeHeight="251736064" behindDoc="0" locked="0" layoutInCell="1" allowOverlap="1" wp14:anchorId="23A3C48B" wp14:editId="5CB7D838">
            <wp:simplePos x="0" y="0"/>
            <wp:positionH relativeFrom="column">
              <wp:posOffset>17780</wp:posOffset>
            </wp:positionH>
            <wp:positionV relativeFrom="paragraph">
              <wp:posOffset>106680</wp:posOffset>
            </wp:positionV>
            <wp:extent cx="690245" cy="630555"/>
            <wp:effectExtent l="19050" t="0" r="0" b="0"/>
            <wp:wrapNone/>
            <wp:docPr id="471" name="Bild 6" descr="enemy's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my's ocean"/>
                    <pic:cNvPicPr>
                      <a:picLocks noChangeAspect="1" noChangeArrowheads="1"/>
                    </pic:cNvPicPr>
                  </pic:nvPicPr>
                  <pic:blipFill>
                    <a:blip r:embed="rId82" cstate="print"/>
                    <a:srcRect/>
                    <a:stretch>
                      <a:fillRect/>
                    </a:stretch>
                  </pic:blipFill>
                  <pic:spPr bwMode="auto">
                    <a:xfrm>
                      <a:off x="0" y="0"/>
                      <a:ext cx="690245" cy="630555"/>
                    </a:xfrm>
                    <a:prstGeom prst="rect">
                      <a:avLst/>
                    </a:prstGeom>
                    <a:noFill/>
                    <a:ln w="9525">
                      <a:noFill/>
                      <a:miter lim="800000"/>
                      <a:headEnd/>
                      <a:tailEnd/>
                    </a:ln>
                  </pic:spPr>
                </pic:pic>
              </a:graphicData>
            </a:graphic>
          </wp:anchor>
        </w:drawing>
      </w:r>
    </w:p>
    <w:tbl>
      <w:tblPr>
        <w:tblStyle w:val="TableGrid"/>
        <w:tblW w:w="9889" w:type="dxa"/>
        <w:tblLook w:val="04A0" w:firstRow="1" w:lastRow="0" w:firstColumn="1" w:lastColumn="0" w:noHBand="0" w:noVBand="1"/>
      </w:tblPr>
      <w:tblGrid>
        <w:gridCol w:w="1327"/>
        <w:gridCol w:w="953"/>
        <w:gridCol w:w="952"/>
        <w:gridCol w:w="951"/>
        <w:gridCol w:w="951"/>
        <w:gridCol w:w="951"/>
        <w:gridCol w:w="951"/>
        <w:gridCol w:w="951"/>
        <w:gridCol w:w="951"/>
        <w:gridCol w:w="951"/>
      </w:tblGrid>
      <w:tr w:rsidR="00AB458F" w14:paraId="27F87E88" w14:textId="77777777" w:rsidTr="00AB458F">
        <w:tc>
          <w:tcPr>
            <w:tcW w:w="1305" w:type="dxa"/>
            <w:tcBorders>
              <w:top w:val="nil"/>
              <w:left w:val="nil"/>
            </w:tcBorders>
          </w:tcPr>
          <w:p w14:paraId="07A66722" w14:textId="77777777" w:rsidR="00AB458F" w:rsidRPr="009A608C" w:rsidRDefault="00AB458F" w:rsidP="00AB458F">
            <w:pPr>
              <w:spacing w:after="120"/>
              <w:rPr>
                <w:rFonts w:ascii="Times New Roman" w:hAnsi="Times New Roman" w:cs="Times New Roman"/>
                <w:lang w:val="en-US"/>
              </w:rPr>
            </w:pPr>
          </w:p>
        </w:tc>
        <w:tc>
          <w:tcPr>
            <w:tcW w:w="936" w:type="dxa"/>
          </w:tcPr>
          <w:p w14:paraId="15CF2FF0"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by children</w:t>
            </w:r>
          </w:p>
        </w:tc>
        <w:tc>
          <w:tcPr>
            <w:tcW w:w="936" w:type="dxa"/>
          </w:tcPr>
          <w:p w14:paraId="486EC096"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in the evening</w:t>
            </w:r>
          </w:p>
        </w:tc>
        <w:tc>
          <w:tcPr>
            <w:tcW w:w="936" w:type="dxa"/>
          </w:tcPr>
          <w:p w14:paraId="5BDF0F62"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by the teacher</w:t>
            </w:r>
          </w:p>
        </w:tc>
        <w:tc>
          <w:tcPr>
            <w:tcW w:w="936" w:type="dxa"/>
          </w:tcPr>
          <w:p w14:paraId="175E1B17"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next week</w:t>
            </w:r>
          </w:p>
        </w:tc>
        <w:tc>
          <w:tcPr>
            <w:tcW w:w="936" w:type="dxa"/>
          </w:tcPr>
          <w:p w14:paraId="1041F7D5"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by your friends</w:t>
            </w:r>
          </w:p>
        </w:tc>
        <w:tc>
          <w:tcPr>
            <w:tcW w:w="936" w:type="dxa"/>
          </w:tcPr>
          <w:p w14:paraId="4DCD5BE1"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in the garden</w:t>
            </w:r>
          </w:p>
        </w:tc>
        <w:tc>
          <w:tcPr>
            <w:tcW w:w="936" w:type="dxa"/>
          </w:tcPr>
          <w:p w14:paraId="5A4A94BD"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school</w:t>
            </w:r>
          </w:p>
        </w:tc>
        <w:tc>
          <w:tcPr>
            <w:tcW w:w="936" w:type="dxa"/>
          </w:tcPr>
          <w:p w14:paraId="7A38F3DE"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every week</w:t>
            </w:r>
          </w:p>
        </w:tc>
        <w:tc>
          <w:tcPr>
            <w:tcW w:w="936" w:type="dxa"/>
          </w:tcPr>
          <w:p w14:paraId="75F08A59"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in Graz</w:t>
            </w:r>
          </w:p>
        </w:tc>
      </w:tr>
      <w:tr w:rsidR="00AB458F" w14:paraId="08C81600" w14:textId="77777777" w:rsidTr="00AB458F">
        <w:tc>
          <w:tcPr>
            <w:tcW w:w="1305" w:type="dxa"/>
          </w:tcPr>
          <w:p w14:paraId="031AE72D"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cookies</w:t>
            </w:r>
          </w:p>
        </w:tc>
        <w:tc>
          <w:tcPr>
            <w:tcW w:w="936" w:type="dxa"/>
          </w:tcPr>
          <w:p w14:paraId="3A234C91" w14:textId="77777777" w:rsidR="00AB458F" w:rsidRPr="009A608C" w:rsidRDefault="00AB458F" w:rsidP="00AB458F">
            <w:pPr>
              <w:spacing w:after="120"/>
              <w:rPr>
                <w:rFonts w:ascii="Times New Roman" w:hAnsi="Times New Roman" w:cs="Times New Roman"/>
                <w:lang w:val="en-US"/>
              </w:rPr>
            </w:pPr>
          </w:p>
        </w:tc>
        <w:tc>
          <w:tcPr>
            <w:tcW w:w="936" w:type="dxa"/>
          </w:tcPr>
          <w:p w14:paraId="773D1863" w14:textId="77777777" w:rsidR="00AB458F" w:rsidRPr="009A608C" w:rsidRDefault="00AB458F" w:rsidP="00AB458F">
            <w:pPr>
              <w:spacing w:after="120"/>
              <w:rPr>
                <w:rFonts w:ascii="Times New Roman" w:hAnsi="Times New Roman" w:cs="Times New Roman"/>
                <w:lang w:val="en-US"/>
              </w:rPr>
            </w:pPr>
          </w:p>
        </w:tc>
        <w:tc>
          <w:tcPr>
            <w:tcW w:w="936" w:type="dxa"/>
          </w:tcPr>
          <w:p w14:paraId="7DDD8A44" w14:textId="77777777" w:rsidR="00AB458F" w:rsidRPr="009A608C" w:rsidRDefault="00AB458F" w:rsidP="00AB458F">
            <w:pPr>
              <w:spacing w:after="120"/>
              <w:rPr>
                <w:rFonts w:ascii="Times New Roman" w:hAnsi="Times New Roman" w:cs="Times New Roman"/>
                <w:lang w:val="en-US"/>
              </w:rPr>
            </w:pPr>
          </w:p>
        </w:tc>
        <w:tc>
          <w:tcPr>
            <w:tcW w:w="936" w:type="dxa"/>
          </w:tcPr>
          <w:p w14:paraId="370E6018" w14:textId="77777777" w:rsidR="00AB458F" w:rsidRPr="009A608C" w:rsidRDefault="00AB458F" w:rsidP="00AB458F">
            <w:pPr>
              <w:spacing w:after="120"/>
              <w:rPr>
                <w:rFonts w:ascii="Times New Roman" w:hAnsi="Times New Roman" w:cs="Times New Roman"/>
                <w:lang w:val="en-US"/>
              </w:rPr>
            </w:pPr>
          </w:p>
        </w:tc>
        <w:tc>
          <w:tcPr>
            <w:tcW w:w="936" w:type="dxa"/>
          </w:tcPr>
          <w:p w14:paraId="3D894944" w14:textId="77777777" w:rsidR="00AB458F" w:rsidRPr="009A608C" w:rsidRDefault="00AB458F" w:rsidP="00AB458F">
            <w:pPr>
              <w:spacing w:after="120"/>
              <w:rPr>
                <w:rFonts w:ascii="Times New Roman" w:hAnsi="Times New Roman" w:cs="Times New Roman"/>
                <w:lang w:val="en-US"/>
              </w:rPr>
            </w:pPr>
          </w:p>
        </w:tc>
        <w:tc>
          <w:tcPr>
            <w:tcW w:w="936" w:type="dxa"/>
          </w:tcPr>
          <w:p w14:paraId="56CC99A8" w14:textId="77777777" w:rsidR="00AB458F" w:rsidRPr="009A608C" w:rsidRDefault="00AB458F" w:rsidP="00AB458F">
            <w:pPr>
              <w:spacing w:after="120"/>
              <w:rPr>
                <w:rFonts w:ascii="Times New Roman" w:hAnsi="Times New Roman" w:cs="Times New Roman"/>
                <w:lang w:val="en-US"/>
              </w:rPr>
            </w:pPr>
          </w:p>
        </w:tc>
        <w:tc>
          <w:tcPr>
            <w:tcW w:w="936" w:type="dxa"/>
          </w:tcPr>
          <w:p w14:paraId="022FA7B7" w14:textId="77777777" w:rsidR="00AB458F" w:rsidRPr="009A608C" w:rsidRDefault="00AB458F" w:rsidP="00AB458F">
            <w:pPr>
              <w:spacing w:after="120"/>
              <w:rPr>
                <w:rFonts w:ascii="Times New Roman" w:hAnsi="Times New Roman" w:cs="Times New Roman"/>
                <w:lang w:val="en-US"/>
              </w:rPr>
            </w:pPr>
          </w:p>
        </w:tc>
        <w:tc>
          <w:tcPr>
            <w:tcW w:w="936" w:type="dxa"/>
          </w:tcPr>
          <w:p w14:paraId="7941B73F" w14:textId="77777777" w:rsidR="00AB458F" w:rsidRPr="009A608C" w:rsidRDefault="00AB458F" w:rsidP="00AB458F">
            <w:pPr>
              <w:spacing w:after="120"/>
              <w:rPr>
                <w:rFonts w:ascii="Times New Roman" w:hAnsi="Times New Roman" w:cs="Times New Roman"/>
                <w:lang w:val="en-US"/>
              </w:rPr>
            </w:pPr>
          </w:p>
        </w:tc>
        <w:tc>
          <w:tcPr>
            <w:tcW w:w="936" w:type="dxa"/>
          </w:tcPr>
          <w:p w14:paraId="691FECB0" w14:textId="77777777" w:rsidR="00AB458F" w:rsidRPr="009A608C" w:rsidRDefault="00AB458F" w:rsidP="00AB458F">
            <w:pPr>
              <w:spacing w:after="120"/>
              <w:rPr>
                <w:rFonts w:ascii="Times New Roman" w:hAnsi="Times New Roman" w:cs="Times New Roman"/>
                <w:lang w:val="en-US"/>
              </w:rPr>
            </w:pPr>
          </w:p>
        </w:tc>
      </w:tr>
      <w:tr w:rsidR="00AB458F" w14:paraId="5F2A8A34" w14:textId="77777777" w:rsidTr="00AB458F">
        <w:tc>
          <w:tcPr>
            <w:tcW w:w="1305" w:type="dxa"/>
          </w:tcPr>
          <w:p w14:paraId="7F00AD5A"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tennis</w:t>
            </w:r>
          </w:p>
        </w:tc>
        <w:tc>
          <w:tcPr>
            <w:tcW w:w="936" w:type="dxa"/>
          </w:tcPr>
          <w:p w14:paraId="58074E1B" w14:textId="77777777" w:rsidR="00AB458F" w:rsidRPr="009A608C" w:rsidRDefault="00AB458F" w:rsidP="00AB458F">
            <w:pPr>
              <w:spacing w:after="120"/>
              <w:rPr>
                <w:rFonts w:ascii="Times New Roman" w:hAnsi="Times New Roman" w:cs="Times New Roman"/>
                <w:lang w:val="en-US"/>
              </w:rPr>
            </w:pPr>
          </w:p>
        </w:tc>
        <w:tc>
          <w:tcPr>
            <w:tcW w:w="936" w:type="dxa"/>
          </w:tcPr>
          <w:p w14:paraId="2B4C37C1" w14:textId="77777777" w:rsidR="00AB458F" w:rsidRPr="009A608C" w:rsidRDefault="00AB458F" w:rsidP="00AB458F">
            <w:pPr>
              <w:spacing w:after="120"/>
              <w:rPr>
                <w:rFonts w:ascii="Times New Roman" w:hAnsi="Times New Roman" w:cs="Times New Roman"/>
                <w:lang w:val="en-US"/>
              </w:rPr>
            </w:pPr>
          </w:p>
        </w:tc>
        <w:tc>
          <w:tcPr>
            <w:tcW w:w="936" w:type="dxa"/>
          </w:tcPr>
          <w:p w14:paraId="2603A7B4" w14:textId="77777777" w:rsidR="00AB458F" w:rsidRPr="009A608C" w:rsidRDefault="00AB458F" w:rsidP="00AB458F">
            <w:pPr>
              <w:spacing w:after="120"/>
              <w:rPr>
                <w:rFonts w:ascii="Times New Roman" w:hAnsi="Times New Roman" w:cs="Times New Roman"/>
                <w:lang w:val="en-US"/>
              </w:rPr>
            </w:pPr>
          </w:p>
        </w:tc>
        <w:tc>
          <w:tcPr>
            <w:tcW w:w="936" w:type="dxa"/>
          </w:tcPr>
          <w:p w14:paraId="75456DE4" w14:textId="77777777" w:rsidR="00AB458F" w:rsidRPr="009A608C" w:rsidRDefault="00AB458F" w:rsidP="00AB458F">
            <w:pPr>
              <w:spacing w:after="120"/>
              <w:rPr>
                <w:rFonts w:ascii="Times New Roman" w:hAnsi="Times New Roman" w:cs="Times New Roman"/>
                <w:lang w:val="en-US"/>
              </w:rPr>
            </w:pPr>
          </w:p>
        </w:tc>
        <w:tc>
          <w:tcPr>
            <w:tcW w:w="936" w:type="dxa"/>
          </w:tcPr>
          <w:p w14:paraId="0395CB4D" w14:textId="77777777" w:rsidR="00AB458F" w:rsidRPr="009A608C" w:rsidRDefault="00AB458F" w:rsidP="00AB458F">
            <w:pPr>
              <w:spacing w:after="120"/>
              <w:rPr>
                <w:rFonts w:ascii="Times New Roman" w:hAnsi="Times New Roman" w:cs="Times New Roman"/>
                <w:lang w:val="en-US"/>
              </w:rPr>
            </w:pPr>
          </w:p>
        </w:tc>
        <w:tc>
          <w:tcPr>
            <w:tcW w:w="936" w:type="dxa"/>
          </w:tcPr>
          <w:p w14:paraId="24A50C09" w14:textId="77777777" w:rsidR="00AB458F" w:rsidRPr="009A608C" w:rsidRDefault="00AB458F" w:rsidP="00AB458F">
            <w:pPr>
              <w:spacing w:after="120"/>
              <w:rPr>
                <w:rFonts w:ascii="Times New Roman" w:hAnsi="Times New Roman" w:cs="Times New Roman"/>
                <w:lang w:val="en-US"/>
              </w:rPr>
            </w:pPr>
          </w:p>
        </w:tc>
        <w:tc>
          <w:tcPr>
            <w:tcW w:w="936" w:type="dxa"/>
          </w:tcPr>
          <w:p w14:paraId="6ACB7E8C" w14:textId="77777777" w:rsidR="00AB458F" w:rsidRPr="009A608C" w:rsidRDefault="00AB458F" w:rsidP="00AB458F">
            <w:pPr>
              <w:spacing w:after="120"/>
              <w:rPr>
                <w:rFonts w:ascii="Times New Roman" w:hAnsi="Times New Roman" w:cs="Times New Roman"/>
                <w:lang w:val="en-US"/>
              </w:rPr>
            </w:pPr>
          </w:p>
        </w:tc>
        <w:tc>
          <w:tcPr>
            <w:tcW w:w="936" w:type="dxa"/>
          </w:tcPr>
          <w:p w14:paraId="1BC2B36D" w14:textId="77777777" w:rsidR="00AB458F" w:rsidRPr="009A608C" w:rsidRDefault="00AB458F" w:rsidP="00AB458F">
            <w:pPr>
              <w:spacing w:after="120"/>
              <w:rPr>
                <w:rFonts w:ascii="Times New Roman" w:hAnsi="Times New Roman" w:cs="Times New Roman"/>
                <w:lang w:val="en-US"/>
              </w:rPr>
            </w:pPr>
          </w:p>
        </w:tc>
        <w:tc>
          <w:tcPr>
            <w:tcW w:w="936" w:type="dxa"/>
          </w:tcPr>
          <w:p w14:paraId="176A2C19" w14:textId="77777777" w:rsidR="00AB458F" w:rsidRPr="009A608C" w:rsidRDefault="00AB458F" w:rsidP="00AB458F">
            <w:pPr>
              <w:spacing w:after="120"/>
              <w:rPr>
                <w:rFonts w:ascii="Times New Roman" w:hAnsi="Times New Roman" w:cs="Times New Roman"/>
                <w:lang w:val="en-US"/>
              </w:rPr>
            </w:pPr>
          </w:p>
        </w:tc>
      </w:tr>
      <w:tr w:rsidR="00AB458F" w14:paraId="63FE7FE6" w14:textId="77777777" w:rsidTr="00AB458F">
        <w:tc>
          <w:tcPr>
            <w:tcW w:w="1305" w:type="dxa"/>
          </w:tcPr>
          <w:p w14:paraId="7E04E5E5"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homework</w:t>
            </w:r>
          </w:p>
        </w:tc>
        <w:tc>
          <w:tcPr>
            <w:tcW w:w="936" w:type="dxa"/>
          </w:tcPr>
          <w:p w14:paraId="1CF48FCF" w14:textId="77777777" w:rsidR="00AB458F" w:rsidRPr="009A608C" w:rsidRDefault="00AB458F" w:rsidP="00AB458F">
            <w:pPr>
              <w:spacing w:after="120"/>
              <w:rPr>
                <w:rFonts w:ascii="Times New Roman" w:hAnsi="Times New Roman" w:cs="Times New Roman"/>
                <w:lang w:val="en-US"/>
              </w:rPr>
            </w:pPr>
          </w:p>
        </w:tc>
        <w:tc>
          <w:tcPr>
            <w:tcW w:w="936" w:type="dxa"/>
          </w:tcPr>
          <w:p w14:paraId="6D3DB75D" w14:textId="77777777" w:rsidR="00AB458F" w:rsidRPr="009A608C" w:rsidRDefault="00AB458F" w:rsidP="00AB458F">
            <w:pPr>
              <w:spacing w:after="120"/>
              <w:rPr>
                <w:rFonts w:ascii="Times New Roman" w:hAnsi="Times New Roman" w:cs="Times New Roman"/>
                <w:lang w:val="en-US"/>
              </w:rPr>
            </w:pPr>
          </w:p>
        </w:tc>
        <w:tc>
          <w:tcPr>
            <w:tcW w:w="936" w:type="dxa"/>
          </w:tcPr>
          <w:p w14:paraId="73B04958" w14:textId="77777777" w:rsidR="00AB458F" w:rsidRPr="009A608C" w:rsidRDefault="00AB458F" w:rsidP="00AB458F">
            <w:pPr>
              <w:spacing w:after="120"/>
              <w:rPr>
                <w:rFonts w:ascii="Times New Roman" w:hAnsi="Times New Roman" w:cs="Times New Roman"/>
                <w:lang w:val="en-US"/>
              </w:rPr>
            </w:pPr>
          </w:p>
        </w:tc>
        <w:tc>
          <w:tcPr>
            <w:tcW w:w="936" w:type="dxa"/>
          </w:tcPr>
          <w:p w14:paraId="4CFA97CC" w14:textId="77777777" w:rsidR="00AB458F" w:rsidRPr="009A608C" w:rsidRDefault="00AB458F" w:rsidP="00AB458F">
            <w:pPr>
              <w:spacing w:after="120"/>
              <w:rPr>
                <w:rFonts w:ascii="Times New Roman" w:hAnsi="Times New Roman" w:cs="Times New Roman"/>
                <w:lang w:val="en-US"/>
              </w:rPr>
            </w:pPr>
          </w:p>
        </w:tc>
        <w:tc>
          <w:tcPr>
            <w:tcW w:w="936" w:type="dxa"/>
          </w:tcPr>
          <w:p w14:paraId="449E5D6D" w14:textId="77777777" w:rsidR="00AB458F" w:rsidRPr="009A608C" w:rsidRDefault="00AB458F" w:rsidP="00AB458F">
            <w:pPr>
              <w:spacing w:after="120"/>
              <w:rPr>
                <w:rFonts w:ascii="Times New Roman" w:hAnsi="Times New Roman" w:cs="Times New Roman"/>
                <w:lang w:val="en-US"/>
              </w:rPr>
            </w:pPr>
          </w:p>
        </w:tc>
        <w:tc>
          <w:tcPr>
            <w:tcW w:w="936" w:type="dxa"/>
          </w:tcPr>
          <w:p w14:paraId="0A730328" w14:textId="77777777" w:rsidR="00AB458F" w:rsidRPr="009A608C" w:rsidRDefault="00AB458F" w:rsidP="00AB458F">
            <w:pPr>
              <w:spacing w:after="120"/>
              <w:rPr>
                <w:rFonts w:ascii="Times New Roman" w:hAnsi="Times New Roman" w:cs="Times New Roman"/>
                <w:lang w:val="en-US"/>
              </w:rPr>
            </w:pPr>
          </w:p>
        </w:tc>
        <w:tc>
          <w:tcPr>
            <w:tcW w:w="936" w:type="dxa"/>
          </w:tcPr>
          <w:p w14:paraId="794CBFDD" w14:textId="77777777" w:rsidR="00AB458F" w:rsidRPr="009A608C" w:rsidRDefault="00AB458F" w:rsidP="00AB458F">
            <w:pPr>
              <w:spacing w:after="120"/>
              <w:rPr>
                <w:rFonts w:ascii="Times New Roman" w:hAnsi="Times New Roman" w:cs="Times New Roman"/>
                <w:lang w:val="en-US"/>
              </w:rPr>
            </w:pPr>
          </w:p>
        </w:tc>
        <w:tc>
          <w:tcPr>
            <w:tcW w:w="936" w:type="dxa"/>
          </w:tcPr>
          <w:p w14:paraId="1069732E" w14:textId="77777777" w:rsidR="00AB458F" w:rsidRPr="009A608C" w:rsidRDefault="00AB458F" w:rsidP="00AB458F">
            <w:pPr>
              <w:spacing w:after="120"/>
              <w:rPr>
                <w:rFonts w:ascii="Times New Roman" w:hAnsi="Times New Roman" w:cs="Times New Roman"/>
                <w:lang w:val="en-US"/>
              </w:rPr>
            </w:pPr>
          </w:p>
        </w:tc>
        <w:tc>
          <w:tcPr>
            <w:tcW w:w="936" w:type="dxa"/>
          </w:tcPr>
          <w:p w14:paraId="387462C9" w14:textId="77777777" w:rsidR="00AB458F" w:rsidRPr="009A608C" w:rsidRDefault="00AB458F" w:rsidP="00AB458F">
            <w:pPr>
              <w:spacing w:after="120"/>
              <w:rPr>
                <w:rFonts w:ascii="Times New Roman" w:hAnsi="Times New Roman" w:cs="Times New Roman"/>
                <w:lang w:val="en-US"/>
              </w:rPr>
            </w:pPr>
          </w:p>
        </w:tc>
      </w:tr>
      <w:tr w:rsidR="00AB458F" w14:paraId="6CFE03E0" w14:textId="77777777" w:rsidTr="00AB458F">
        <w:tc>
          <w:tcPr>
            <w:tcW w:w="1305" w:type="dxa"/>
          </w:tcPr>
          <w:p w14:paraId="357D9450"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photographs</w:t>
            </w:r>
          </w:p>
        </w:tc>
        <w:tc>
          <w:tcPr>
            <w:tcW w:w="936" w:type="dxa"/>
          </w:tcPr>
          <w:p w14:paraId="2DAFA146" w14:textId="77777777" w:rsidR="00AB458F" w:rsidRPr="009A608C" w:rsidRDefault="00AB458F" w:rsidP="00AB458F">
            <w:pPr>
              <w:spacing w:after="120"/>
              <w:rPr>
                <w:rFonts w:ascii="Times New Roman" w:hAnsi="Times New Roman" w:cs="Times New Roman"/>
                <w:lang w:val="en-US"/>
              </w:rPr>
            </w:pPr>
          </w:p>
        </w:tc>
        <w:tc>
          <w:tcPr>
            <w:tcW w:w="936" w:type="dxa"/>
          </w:tcPr>
          <w:p w14:paraId="45CAB699" w14:textId="77777777" w:rsidR="00AB458F" w:rsidRPr="009A608C" w:rsidRDefault="00AB458F" w:rsidP="00AB458F">
            <w:pPr>
              <w:spacing w:after="120"/>
              <w:rPr>
                <w:rFonts w:ascii="Times New Roman" w:hAnsi="Times New Roman" w:cs="Times New Roman"/>
                <w:lang w:val="en-US"/>
              </w:rPr>
            </w:pPr>
          </w:p>
        </w:tc>
        <w:tc>
          <w:tcPr>
            <w:tcW w:w="936" w:type="dxa"/>
          </w:tcPr>
          <w:p w14:paraId="0CCBDFF4" w14:textId="77777777" w:rsidR="00AB458F" w:rsidRPr="009A608C" w:rsidRDefault="00AB458F" w:rsidP="00AB458F">
            <w:pPr>
              <w:spacing w:after="120"/>
              <w:rPr>
                <w:rFonts w:ascii="Times New Roman" w:hAnsi="Times New Roman" w:cs="Times New Roman"/>
                <w:lang w:val="en-US"/>
              </w:rPr>
            </w:pPr>
          </w:p>
        </w:tc>
        <w:tc>
          <w:tcPr>
            <w:tcW w:w="936" w:type="dxa"/>
          </w:tcPr>
          <w:p w14:paraId="045B5B5A" w14:textId="77777777" w:rsidR="00AB458F" w:rsidRPr="009A608C" w:rsidRDefault="00AB458F" w:rsidP="00AB458F">
            <w:pPr>
              <w:spacing w:after="120"/>
              <w:rPr>
                <w:rFonts w:ascii="Times New Roman" w:hAnsi="Times New Roman" w:cs="Times New Roman"/>
                <w:lang w:val="en-US"/>
              </w:rPr>
            </w:pPr>
          </w:p>
        </w:tc>
        <w:tc>
          <w:tcPr>
            <w:tcW w:w="936" w:type="dxa"/>
          </w:tcPr>
          <w:p w14:paraId="3FCC38A7" w14:textId="77777777" w:rsidR="00AB458F" w:rsidRPr="009A608C" w:rsidRDefault="00AB458F" w:rsidP="00AB458F">
            <w:pPr>
              <w:spacing w:after="120"/>
              <w:rPr>
                <w:rFonts w:ascii="Times New Roman" w:hAnsi="Times New Roman" w:cs="Times New Roman"/>
                <w:lang w:val="en-US"/>
              </w:rPr>
            </w:pPr>
          </w:p>
        </w:tc>
        <w:tc>
          <w:tcPr>
            <w:tcW w:w="936" w:type="dxa"/>
          </w:tcPr>
          <w:p w14:paraId="18A637E9" w14:textId="77777777" w:rsidR="00AB458F" w:rsidRPr="009A608C" w:rsidRDefault="00AB458F" w:rsidP="00AB458F">
            <w:pPr>
              <w:spacing w:after="120"/>
              <w:rPr>
                <w:rFonts w:ascii="Times New Roman" w:hAnsi="Times New Roman" w:cs="Times New Roman"/>
                <w:lang w:val="en-US"/>
              </w:rPr>
            </w:pPr>
          </w:p>
        </w:tc>
        <w:tc>
          <w:tcPr>
            <w:tcW w:w="936" w:type="dxa"/>
          </w:tcPr>
          <w:p w14:paraId="3BBBA5EF" w14:textId="77777777" w:rsidR="00AB458F" w:rsidRPr="009A608C" w:rsidRDefault="00AB458F" w:rsidP="00AB458F">
            <w:pPr>
              <w:spacing w:after="120"/>
              <w:rPr>
                <w:rFonts w:ascii="Times New Roman" w:hAnsi="Times New Roman" w:cs="Times New Roman"/>
                <w:lang w:val="en-US"/>
              </w:rPr>
            </w:pPr>
          </w:p>
        </w:tc>
        <w:tc>
          <w:tcPr>
            <w:tcW w:w="936" w:type="dxa"/>
          </w:tcPr>
          <w:p w14:paraId="28D995D2" w14:textId="77777777" w:rsidR="00AB458F" w:rsidRPr="009A608C" w:rsidRDefault="00AB458F" w:rsidP="00AB458F">
            <w:pPr>
              <w:spacing w:after="120"/>
              <w:rPr>
                <w:rFonts w:ascii="Times New Roman" w:hAnsi="Times New Roman" w:cs="Times New Roman"/>
                <w:lang w:val="en-US"/>
              </w:rPr>
            </w:pPr>
          </w:p>
        </w:tc>
        <w:tc>
          <w:tcPr>
            <w:tcW w:w="936" w:type="dxa"/>
          </w:tcPr>
          <w:p w14:paraId="3E556484" w14:textId="77777777" w:rsidR="00AB458F" w:rsidRPr="009A608C" w:rsidRDefault="00AB458F" w:rsidP="00AB458F">
            <w:pPr>
              <w:spacing w:after="120"/>
              <w:rPr>
                <w:rFonts w:ascii="Times New Roman" w:hAnsi="Times New Roman" w:cs="Times New Roman"/>
                <w:lang w:val="en-US"/>
              </w:rPr>
            </w:pPr>
          </w:p>
        </w:tc>
      </w:tr>
      <w:tr w:rsidR="00AB458F" w14:paraId="7DA50B49" w14:textId="77777777" w:rsidTr="00AB458F">
        <w:tc>
          <w:tcPr>
            <w:tcW w:w="1305" w:type="dxa"/>
          </w:tcPr>
          <w:p w14:paraId="67E7A61A"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vegetables</w:t>
            </w:r>
          </w:p>
        </w:tc>
        <w:tc>
          <w:tcPr>
            <w:tcW w:w="936" w:type="dxa"/>
          </w:tcPr>
          <w:p w14:paraId="3CDC2BDB" w14:textId="77777777" w:rsidR="00AB458F" w:rsidRPr="009A608C" w:rsidRDefault="00AB458F" w:rsidP="00AB458F">
            <w:pPr>
              <w:spacing w:after="120"/>
              <w:rPr>
                <w:rFonts w:ascii="Times New Roman" w:hAnsi="Times New Roman" w:cs="Times New Roman"/>
                <w:lang w:val="en-US"/>
              </w:rPr>
            </w:pPr>
          </w:p>
        </w:tc>
        <w:tc>
          <w:tcPr>
            <w:tcW w:w="936" w:type="dxa"/>
          </w:tcPr>
          <w:p w14:paraId="658B466D" w14:textId="77777777" w:rsidR="00AB458F" w:rsidRPr="009A608C" w:rsidRDefault="00AB458F" w:rsidP="00AB458F">
            <w:pPr>
              <w:spacing w:after="120"/>
              <w:rPr>
                <w:rFonts w:ascii="Times New Roman" w:hAnsi="Times New Roman" w:cs="Times New Roman"/>
                <w:lang w:val="en-US"/>
              </w:rPr>
            </w:pPr>
          </w:p>
        </w:tc>
        <w:tc>
          <w:tcPr>
            <w:tcW w:w="936" w:type="dxa"/>
          </w:tcPr>
          <w:p w14:paraId="2B19A395" w14:textId="77777777" w:rsidR="00AB458F" w:rsidRPr="009A608C" w:rsidRDefault="00AB458F" w:rsidP="00AB458F">
            <w:pPr>
              <w:spacing w:after="120"/>
              <w:rPr>
                <w:rFonts w:ascii="Times New Roman" w:hAnsi="Times New Roman" w:cs="Times New Roman"/>
                <w:lang w:val="en-US"/>
              </w:rPr>
            </w:pPr>
          </w:p>
        </w:tc>
        <w:tc>
          <w:tcPr>
            <w:tcW w:w="936" w:type="dxa"/>
          </w:tcPr>
          <w:p w14:paraId="11A558C2" w14:textId="77777777" w:rsidR="00AB458F" w:rsidRPr="009A608C" w:rsidRDefault="00AB458F" w:rsidP="00AB458F">
            <w:pPr>
              <w:spacing w:after="120"/>
              <w:rPr>
                <w:rFonts w:ascii="Times New Roman" w:hAnsi="Times New Roman" w:cs="Times New Roman"/>
                <w:lang w:val="en-US"/>
              </w:rPr>
            </w:pPr>
          </w:p>
        </w:tc>
        <w:tc>
          <w:tcPr>
            <w:tcW w:w="936" w:type="dxa"/>
          </w:tcPr>
          <w:p w14:paraId="0F4AC4D9" w14:textId="77777777" w:rsidR="00AB458F" w:rsidRPr="009A608C" w:rsidRDefault="00AB458F" w:rsidP="00AB458F">
            <w:pPr>
              <w:spacing w:after="120"/>
              <w:rPr>
                <w:rFonts w:ascii="Times New Roman" w:hAnsi="Times New Roman" w:cs="Times New Roman"/>
                <w:lang w:val="en-US"/>
              </w:rPr>
            </w:pPr>
          </w:p>
        </w:tc>
        <w:tc>
          <w:tcPr>
            <w:tcW w:w="936" w:type="dxa"/>
          </w:tcPr>
          <w:p w14:paraId="426E7F6A" w14:textId="77777777" w:rsidR="00AB458F" w:rsidRPr="009A608C" w:rsidRDefault="00AB458F" w:rsidP="00AB458F">
            <w:pPr>
              <w:spacing w:after="120"/>
              <w:rPr>
                <w:rFonts w:ascii="Times New Roman" w:hAnsi="Times New Roman" w:cs="Times New Roman"/>
                <w:lang w:val="en-US"/>
              </w:rPr>
            </w:pPr>
          </w:p>
        </w:tc>
        <w:tc>
          <w:tcPr>
            <w:tcW w:w="936" w:type="dxa"/>
          </w:tcPr>
          <w:p w14:paraId="241AE365" w14:textId="77777777" w:rsidR="00AB458F" w:rsidRPr="009A608C" w:rsidRDefault="00AB458F" w:rsidP="00AB458F">
            <w:pPr>
              <w:spacing w:after="120"/>
              <w:rPr>
                <w:rFonts w:ascii="Times New Roman" w:hAnsi="Times New Roman" w:cs="Times New Roman"/>
                <w:lang w:val="en-US"/>
              </w:rPr>
            </w:pPr>
          </w:p>
        </w:tc>
        <w:tc>
          <w:tcPr>
            <w:tcW w:w="936" w:type="dxa"/>
          </w:tcPr>
          <w:p w14:paraId="36926405" w14:textId="77777777" w:rsidR="00AB458F" w:rsidRPr="009A608C" w:rsidRDefault="00AB458F" w:rsidP="00AB458F">
            <w:pPr>
              <w:spacing w:after="120"/>
              <w:rPr>
                <w:rFonts w:ascii="Times New Roman" w:hAnsi="Times New Roman" w:cs="Times New Roman"/>
                <w:lang w:val="en-US"/>
              </w:rPr>
            </w:pPr>
          </w:p>
        </w:tc>
        <w:tc>
          <w:tcPr>
            <w:tcW w:w="936" w:type="dxa"/>
          </w:tcPr>
          <w:p w14:paraId="2913F4DA" w14:textId="77777777" w:rsidR="00AB458F" w:rsidRPr="009A608C" w:rsidRDefault="00AB458F" w:rsidP="00AB458F">
            <w:pPr>
              <w:spacing w:after="120"/>
              <w:rPr>
                <w:rFonts w:ascii="Times New Roman" w:hAnsi="Times New Roman" w:cs="Times New Roman"/>
                <w:lang w:val="en-US"/>
              </w:rPr>
            </w:pPr>
          </w:p>
        </w:tc>
      </w:tr>
      <w:tr w:rsidR="00AB458F" w14:paraId="516D0E53" w14:textId="77777777" w:rsidTr="00AB458F">
        <w:tc>
          <w:tcPr>
            <w:tcW w:w="1305" w:type="dxa"/>
          </w:tcPr>
          <w:p w14:paraId="3FAEE349"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e-mail</w:t>
            </w:r>
          </w:p>
        </w:tc>
        <w:tc>
          <w:tcPr>
            <w:tcW w:w="936" w:type="dxa"/>
          </w:tcPr>
          <w:p w14:paraId="3352336C" w14:textId="77777777" w:rsidR="00AB458F" w:rsidRPr="009A608C" w:rsidRDefault="00AB458F" w:rsidP="00AB458F">
            <w:pPr>
              <w:spacing w:after="120"/>
              <w:rPr>
                <w:rFonts w:ascii="Times New Roman" w:hAnsi="Times New Roman" w:cs="Times New Roman"/>
                <w:lang w:val="en-US"/>
              </w:rPr>
            </w:pPr>
          </w:p>
        </w:tc>
        <w:tc>
          <w:tcPr>
            <w:tcW w:w="936" w:type="dxa"/>
          </w:tcPr>
          <w:p w14:paraId="738B9025" w14:textId="77777777" w:rsidR="00AB458F" w:rsidRPr="009A608C" w:rsidRDefault="00AB458F" w:rsidP="00AB458F">
            <w:pPr>
              <w:spacing w:after="120"/>
              <w:rPr>
                <w:rFonts w:ascii="Times New Roman" w:hAnsi="Times New Roman" w:cs="Times New Roman"/>
                <w:lang w:val="en-US"/>
              </w:rPr>
            </w:pPr>
          </w:p>
        </w:tc>
        <w:tc>
          <w:tcPr>
            <w:tcW w:w="936" w:type="dxa"/>
          </w:tcPr>
          <w:p w14:paraId="4C25DA72" w14:textId="77777777" w:rsidR="00AB458F" w:rsidRPr="009A608C" w:rsidRDefault="00AB458F" w:rsidP="00AB458F">
            <w:pPr>
              <w:spacing w:after="120"/>
              <w:rPr>
                <w:rFonts w:ascii="Times New Roman" w:hAnsi="Times New Roman" w:cs="Times New Roman"/>
                <w:lang w:val="en-US"/>
              </w:rPr>
            </w:pPr>
          </w:p>
        </w:tc>
        <w:tc>
          <w:tcPr>
            <w:tcW w:w="936" w:type="dxa"/>
          </w:tcPr>
          <w:p w14:paraId="633A1CC1" w14:textId="77777777" w:rsidR="00AB458F" w:rsidRPr="009A608C" w:rsidRDefault="00AB458F" w:rsidP="00AB458F">
            <w:pPr>
              <w:spacing w:after="120"/>
              <w:rPr>
                <w:rFonts w:ascii="Times New Roman" w:hAnsi="Times New Roman" w:cs="Times New Roman"/>
                <w:lang w:val="en-US"/>
              </w:rPr>
            </w:pPr>
          </w:p>
        </w:tc>
        <w:tc>
          <w:tcPr>
            <w:tcW w:w="936" w:type="dxa"/>
          </w:tcPr>
          <w:p w14:paraId="476E140B" w14:textId="77777777" w:rsidR="00AB458F" w:rsidRPr="009A608C" w:rsidRDefault="00AB458F" w:rsidP="00AB458F">
            <w:pPr>
              <w:spacing w:after="120"/>
              <w:rPr>
                <w:rFonts w:ascii="Times New Roman" w:hAnsi="Times New Roman" w:cs="Times New Roman"/>
                <w:lang w:val="en-US"/>
              </w:rPr>
            </w:pPr>
          </w:p>
        </w:tc>
        <w:tc>
          <w:tcPr>
            <w:tcW w:w="936" w:type="dxa"/>
          </w:tcPr>
          <w:p w14:paraId="6503D478" w14:textId="77777777" w:rsidR="00AB458F" w:rsidRPr="009A608C" w:rsidRDefault="00AB458F" w:rsidP="00AB458F">
            <w:pPr>
              <w:spacing w:after="120"/>
              <w:rPr>
                <w:rFonts w:ascii="Times New Roman" w:hAnsi="Times New Roman" w:cs="Times New Roman"/>
                <w:lang w:val="en-US"/>
              </w:rPr>
            </w:pPr>
          </w:p>
        </w:tc>
        <w:tc>
          <w:tcPr>
            <w:tcW w:w="936" w:type="dxa"/>
          </w:tcPr>
          <w:p w14:paraId="5EFADDB4" w14:textId="77777777" w:rsidR="00AB458F" w:rsidRPr="009A608C" w:rsidRDefault="00AB458F" w:rsidP="00AB458F">
            <w:pPr>
              <w:spacing w:after="120"/>
              <w:rPr>
                <w:rFonts w:ascii="Times New Roman" w:hAnsi="Times New Roman" w:cs="Times New Roman"/>
                <w:lang w:val="en-US"/>
              </w:rPr>
            </w:pPr>
          </w:p>
        </w:tc>
        <w:tc>
          <w:tcPr>
            <w:tcW w:w="936" w:type="dxa"/>
          </w:tcPr>
          <w:p w14:paraId="591821A0" w14:textId="77777777" w:rsidR="00AB458F" w:rsidRPr="009A608C" w:rsidRDefault="00AB458F" w:rsidP="00AB458F">
            <w:pPr>
              <w:spacing w:after="120"/>
              <w:rPr>
                <w:rFonts w:ascii="Times New Roman" w:hAnsi="Times New Roman" w:cs="Times New Roman"/>
                <w:lang w:val="en-US"/>
              </w:rPr>
            </w:pPr>
          </w:p>
        </w:tc>
        <w:tc>
          <w:tcPr>
            <w:tcW w:w="936" w:type="dxa"/>
          </w:tcPr>
          <w:p w14:paraId="0DCECBCC" w14:textId="77777777" w:rsidR="00AB458F" w:rsidRPr="009A608C" w:rsidRDefault="00AB458F" w:rsidP="00AB458F">
            <w:pPr>
              <w:spacing w:after="120"/>
              <w:rPr>
                <w:rFonts w:ascii="Times New Roman" w:hAnsi="Times New Roman" w:cs="Times New Roman"/>
                <w:lang w:val="en-US"/>
              </w:rPr>
            </w:pPr>
          </w:p>
        </w:tc>
      </w:tr>
      <w:tr w:rsidR="00AB458F" w14:paraId="281A0A47" w14:textId="77777777" w:rsidTr="00AB458F">
        <w:tc>
          <w:tcPr>
            <w:tcW w:w="1305" w:type="dxa"/>
          </w:tcPr>
          <w:p w14:paraId="5FCB6F5A"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book</w:t>
            </w:r>
          </w:p>
        </w:tc>
        <w:tc>
          <w:tcPr>
            <w:tcW w:w="936" w:type="dxa"/>
          </w:tcPr>
          <w:p w14:paraId="1A7BAA70" w14:textId="77777777" w:rsidR="00AB458F" w:rsidRPr="009A608C" w:rsidRDefault="00AB458F" w:rsidP="00AB458F">
            <w:pPr>
              <w:spacing w:after="120"/>
              <w:rPr>
                <w:rFonts w:ascii="Times New Roman" w:hAnsi="Times New Roman" w:cs="Times New Roman"/>
                <w:lang w:val="en-US"/>
              </w:rPr>
            </w:pPr>
          </w:p>
        </w:tc>
        <w:tc>
          <w:tcPr>
            <w:tcW w:w="936" w:type="dxa"/>
          </w:tcPr>
          <w:p w14:paraId="15463CE4" w14:textId="77777777" w:rsidR="00AB458F" w:rsidRPr="009A608C" w:rsidRDefault="00AB458F" w:rsidP="00AB458F">
            <w:pPr>
              <w:spacing w:after="120"/>
              <w:rPr>
                <w:rFonts w:ascii="Times New Roman" w:hAnsi="Times New Roman" w:cs="Times New Roman"/>
                <w:lang w:val="en-US"/>
              </w:rPr>
            </w:pPr>
          </w:p>
        </w:tc>
        <w:tc>
          <w:tcPr>
            <w:tcW w:w="936" w:type="dxa"/>
          </w:tcPr>
          <w:p w14:paraId="429AC521" w14:textId="77777777" w:rsidR="00AB458F" w:rsidRPr="009A608C" w:rsidRDefault="00AB458F" w:rsidP="00AB458F">
            <w:pPr>
              <w:spacing w:after="120"/>
              <w:rPr>
                <w:rFonts w:ascii="Times New Roman" w:hAnsi="Times New Roman" w:cs="Times New Roman"/>
                <w:lang w:val="en-US"/>
              </w:rPr>
            </w:pPr>
          </w:p>
        </w:tc>
        <w:tc>
          <w:tcPr>
            <w:tcW w:w="936" w:type="dxa"/>
          </w:tcPr>
          <w:p w14:paraId="468955B6" w14:textId="77777777" w:rsidR="00AB458F" w:rsidRPr="009A608C" w:rsidRDefault="00AB458F" w:rsidP="00AB458F">
            <w:pPr>
              <w:spacing w:after="120"/>
              <w:rPr>
                <w:rFonts w:ascii="Times New Roman" w:hAnsi="Times New Roman" w:cs="Times New Roman"/>
                <w:lang w:val="en-US"/>
              </w:rPr>
            </w:pPr>
          </w:p>
        </w:tc>
        <w:tc>
          <w:tcPr>
            <w:tcW w:w="936" w:type="dxa"/>
          </w:tcPr>
          <w:p w14:paraId="1DA9EEFA" w14:textId="77777777" w:rsidR="00AB458F" w:rsidRPr="009A608C" w:rsidRDefault="00AB458F" w:rsidP="00AB458F">
            <w:pPr>
              <w:spacing w:after="120"/>
              <w:rPr>
                <w:rFonts w:ascii="Times New Roman" w:hAnsi="Times New Roman" w:cs="Times New Roman"/>
                <w:lang w:val="en-US"/>
              </w:rPr>
            </w:pPr>
          </w:p>
        </w:tc>
        <w:tc>
          <w:tcPr>
            <w:tcW w:w="936" w:type="dxa"/>
          </w:tcPr>
          <w:p w14:paraId="1B41A7B7" w14:textId="77777777" w:rsidR="00AB458F" w:rsidRPr="009A608C" w:rsidRDefault="00AB458F" w:rsidP="00AB458F">
            <w:pPr>
              <w:spacing w:after="120"/>
              <w:rPr>
                <w:rFonts w:ascii="Times New Roman" w:hAnsi="Times New Roman" w:cs="Times New Roman"/>
                <w:lang w:val="en-US"/>
              </w:rPr>
            </w:pPr>
          </w:p>
        </w:tc>
        <w:tc>
          <w:tcPr>
            <w:tcW w:w="936" w:type="dxa"/>
          </w:tcPr>
          <w:p w14:paraId="40CBE87A" w14:textId="77777777" w:rsidR="00AB458F" w:rsidRPr="009A608C" w:rsidRDefault="00AB458F" w:rsidP="00AB458F">
            <w:pPr>
              <w:spacing w:after="120"/>
              <w:rPr>
                <w:rFonts w:ascii="Times New Roman" w:hAnsi="Times New Roman" w:cs="Times New Roman"/>
                <w:lang w:val="en-US"/>
              </w:rPr>
            </w:pPr>
          </w:p>
        </w:tc>
        <w:tc>
          <w:tcPr>
            <w:tcW w:w="936" w:type="dxa"/>
          </w:tcPr>
          <w:p w14:paraId="69A277B8" w14:textId="77777777" w:rsidR="00AB458F" w:rsidRPr="009A608C" w:rsidRDefault="00AB458F" w:rsidP="00AB458F">
            <w:pPr>
              <w:spacing w:after="120"/>
              <w:rPr>
                <w:rFonts w:ascii="Times New Roman" w:hAnsi="Times New Roman" w:cs="Times New Roman"/>
                <w:lang w:val="en-US"/>
              </w:rPr>
            </w:pPr>
          </w:p>
        </w:tc>
        <w:tc>
          <w:tcPr>
            <w:tcW w:w="936" w:type="dxa"/>
          </w:tcPr>
          <w:p w14:paraId="18D7C129" w14:textId="77777777" w:rsidR="00AB458F" w:rsidRPr="009A608C" w:rsidRDefault="00AB458F" w:rsidP="00AB458F">
            <w:pPr>
              <w:spacing w:after="120"/>
              <w:rPr>
                <w:rFonts w:ascii="Times New Roman" w:hAnsi="Times New Roman" w:cs="Times New Roman"/>
                <w:lang w:val="en-US"/>
              </w:rPr>
            </w:pPr>
          </w:p>
        </w:tc>
      </w:tr>
      <w:tr w:rsidR="00AB458F" w14:paraId="47EF16E0" w14:textId="77777777" w:rsidTr="00AB458F">
        <w:tc>
          <w:tcPr>
            <w:tcW w:w="1305" w:type="dxa"/>
          </w:tcPr>
          <w:p w14:paraId="0A090B1B"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lastRenderedPageBreak/>
              <w:t>birthday presents</w:t>
            </w:r>
          </w:p>
        </w:tc>
        <w:tc>
          <w:tcPr>
            <w:tcW w:w="936" w:type="dxa"/>
          </w:tcPr>
          <w:p w14:paraId="17FBBEF6" w14:textId="77777777" w:rsidR="00AB458F" w:rsidRPr="009A608C" w:rsidRDefault="00AB458F" w:rsidP="00AB458F">
            <w:pPr>
              <w:spacing w:after="120"/>
              <w:rPr>
                <w:rFonts w:ascii="Times New Roman" w:hAnsi="Times New Roman" w:cs="Times New Roman"/>
                <w:lang w:val="en-US"/>
              </w:rPr>
            </w:pPr>
          </w:p>
        </w:tc>
        <w:tc>
          <w:tcPr>
            <w:tcW w:w="936" w:type="dxa"/>
          </w:tcPr>
          <w:p w14:paraId="2FD9A707" w14:textId="77777777" w:rsidR="00AB458F" w:rsidRPr="009A608C" w:rsidRDefault="00AB458F" w:rsidP="00AB458F">
            <w:pPr>
              <w:spacing w:after="120"/>
              <w:rPr>
                <w:rFonts w:ascii="Times New Roman" w:hAnsi="Times New Roman" w:cs="Times New Roman"/>
                <w:lang w:val="en-US"/>
              </w:rPr>
            </w:pPr>
          </w:p>
        </w:tc>
        <w:tc>
          <w:tcPr>
            <w:tcW w:w="936" w:type="dxa"/>
          </w:tcPr>
          <w:p w14:paraId="4BE99235" w14:textId="77777777" w:rsidR="00AB458F" w:rsidRPr="009A608C" w:rsidRDefault="00AB458F" w:rsidP="00AB458F">
            <w:pPr>
              <w:spacing w:after="120"/>
              <w:rPr>
                <w:rFonts w:ascii="Times New Roman" w:hAnsi="Times New Roman" w:cs="Times New Roman"/>
                <w:lang w:val="en-US"/>
              </w:rPr>
            </w:pPr>
          </w:p>
        </w:tc>
        <w:tc>
          <w:tcPr>
            <w:tcW w:w="936" w:type="dxa"/>
          </w:tcPr>
          <w:p w14:paraId="5A9ACCD9" w14:textId="77777777" w:rsidR="00AB458F" w:rsidRPr="009A608C" w:rsidRDefault="00AB458F" w:rsidP="00AB458F">
            <w:pPr>
              <w:spacing w:after="120"/>
              <w:rPr>
                <w:rFonts w:ascii="Times New Roman" w:hAnsi="Times New Roman" w:cs="Times New Roman"/>
                <w:lang w:val="en-US"/>
              </w:rPr>
            </w:pPr>
          </w:p>
        </w:tc>
        <w:tc>
          <w:tcPr>
            <w:tcW w:w="936" w:type="dxa"/>
          </w:tcPr>
          <w:p w14:paraId="7FB1999D" w14:textId="77777777" w:rsidR="00AB458F" w:rsidRPr="009A608C" w:rsidRDefault="00AB458F" w:rsidP="00AB458F">
            <w:pPr>
              <w:spacing w:after="120"/>
              <w:rPr>
                <w:rFonts w:ascii="Times New Roman" w:hAnsi="Times New Roman" w:cs="Times New Roman"/>
                <w:lang w:val="en-US"/>
              </w:rPr>
            </w:pPr>
          </w:p>
        </w:tc>
        <w:tc>
          <w:tcPr>
            <w:tcW w:w="936" w:type="dxa"/>
          </w:tcPr>
          <w:p w14:paraId="5B5F14BE" w14:textId="77777777" w:rsidR="00AB458F" w:rsidRPr="009A608C" w:rsidRDefault="00AB458F" w:rsidP="00AB458F">
            <w:pPr>
              <w:spacing w:after="120"/>
              <w:rPr>
                <w:rFonts w:ascii="Times New Roman" w:hAnsi="Times New Roman" w:cs="Times New Roman"/>
                <w:lang w:val="en-US"/>
              </w:rPr>
            </w:pPr>
          </w:p>
        </w:tc>
        <w:tc>
          <w:tcPr>
            <w:tcW w:w="936" w:type="dxa"/>
          </w:tcPr>
          <w:p w14:paraId="69ABAED6" w14:textId="77777777" w:rsidR="00AB458F" w:rsidRPr="009A608C" w:rsidRDefault="00AB458F" w:rsidP="00AB458F">
            <w:pPr>
              <w:spacing w:after="120"/>
              <w:rPr>
                <w:rFonts w:ascii="Times New Roman" w:hAnsi="Times New Roman" w:cs="Times New Roman"/>
                <w:lang w:val="en-US"/>
              </w:rPr>
            </w:pPr>
          </w:p>
        </w:tc>
        <w:tc>
          <w:tcPr>
            <w:tcW w:w="936" w:type="dxa"/>
          </w:tcPr>
          <w:p w14:paraId="7A5F4492" w14:textId="77777777" w:rsidR="00AB458F" w:rsidRPr="009A608C" w:rsidRDefault="00AB458F" w:rsidP="00AB458F">
            <w:pPr>
              <w:spacing w:after="120"/>
              <w:rPr>
                <w:rFonts w:ascii="Times New Roman" w:hAnsi="Times New Roman" w:cs="Times New Roman"/>
                <w:lang w:val="en-US"/>
              </w:rPr>
            </w:pPr>
          </w:p>
        </w:tc>
        <w:tc>
          <w:tcPr>
            <w:tcW w:w="936" w:type="dxa"/>
          </w:tcPr>
          <w:p w14:paraId="33D68668" w14:textId="77777777" w:rsidR="00AB458F" w:rsidRPr="009A608C" w:rsidRDefault="00AB458F" w:rsidP="00AB458F">
            <w:pPr>
              <w:spacing w:after="120"/>
              <w:rPr>
                <w:rFonts w:ascii="Times New Roman" w:hAnsi="Times New Roman" w:cs="Times New Roman"/>
                <w:lang w:val="en-US"/>
              </w:rPr>
            </w:pPr>
          </w:p>
        </w:tc>
      </w:tr>
      <w:tr w:rsidR="00AB458F" w14:paraId="6D524BAA" w14:textId="77777777" w:rsidTr="00AB458F">
        <w:tc>
          <w:tcPr>
            <w:tcW w:w="1305" w:type="dxa"/>
          </w:tcPr>
          <w:p w14:paraId="3A4D7A13" w14:textId="77777777" w:rsidR="00AB458F" w:rsidRPr="009A608C" w:rsidRDefault="00AB458F" w:rsidP="00AB458F">
            <w:pPr>
              <w:spacing w:after="120"/>
              <w:rPr>
                <w:rFonts w:ascii="Times New Roman" w:hAnsi="Times New Roman" w:cs="Times New Roman"/>
                <w:lang w:val="en-US"/>
              </w:rPr>
            </w:pPr>
            <w:r w:rsidRPr="009A608C">
              <w:rPr>
                <w:rFonts w:ascii="Times New Roman" w:hAnsi="Times New Roman" w:cs="Times New Roman"/>
                <w:lang w:val="en-US"/>
              </w:rPr>
              <w:t>housework</w:t>
            </w:r>
          </w:p>
        </w:tc>
        <w:tc>
          <w:tcPr>
            <w:tcW w:w="936" w:type="dxa"/>
          </w:tcPr>
          <w:p w14:paraId="4950F78E" w14:textId="77777777" w:rsidR="00AB458F" w:rsidRPr="009A608C" w:rsidRDefault="00AB458F" w:rsidP="00AB458F">
            <w:pPr>
              <w:spacing w:after="120"/>
              <w:rPr>
                <w:rFonts w:ascii="Times New Roman" w:hAnsi="Times New Roman" w:cs="Times New Roman"/>
                <w:lang w:val="en-US"/>
              </w:rPr>
            </w:pPr>
          </w:p>
        </w:tc>
        <w:tc>
          <w:tcPr>
            <w:tcW w:w="936" w:type="dxa"/>
          </w:tcPr>
          <w:p w14:paraId="4235D575" w14:textId="77777777" w:rsidR="00AB458F" w:rsidRPr="009A608C" w:rsidRDefault="00AB458F" w:rsidP="00AB458F">
            <w:pPr>
              <w:spacing w:after="120"/>
              <w:rPr>
                <w:rFonts w:ascii="Times New Roman" w:hAnsi="Times New Roman" w:cs="Times New Roman"/>
                <w:lang w:val="en-US"/>
              </w:rPr>
            </w:pPr>
          </w:p>
        </w:tc>
        <w:tc>
          <w:tcPr>
            <w:tcW w:w="936" w:type="dxa"/>
          </w:tcPr>
          <w:p w14:paraId="264ABF4C" w14:textId="77777777" w:rsidR="00AB458F" w:rsidRPr="009A608C" w:rsidRDefault="00AB458F" w:rsidP="00AB458F">
            <w:pPr>
              <w:spacing w:after="120"/>
              <w:rPr>
                <w:rFonts w:ascii="Times New Roman" w:hAnsi="Times New Roman" w:cs="Times New Roman"/>
                <w:lang w:val="en-US"/>
              </w:rPr>
            </w:pPr>
          </w:p>
        </w:tc>
        <w:tc>
          <w:tcPr>
            <w:tcW w:w="936" w:type="dxa"/>
          </w:tcPr>
          <w:p w14:paraId="1C999FA0" w14:textId="77777777" w:rsidR="00AB458F" w:rsidRPr="009A608C" w:rsidRDefault="00AB458F" w:rsidP="00AB458F">
            <w:pPr>
              <w:spacing w:after="120"/>
              <w:rPr>
                <w:rFonts w:ascii="Times New Roman" w:hAnsi="Times New Roman" w:cs="Times New Roman"/>
                <w:lang w:val="en-US"/>
              </w:rPr>
            </w:pPr>
          </w:p>
        </w:tc>
        <w:tc>
          <w:tcPr>
            <w:tcW w:w="936" w:type="dxa"/>
          </w:tcPr>
          <w:p w14:paraId="4C8D8EDF" w14:textId="77777777" w:rsidR="00AB458F" w:rsidRPr="009A608C" w:rsidRDefault="00AB458F" w:rsidP="00AB458F">
            <w:pPr>
              <w:spacing w:after="120"/>
              <w:rPr>
                <w:rFonts w:ascii="Times New Roman" w:hAnsi="Times New Roman" w:cs="Times New Roman"/>
                <w:lang w:val="en-US"/>
              </w:rPr>
            </w:pPr>
          </w:p>
        </w:tc>
        <w:tc>
          <w:tcPr>
            <w:tcW w:w="936" w:type="dxa"/>
          </w:tcPr>
          <w:p w14:paraId="6DAEE15E" w14:textId="77777777" w:rsidR="00AB458F" w:rsidRPr="009A608C" w:rsidRDefault="00AB458F" w:rsidP="00AB458F">
            <w:pPr>
              <w:spacing w:after="120"/>
              <w:rPr>
                <w:rFonts w:ascii="Times New Roman" w:hAnsi="Times New Roman" w:cs="Times New Roman"/>
                <w:lang w:val="en-US"/>
              </w:rPr>
            </w:pPr>
          </w:p>
        </w:tc>
        <w:tc>
          <w:tcPr>
            <w:tcW w:w="936" w:type="dxa"/>
          </w:tcPr>
          <w:p w14:paraId="6908C39D" w14:textId="77777777" w:rsidR="00AB458F" w:rsidRPr="009A608C" w:rsidRDefault="00AB458F" w:rsidP="00AB458F">
            <w:pPr>
              <w:spacing w:after="120"/>
              <w:rPr>
                <w:rFonts w:ascii="Times New Roman" w:hAnsi="Times New Roman" w:cs="Times New Roman"/>
                <w:lang w:val="en-US"/>
              </w:rPr>
            </w:pPr>
          </w:p>
        </w:tc>
        <w:tc>
          <w:tcPr>
            <w:tcW w:w="936" w:type="dxa"/>
          </w:tcPr>
          <w:p w14:paraId="1045509B" w14:textId="77777777" w:rsidR="00AB458F" w:rsidRPr="009A608C" w:rsidRDefault="00AB458F" w:rsidP="00AB458F">
            <w:pPr>
              <w:spacing w:after="120"/>
              <w:rPr>
                <w:rFonts w:ascii="Times New Roman" w:hAnsi="Times New Roman" w:cs="Times New Roman"/>
                <w:lang w:val="en-US"/>
              </w:rPr>
            </w:pPr>
          </w:p>
        </w:tc>
        <w:tc>
          <w:tcPr>
            <w:tcW w:w="936" w:type="dxa"/>
          </w:tcPr>
          <w:p w14:paraId="4E31F35E" w14:textId="77777777" w:rsidR="00AB458F" w:rsidRPr="009A608C" w:rsidRDefault="00AB458F" w:rsidP="00AB458F">
            <w:pPr>
              <w:spacing w:after="120"/>
              <w:rPr>
                <w:rFonts w:ascii="Times New Roman" w:hAnsi="Times New Roman" w:cs="Times New Roman"/>
                <w:lang w:val="en-US"/>
              </w:rPr>
            </w:pPr>
          </w:p>
        </w:tc>
      </w:tr>
    </w:tbl>
    <w:p w14:paraId="092DB5E4" w14:textId="77777777" w:rsidR="00AB458F" w:rsidRDefault="00AB458F" w:rsidP="000855ED">
      <w:pPr>
        <w:spacing w:line="360" w:lineRule="auto"/>
        <w:jc w:val="both"/>
        <w:rPr>
          <w:rFonts w:ascii="Times New Roman" w:eastAsiaTheme="majorEastAsia" w:hAnsi="Times New Roman" w:cs="Times New Roman"/>
          <w:sz w:val="24"/>
          <w:szCs w:val="32"/>
          <w:lang w:val="en-US"/>
        </w:rPr>
      </w:pPr>
    </w:p>
    <w:p w14:paraId="39A7AC7E" w14:textId="77777777" w:rsidR="00AB458F" w:rsidRPr="00AB458F" w:rsidRDefault="00AB458F" w:rsidP="00AB458F">
      <w:pPr>
        <w:spacing w:line="360" w:lineRule="auto"/>
        <w:jc w:val="center"/>
        <w:rPr>
          <w:rFonts w:ascii="Times New Roman" w:eastAsiaTheme="majorEastAsia" w:hAnsi="Times New Roman" w:cs="Times New Roman"/>
          <w:b/>
          <w:color w:val="365F91" w:themeColor="accent1" w:themeShade="BF"/>
          <w:sz w:val="24"/>
          <w:szCs w:val="32"/>
          <w:lang w:val="en-US"/>
        </w:rPr>
      </w:pPr>
      <w:r w:rsidRPr="00AB458F">
        <w:rPr>
          <w:rFonts w:ascii="Times New Roman" w:eastAsiaTheme="majorEastAsia" w:hAnsi="Times New Roman" w:cs="Times New Roman"/>
          <w:b/>
          <w:color w:val="365F91" w:themeColor="accent1" w:themeShade="BF"/>
          <w:sz w:val="24"/>
          <w:szCs w:val="32"/>
          <w:lang w:val="en-US"/>
        </w:rPr>
        <w:t>Analysis of "</w:t>
      </w:r>
      <w:proofErr w:type="spellStart"/>
      <w:r w:rsidRPr="00AB458F">
        <w:rPr>
          <w:rFonts w:ascii="Times New Roman" w:eastAsiaTheme="majorEastAsia" w:hAnsi="Times New Roman" w:cs="Times New Roman"/>
          <w:b/>
          <w:color w:val="365F91" w:themeColor="accent1" w:themeShade="BF"/>
          <w:sz w:val="24"/>
          <w:szCs w:val="32"/>
          <w:lang w:val="en-US"/>
        </w:rPr>
        <w:t>Bombsaway</w:t>
      </w:r>
      <w:proofErr w:type="spellEnd"/>
      <w:r w:rsidRPr="00AB458F">
        <w:rPr>
          <w:rFonts w:ascii="Times New Roman" w:eastAsiaTheme="majorEastAsia" w:hAnsi="Times New Roman" w:cs="Times New Roman"/>
          <w:b/>
          <w:color w:val="365F91" w:themeColor="accent1" w:themeShade="BF"/>
          <w:sz w:val="24"/>
          <w:szCs w:val="32"/>
          <w:lang w:val="en-US"/>
        </w:rPr>
        <w:t>"</w:t>
      </w:r>
    </w:p>
    <w:tbl>
      <w:tblPr>
        <w:tblStyle w:val="GridTable6Colorful-Accent51"/>
        <w:tblpPr w:leftFromText="141" w:rightFromText="141" w:vertAnchor="text" w:horzAnchor="margin" w:tblpY="676"/>
        <w:tblW w:w="0" w:type="auto"/>
        <w:tblLook w:val="04A0" w:firstRow="1" w:lastRow="0" w:firstColumn="1" w:lastColumn="0" w:noHBand="0" w:noVBand="1"/>
      </w:tblPr>
      <w:tblGrid>
        <w:gridCol w:w="3114"/>
        <w:gridCol w:w="5948"/>
      </w:tblGrid>
      <w:tr w:rsidR="00AB458F" w:rsidRPr="00807A22" w14:paraId="129CB032" w14:textId="77777777" w:rsidTr="00AB4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right w:val="single" w:sz="4" w:space="0" w:color="92CDDC" w:themeColor="accent5" w:themeTint="99"/>
            </w:tcBorders>
          </w:tcPr>
          <w:p w14:paraId="70912E3E" w14:textId="77777777" w:rsidR="00AB458F" w:rsidRPr="0020608C" w:rsidRDefault="00AB458F" w:rsidP="00AB458F">
            <w:pPr>
              <w:tabs>
                <w:tab w:val="left" w:pos="3441"/>
              </w:tabs>
              <w:spacing w:line="360" w:lineRule="auto"/>
              <w:rPr>
                <w:rFonts w:ascii="Times New Roman" w:hAnsi="Times New Roman" w:cs="Times New Roman"/>
                <w:color w:val="auto"/>
                <w:sz w:val="24"/>
                <w:szCs w:val="24"/>
                <w:lang w:val="en-GB"/>
              </w:rPr>
            </w:pPr>
            <w:r w:rsidRPr="0020608C">
              <w:rPr>
                <w:rFonts w:ascii="Times New Roman" w:hAnsi="Times New Roman" w:cs="Times New Roman"/>
                <w:color w:val="auto"/>
                <w:sz w:val="24"/>
                <w:szCs w:val="24"/>
                <w:lang w:val="en-GB"/>
              </w:rPr>
              <w:t>Learning stage</w:t>
            </w:r>
          </w:p>
          <w:p w14:paraId="0CA803E0" w14:textId="77777777" w:rsidR="00AB458F" w:rsidRPr="0020608C" w:rsidRDefault="00AB458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24A96BE3" w14:textId="77777777" w:rsidR="00AB458F" w:rsidRPr="0020608C" w:rsidRDefault="00AB458F" w:rsidP="00AB458F">
            <w:pPr>
              <w:tabs>
                <w:tab w:val="left" w:pos="3441"/>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GB"/>
              </w:rPr>
            </w:pPr>
            <w:r w:rsidRPr="0020608C">
              <w:rPr>
                <w:rFonts w:ascii="Times New Roman" w:hAnsi="Times New Roman" w:cs="Times New Roman"/>
                <w:b w:val="0"/>
                <w:color w:val="auto"/>
                <w:sz w:val="24"/>
                <w:szCs w:val="24"/>
                <w:lang w:val="en-GB"/>
              </w:rPr>
              <w:t>proceduralisation/performance: the pupils know the concept already and now need to combine different phrases do create a question using the passive voice.</w:t>
            </w:r>
          </w:p>
        </w:tc>
      </w:tr>
      <w:tr w:rsidR="00AB458F" w:rsidRPr="00807A22" w14:paraId="7B4203CD"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202021A4" w14:textId="77777777" w:rsidR="00AB458F" w:rsidRPr="0020608C" w:rsidRDefault="00AB458F" w:rsidP="00AB458F">
            <w:pPr>
              <w:tabs>
                <w:tab w:val="left" w:pos="3441"/>
              </w:tabs>
              <w:spacing w:line="360" w:lineRule="auto"/>
              <w:rPr>
                <w:rFonts w:ascii="Times New Roman" w:hAnsi="Times New Roman" w:cs="Times New Roman"/>
                <w:color w:val="auto"/>
                <w:sz w:val="24"/>
                <w:szCs w:val="24"/>
                <w:lang w:val="en-GB"/>
              </w:rPr>
            </w:pPr>
            <w:r w:rsidRPr="0020608C">
              <w:rPr>
                <w:rFonts w:ascii="Times New Roman" w:hAnsi="Times New Roman" w:cs="Times New Roman"/>
                <w:color w:val="auto"/>
                <w:sz w:val="24"/>
                <w:szCs w:val="24"/>
                <w:lang w:val="en-GB"/>
              </w:rPr>
              <w:t xml:space="preserve">Depth of </w:t>
            </w:r>
            <w:proofErr w:type="gramStart"/>
            <w:r w:rsidRPr="0020608C">
              <w:rPr>
                <w:rFonts w:ascii="Times New Roman" w:hAnsi="Times New Roman" w:cs="Times New Roman"/>
                <w:color w:val="auto"/>
                <w:sz w:val="24"/>
                <w:szCs w:val="24"/>
                <w:lang w:val="en-GB"/>
              </w:rPr>
              <w:t>processing,  mental</w:t>
            </w:r>
            <w:proofErr w:type="gramEnd"/>
            <w:r w:rsidRPr="0020608C">
              <w:rPr>
                <w:rFonts w:ascii="Times New Roman" w:hAnsi="Times New Roman" w:cs="Times New Roman"/>
                <w:color w:val="auto"/>
                <w:sz w:val="24"/>
                <w:szCs w:val="24"/>
                <w:lang w:val="en-GB"/>
              </w:rPr>
              <w:t xml:space="preserve"> activity</w:t>
            </w:r>
          </w:p>
          <w:p w14:paraId="0BB76241" w14:textId="77777777" w:rsidR="00AB458F" w:rsidRPr="0020608C" w:rsidRDefault="00AB458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15410AA4" w14:textId="77777777" w:rsidR="00AB458F" w:rsidRPr="0020608C" w:rsidRDefault="00AB458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20608C">
              <w:rPr>
                <w:rFonts w:ascii="Times New Roman" w:hAnsi="Times New Roman" w:cs="Times New Roman"/>
                <w:color w:val="auto"/>
                <w:sz w:val="24"/>
                <w:szCs w:val="24"/>
                <w:lang w:val="en-GB"/>
              </w:rPr>
              <w:t xml:space="preserve">The students have to be mentally active. They have to find a verb to combine two phrases meaningfully, formulate a question and also pay attention to the passive form. </w:t>
            </w:r>
          </w:p>
        </w:tc>
      </w:tr>
      <w:tr w:rsidR="00AB458F" w:rsidRPr="00807A22" w14:paraId="6B3AF5BF"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2E98C197" w14:textId="77777777" w:rsidR="00AB458F" w:rsidRPr="0020608C" w:rsidRDefault="00AB458F" w:rsidP="00AB458F">
            <w:pPr>
              <w:tabs>
                <w:tab w:val="left" w:pos="3441"/>
              </w:tabs>
              <w:spacing w:line="360" w:lineRule="auto"/>
              <w:rPr>
                <w:rFonts w:ascii="Times New Roman" w:hAnsi="Times New Roman" w:cs="Times New Roman"/>
                <w:color w:val="auto"/>
                <w:sz w:val="24"/>
                <w:szCs w:val="24"/>
                <w:lang w:val="en-GB"/>
              </w:rPr>
            </w:pPr>
            <w:r w:rsidRPr="0020608C">
              <w:rPr>
                <w:rFonts w:ascii="Times New Roman" w:hAnsi="Times New Roman" w:cs="Times New Roman"/>
                <w:color w:val="auto"/>
                <w:sz w:val="24"/>
                <w:szCs w:val="24"/>
                <w:lang w:val="en-GB"/>
              </w:rPr>
              <w:t>Dual processing</w:t>
            </w:r>
          </w:p>
          <w:p w14:paraId="354789E9" w14:textId="77777777" w:rsidR="00AB458F" w:rsidRPr="0020608C" w:rsidRDefault="00AB458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4827123" w14:textId="77777777" w:rsidR="00AB458F" w:rsidRPr="0020608C" w:rsidRDefault="00AB458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20608C">
              <w:rPr>
                <w:rFonts w:ascii="Times New Roman" w:hAnsi="Times New Roman" w:cs="Times New Roman"/>
                <w:color w:val="auto"/>
                <w:sz w:val="24"/>
                <w:szCs w:val="24"/>
                <w:lang w:val="en-GB"/>
              </w:rPr>
              <w:t>The students need to come up with questions to sink the partner's ships. Forming questions is an authentic process and essential in conversations. In this exercise, the questions are not asked to gather information (it's more "a means to an end"), so it partly lacks authenticity. However, pupils may ask very similar questions in their real life with the purpose to get information.</w:t>
            </w:r>
          </w:p>
        </w:tc>
      </w:tr>
      <w:tr w:rsidR="00AB458F" w:rsidRPr="00807A22" w14:paraId="3BA15C35"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4FF29CC4" w14:textId="77777777" w:rsidR="00AB458F" w:rsidRPr="0020608C" w:rsidRDefault="00AB458F" w:rsidP="00AB458F">
            <w:pPr>
              <w:tabs>
                <w:tab w:val="left" w:pos="3441"/>
              </w:tabs>
              <w:spacing w:line="360" w:lineRule="auto"/>
              <w:rPr>
                <w:rFonts w:ascii="Times New Roman" w:hAnsi="Times New Roman" w:cs="Times New Roman"/>
                <w:color w:val="auto"/>
                <w:sz w:val="24"/>
                <w:szCs w:val="24"/>
                <w:lang w:val="en-GB"/>
              </w:rPr>
            </w:pPr>
            <w:r w:rsidRPr="0020608C">
              <w:rPr>
                <w:rFonts w:ascii="Times New Roman" w:hAnsi="Times New Roman" w:cs="Times New Roman"/>
                <w:color w:val="auto"/>
                <w:sz w:val="24"/>
                <w:szCs w:val="24"/>
                <w:lang w:val="en-GB"/>
              </w:rPr>
              <w:t>Personalization</w:t>
            </w:r>
          </w:p>
          <w:p w14:paraId="2974F920" w14:textId="77777777" w:rsidR="00AB458F" w:rsidRPr="0020608C" w:rsidRDefault="00AB458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07860603" w14:textId="77777777" w:rsidR="00AB458F" w:rsidRPr="0020608C" w:rsidRDefault="00AB458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20608C">
              <w:rPr>
                <w:rFonts w:ascii="Times New Roman" w:hAnsi="Times New Roman" w:cs="Times New Roman"/>
                <w:color w:val="auto"/>
                <w:sz w:val="24"/>
                <w:szCs w:val="24"/>
                <w:lang w:val="en-GB"/>
              </w:rPr>
              <w:t xml:space="preserve">This exercise is not personalized as it does not relate to pupils' own experiences. </w:t>
            </w:r>
          </w:p>
        </w:tc>
      </w:tr>
      <w:tr w:rsidR="00AB458F" w:rsidRPr="00807A22" w14:paraId="4EC67FB7"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385B4328" w14:textId="77777777" w:rsidR="00AB458F" w:rsidRPr="0020608C" w:rsidRDefault="00AB458F" w:rsidP="00AB458F">
            <w:pPr>
              <w:tabs>
                <w:tab w:val="left" w:pos="3441"/>
              </w:tabs>
              <w:spacing w:line="360" w:lineRule="auto"/>
              <w:rPr>
                <w:rFonts w:ascii="Times New Roman" w:hAnsi="Times New Roman" w:cs="Times New Roman"/>
                <w:color w:val="auto"/>
                <w:sz w:val="24"/>
                <w:szCs w:val="24"/>
                <w:lang w:val="en-GB"/>
              </w:rPr>
            </w:pPr>
            <w:r w:rsidRPr="0020608C">
              <w:rPr>
                <w:rFonts w:ascii="Times New Roman" w:hAnsi="Times New Roman" w:cs="Times New Roman"/>
                <w:color w:val="auto"/>
                <w:sz w:val="24"/>
                <w:szCs w:val="24"/>
                <w:lang w:val="en-GB"/>
              </w:rPr>
              <w:t>Commitment filter</w:t>
            </w:r>
          </w:p>
          <w:p w14:paraId="202C3092" w14:textId="77777777" w:rsidR="00AB458F" w:rsidRPr="0020608C" w:rsidRDefault="00AB458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5A501F1D" w14:textId="77777777" w:rsidR="00AB458F" w:rsidRPr="0020608C" w:rsidRDefault="00AB458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20608C">
              <w:rPr>
                <w:rFonts w:ascii="Times New Roman" w:hAnsi="Times New Roman" w:cs="Times New Roman"/>
                <w:color w:val="auto"/>
                <w:sz w:val="24"/>
                <w:szCs w:val="24"/>
                <w:lang w:val="en-GB"/>
              </w:rPr>
              <w:t xml:space="preserve">The commitment filter is activated as pupils play a competitive game and want to win. </w:t>
            </w:r>
          </w:p>
        </w:tc>
      </w:tr>
      <w:tr w:rsidR="00AB458F" w:rsidRPr="00807A22" w14:paraId="3847DAFF"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301E63B3" w14:textId="77777777" w:rsidR="00AB458F" w:rsidRPr="0020608C" w:rsidRDefault="00AB458F" w:rsidP="00AB458F">
            <w:pPr>
              <w:tabs>
                <w:tab w:val="left" w:pos="3441"/>
              </w:tabs>
              <w:spacing w:line="360" w:lineRule="auto"/>
              <w:rPr>
                <w:rFonts w:ascii="Times New Roman" w:hAnsi="Times New Roman" w:cs="Times New Roman"/>
                <w:color w:val="auto"/>
                <w:sz w:val="24"/>
                <w:szCs w:val="24"/>
                <w:lang w:val="en-GB"/>
              </w:rPr>
            </w:pPr>
            <w:r w:rsidRPr="0020608C">
              <w:rPr>
                <w:rFonts w:ascii="Times New Roman" w:hAnsi="Times New Roman" w:cs="Times New Roman"/>
                <w:color w:val="auto"/>
                <w:sz w:val="24"/>
                <w:szCs w:val="24"/>
                <w:lang w:val="en-GB"/>
              </w:rPr>
              <w:t>Peer/</w:t>
            </w:r>
            <w:proofErr w:type="gramStart"/>
            <w:r w:rsidRPr="0020608C">
              <w:rPr>
                <w:rFonts w:ascii="Times New Roman" w:hAnsi="Times New Roman" w:cs="Times New Roman"/>
                <w:color w:val="auto"/>
                <w:sz w:val="24"/>
                <w:szCs w:val="24"/>
                <w:lang w:val="en-GB"/>
              </w:rPr>
              <w:t>social  learning</w:t>
            </w:r>
            <w:proofErr w:type="gramEnd"/>
            <w:r w:rsidRPr="0020608C">
              <w:rPr>
                <w:rFonts w:ascii="Times New Roman" w:hAnsi="Times New Roman" w:cs="Times New Roman"/>
                <w:color w:val="auto"/>
                <w:sz w:val="24"/>
                <w:szCs w:val="24"/>
                <w:lang w:val="en-GB"/>
              </w:rPr>
              <w:t>, interaction</w:t>
            </w:r>
          </w:p>
          <w:p w14:paraId="18E3AA2A" w14:textId="77777777" w:rsidR="00AB458F" w:rsidRPr="0020608C" w:rsidRDefault="00AB458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7103C274" w14:textId="77777777" w:rsidR="00AB458F" w:rsidRPr="0020608C" w:rsidRDefault="00AB458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20608C">
              <w:rPr>
                <w:rFonts w:ascii="Times New Roman" w:hAnsi="Times New Roman" w:cs="Times New Roman"/>
                <w:color w:val="auto"/>
                <w:sz w:val="24"/>
                <w:szCs w:val="24"/>
                <w:lang w:val="en-GB"/>
              </w:rPr>
              <w:t xml:space="preserve">This exercise involves social learning: The pupils probably come up with lots of different options (since they can choose any verbs that fit). Thus they hear ideas they might not have thought of themselves. They can also </w:t>
            </w:r>
            <w:r>
              <w:rPr>
                <w:rFonts w:ascii="Times New Roman" w:hAnsi="Times New Roman" w:cs="Times New Roman"/>
                <w:color w:val="auto"/>
                <w:sz w:val="24"/>
                <w:szCs w:val="24"/>
                <w:lang w:val="en-GB"/>
              </w:rPr>
              <w:t>monitor</w:t>
            </w:r>
            <w:r w:rsidRPr="0020608C">
              <w:rPr>
                <w:rFonts w:ascii="Times New Roman" w:hAnsi="Times New Roman" w:cs="Times New Roman"/>
                <w:color w:val="auto"/>
                <w:sz w:val="24"/>
                <w:szCs w:val="24"/>
                <w:lang w:val="en-GB"/>
              </w:rPr>
              <w:t xml:space="preserve"> each other. In addition, we think that this game promises a lot of fun.</w:t>
            </w:r>
          </w:p>
        </w:tc>
      </w:tr>
      <w:tr w:rsidR="00AB458F" w:rsidRPr="00807A22" w14:paraId="7FA3C62C"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37A9300B" w14:textId="77777777" w:rsidR="00AB458F" w:rsidRPr="0020608C" w:rsidRDefault="00AB458F" w:rsidP="00AB458F">
            <w:pPr>
              <w:tabs>
                <w:tab w:val="left" w:pos="3441"/>
              </w:tabs>
              <w:spacing w:line="360" w:lineRule="auto"/>
              <w:rPr>
                <w:rFonts w:ascii="Times New Roman" w:hAnsi="Times New Roman" w:cs="Times New Roman"/>
                <w:color w:val="auto"/>
                <w:sz w:val="24"/>
                <w:szCs w:val="24"/>
                <w:lang w:val="en-GB"/>
              </w:rPr>
            </w:pPr>
            <w:r w:rsidRPr="0020608C">
              <w:rPr>
                <w:rFonts w:ascii="Times New Roman" w:hAnsi="Times New Roman" w:cs="Times New Roman"/>
                <w:color w:val="auto"/>
                <w:sz w:val="24"/>
                <w:szCs w:val="24"/>
                <w:lang w:val="en-GB"/>
              </w:rPr>
              <w:t>Teaching vs. testing</w:t>
            </w:r>
          </w:p>
          <w:p w14:paraId="70A4F3CE" w14:textId="77777777" w:rsidR="00AB458F" w:rsidRPr="0020608C" w:rsidRDefault="00AB458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032A0F90" w14:textId="77777777" w:rsidR="00AB458F" w:rsidRPr="0020608C" w:rsidRDefault="00AB458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20608C">
              <w:rPr>
                <w:rFonts w:ascii="Times New Roman" w:hAnsi="Times New Roman" w:cs="Times New Roman"/>
                <w:color w:val="auto"/>
                <w:sz w:val="24"/>
                <w:szCs w:val="24"/>
                <w:lang w:val="en-GB"/>
              </w:rPr>
              <w:t xml:space="preserve">As this exercise is an interactive game, we think that it can only be used for teaching. </w:t>
            </w:r>
          </w:p>
        </w:tc>
      </w:tr>
    </w:tbl>
    <w:p w14:paraId="48F69566" w14:textId="77777777" w:rsidR="00AB458F" w:rsidRDefault="00AB458F" w:rsidP="000855ED">
      <w:pPr>
        <w:spacing w:line="360" w:lineRule="auto"/>
        <w:jc w:val="both"/>
        <w:rPr>
          <w:rFonts w:ascii="Times New Roman" w:eastAsiaTheme="majorEastAsia" w:hAnsi="Times New Roman" w:cs="Times New Roman"/>
          <w:sz w:val="24"/>
          <w:szCs w:val="32"/>
          <w:lang w:val="en-US"/>
        </w:rPr>
      </w:pPr>
    </w:p>
    <w:p w14:paraId="36CE4DEF" w14:textId="77777777" w:rsidR="00AB458F" w:rsidRDefault="00AB458F" w:rsidP="000855ED">
      <w:pPr>
        <w:spacing w:line="360" w:lineRule="auto"/>
        <w:jc w:val="both"/>
        <w:rPr>
          <w:rFonts w:ascii="Times New Roman" w:eastAsiaTheme="majorEastAsia" w:hAnsi="Times New Roman" w:cs="Times New Roman"/>
          <w:sz w:val="24"/>
          <w:szCs w:val="32"/>
          <w:lang w:val="en-US"/>
        </w:rPr>
      </w:pPr>
    </w:p>
    <w:p w14:paraId="2390A889" w14:textId="77777777" w:rsidR="00AB458F" w:rsidRDefault="00AB458F" w:rsidP="000855ED">
      <w:pPr>
        <w:spacing w:line="360" w:lineRule="auto"/>
        <w:jc w:val="both"/>
        <w:rPr>
          <w:rFonts w:ascii="Times New Roman" w:eastAsiaTheme="majorEastAsia" w:hAnsi="Times New Roman" w:cs="Times New Roman"/>
          <w:b/>
          <w:color w:val="365F91" w:themeColor="accent1" w:themeShade="BF"/>
          <w:sz w:val="24"/>
          <w:szCs w:val="32"/>
          <w:lang w:val="en-US"/>
        </w:rPr>
      </w:pPr>
      <w:r w:rsidRPr="00AB458F">
        <w:rPr>
          <w:rFonts w:ascii="Times New Roman" w:eastAsiaTheme="majorEastAsia" w:hAnsi="Times New Roman" w:cs="Times New Roman"/>
          <w:b/>
          <w:color w:val="365F91" w:themeColor="accent1" w:themeShade="BF"/>
          <w:sz w:val="24"/>
          <w:szCs w:val="32"/>
          <w:lang w:val="en-US"/>
        </w:rPr>
        <w:t>4.3 Board Game</w:t>
      </w:r>
    </w:p>
    <w:p w14:paraId="7F9E5A05" w14:textId="77777777" w:rsidR="00AB458F" w:rsidRPr="00AB458F" w:rsidRDefault="00AB458F" w:rsidP="00AB458F">
      <w:pPr>
        <w:pStyle w:val="Heading1"/>
        <w:rPr>
          <w:rFonts w:ascii="Times New Roman" w:hAnsi="Times New Roman" w:cs="Times New Roman"/>
          <w:sz w:val="22"/>
          <w:szCs w:val="22"/>
          <w:lang w:val="en-GB"/>
        </w:rPr>
      </w:pPr>
      <w:r w:rsidRPr="00AB458F">
        <w:rPr>
          <w:rFonts w:ascii="Times New Roman" w:hAnsi="Times New Roman" w:cs="Times New Roman"/>
          <w:sz w:val="22"/>
          <w:szCs w:val="22"/>
          <w:lang w:val="en-GB"/>
        </w:rPr>
        <w:lastRenderedPageBreak/>
        <w:t xml:space="preserve">(Taken and adapted from </w:t>
      </w:r>
      <w:hyperlink r:id="rId83" w:history="1">
        <w:r w:rsidRPr="00AB458F">
          <w:rPr>
            <w:rStyle w:val="Hyperlink"/>
            <w:rFonts w:ascii="Times New Roman" w:hAnsi="Times New Roman" w:cs="Times New Roman"/>
            <w:color w:val="365F91" w:themeColor="accent1" w:themeShade="BF"/>
            <w:sz w:val="22"/>
            <w:szCs w:val="22"/>
            <w:lang w:val="en-GB"/>
          </w:rPr>
          <w:t>https://en.islcollective.com/resources/printables/worksheets_doc_docx/speaking_the_passive_voice/intermediate-b1-activity/19275</w:t>
        </w:r>
      </w:hyperlink>
      <w:r w:rsidRPr="00AB458F">
        <w:rPr>
          <w:rFonts w:ascii="Times New Roman" w:hAnsi="Times New Roman" w:cs="Times New Roman"/>
          <w:sz w:val="22"/>
          <w:szCs w:val="22"/>
          <w:lang w:val="en-GB"/>
        </w:rPr>
        <w:t>).</w:t>
      </w:r>
    </w:p>
    <w:p w14:paraId="78F0723E" w14:textId="77777777" w:rsidR="00AB458F" w:rsidRDefault="00AB458F" w:rsidP="00AB458F">
      <w:pPr>
        <w:rPr>
          <w:rFonts w:ascii="Times New Roman" w:eastAsiaTheme="majorEastAsia" w:hAnsi="Times New Roman" w:cs="Times New Roman"/>
          <w:color w:val="000000" w:themeColor="text1"/>
          <w:sz w:val="24"/>
          <w:szCs w:val="32"/>
          <w:lang w:val="en-GB"/>
        </w:rPr>
      </w:pPr>
    </w:p>
    <w:p w14:paraId="3B5B9B40" w14:textId="77777777" w:rsidR="00AB458F" w:rsidRPr="00E81815" w:rsidRDefault="00AB458F" w:rsidP="00AB458F">
      <w:pPr>
        <w:rPr>
          <w:rFonts w:ascii="Times New Roman" w:eastAsiaTheme="majorEastAsia" w:hAnsi="Times New Roman" w:cs="Times New Roman"/>
          <w:b/>
          <w:color w:val="365F91" w:themeColor="accent1" w:themeShade="BF"/>
          <w:sz w:val="24"/>
          <w:szCs w:val="32"/>
          <w:lang w:val="en-GB"/>
        </w:rPr>
      </w:pPr>
      <w:r w:rsidRPr="00B001C7">
        <w:rPr>
          <w:rFonts w:ascii="Times New Roman" w:eastAsiaTheme="majorEastAsia" w:hAnsi="Times New Roman" w:cs="Times New Roman"/>
          <w:b/>
          <w:color w:val="365F91" w:themeColor="accent1" w:themeShade="BF"/>
          <w:sz w:val="24"/>
          <w:szCs w:val="32"/>
          <w:lang w:val="en-GB"/>
        </w:rPr>
        <w:t>Task:</w:t>
      </w:r>
      <w:r>
        <w:rPr>
          <w:rFonts w:ascii="Times New Roman" w:eastAsiaTheme="majorEastAsia" w:hAnsi="Times New Roman" w:cs="Times New Roman"/>
          <w:b/>
          <w:color w:val="365F91" w:themeColor="accent1" w:themeShade="BF"/>
          <w:sz w:val="24"/>
          <w:szCs w:val="32"/>
          <w:lang w:val="en-GB"/>
        </w:rPr>
        <w:t xml:space="preserve"> </w:t>
      </w:r>
      <w:r w:rsidRPr="00B001C7">
        <w:rPr>
          <w:rFonts w:ascii="Times New Roman" w:eastAsiaTheme="majorEastAsia" w:hAnsi="Times New Roman" w:cs="Times New Roman"/>
          <w:sz w:val="24"/>
          <w:szCs w:val="32"/>
          <w:lang w:val="en-GB"/>
        </w:rPr>
        <w:t>Get together in groups of three. You will get a copy of the board, a die and one counter per person.</w:t>
      </w:r>
    </w:p>
    <w:p w14:paraId="445FC14A" w14:textId="77777777" w:rsidR="00AB458F" w:rsidRPr="00B001C7" w:rsidRDefault="00AB458F" w:rsidP="00AB458F">
      <w:pPr>
        <w:pStyle w:val="ListParagraph"/>
        <w:numPr>
          <w:ilvl w:val="0"/>
          <w:numId w:val="16"/>
        </w:numPr>
        <w:spacing w:after="160"/>
        <w:jc w:val="both"/>
        <w:rPr>
          <w:rFonts w:ascii="Times New Roman" w:eastAsiaTheme="majorEastAsia" w:hAnsi="Times New Roman" w:cs="Times New Roman"/>
          <w:color w:val="365F91" w:themeColor="accent1" w:themeShade="BF"/>
          <w:sz w:val="24"/>
          <w:szCs w:val="32"/>
          <w:lang w:val="en-GB"/>
        </w:rPr>
      </w:pPr>
      <w:r>
        <w:rPr>
          <w:rFonts w:ascii="Times New Roman" w:eastAsiaTheme="majorEastAsia" w:hAnsi="Times New Roman" w:cs="Times New Roman"/>
          <w:color w:val="000000" w:themeColor="text1"/>
          <w:sz w:val="24"/>
          <w:szCs w:val="32"/>
          <w:lang w:val="en-GB"/>
        </w:rPr>
        <w:t xml:space="preserve">Everyone throws the die. </w:t>
      </w:r>
      <w:r w:rsidRPr="00B001C7">
        <w:rPr>
          <w:rFonts w:ascii="Times New Roman" w:eastAsiaTheme="majorEastAsia" w:hAnsi="Times New Roman" w:cs="Times New Roman"/>
          <w:color w:val="000000" w:themeColor="text1"/>
          <w:sz w:val="24"/>
          <w:szCs w:val="32"/>
          <w:lang w:val="en-GB"/>
        </w:rPr>
        <w:t>The person whose die rolls the highest number begins the game.</w:t>
      </w:r>
    </w:p>
    <w:p w14:paraId="288701F6" w14:textId="77777777" w:rsidR="00AB458F" w:rsidRPr="00B001C7" w:rsidRDefault="00AB458F" w:rsidP="00AB458F">
      <w:pPr>
        <w:pStyle w:val="ListParagraph"/>
        <w:numPr>
          <w:ilvl w:val="0"/>
          <w:numId w:val="16"/>
        </w:numPr>
        <w:spacing w:after="160"/>
        <w:jc w:val="both"/>
        <w:rPr>
          <w:rFonts w:ascii="Times New Roman" w:eastAsiaTheme="majorEastAsia" w:hAnsi="Times New Roman" w:cs="Times New Roman"/>
          <w:color w:val="365F91" w:themeColor="accent1" w:themeShade="BF"/>
          <w:sz w:val="24"/>
          <w:szCs w:val="32"/>
          <w:lang w:val="en-GB"/>
        </w:rPr>
      </w:pPr>
      <w:r w:rsidRPr="00B001C7">
        <w:rPr>
          <w:rFonts w:ascii="Times New Roman" w:eastAsiaTheme="majorEastAsia" w:hAnsi="Times New Roman" w:cs="Times New Roman"/>
          <w:color w:val="000000" w:themeColor="text1"/>
          <w:sz w:val="24"/>
          <w:szCs w:val="32"/>
          <w:lang w:val="en-GB"/>
        </w:rPr>
        <w:t>Advance on the board accor</w:t>
      </w:r>
      <w:r>
        <w:rPr>
          <w:rFonts w:ascii="Times New Roman" w:eastAsiaTheme="majorEastAsia" w:hAnsi="Times New Roman" w:cs="Times New Roman"/>
          <w:color w:val="000000" w:themeColor="text1"/>
          <w:sz w:val="24"/>
          <w:szCs w:val="32"/>
          <w:lang w:val="en-GB"/>
        </w:rPr>
        <w:t>ding to the number of the die. L</w:t>
      </w:r>
      <w:r w:rsidRPr="00B001C7">
        <w:rPr>
          <w:rFonts w:ascii="Times New Roman" w:eastAsiaTheme="majorEastAsia" w:hAnsi="Times New Roman" w:cs="Times New Roman"/>
          <w:color w:val="000000" w:themeColor="text1"/>
          <w:sz w:val="24"/>
          <w:szCs w:val="32"/>
          <w:lang w:val="en-GB"/>
        </w:rPr>
        <w:t xml:space="preserve">ook at the instruction and talk for </w:t>
      </w:r>
      <w:r>
        <w:rPr>
          <w:rFonts w:ascii="Times New Roman" w:eastAsiaTheme="majorEastAsia" w:hAnsi="Times New Roman" w:cs="Times New Roman"/>
          <w:color w:val="000000" w:themeColor="text1"/>
          <w:sz w:val="24"/>
          <w:szCs w:val="32"/>
          <w:lang w:val="en-GB"/>
        </w:rPr>
        <w:t xml:space="preserve">about </w:t>
      </w:r>
      <w:r w:rsidRPr="00B001C7">
        <w:rPr>
          <w:rFonts w:ascii="Times New Roman" w:eastAsiaTheme="majorEastAsia" w:hAnsi="Times New Roman" w:cs="Times New Roman"/>
          <w:color w:val="000000" w:themeColor="text1"/>
          <w:sz w:val="24"/>
          <w:szCs w:val="32"/>
          <w:lang w:val="en-GB"/>
        </w:rPr>
        <w:t>30 seconds about the</w:t>
      </w:r>
      <w:r>
        <w:rPr>
          <w:rFonts w:ascii="Times New Roman" w:eastAsiaTheme="majorEastAsia" w:hAnsi="Times New Roman" w:cs="Times New Roman"/>
          <w:color w:val="000000" w:themeColor="text1"/>
          <w:sz w:val="24"/>
          <w:szCs w:val="32"/>
          <w:lang w:val="en-GB"/>
        </w:rPr>
        <w:t xml:space="preserve"> specific</w:t>
      </w:r>
      <w:r w:rsidRPr="00B001C7">
        <w:rPr>
          <w:rFonts w:ascii="Times New Roman" w:eastAsiaTheme="majorEastAsia" w:hAnsi="Times New Roman" w:cs="Times New Roman"/>
          <w:color w:val="000000" w:themeColor="text1"/>
          <w:sz w:val="24"/>
          <w:szCs w:val="32"/>
          <w:lang w:val="en-GB"/>
        </w:rPr>
        <w:t xml:space="preserve"> topic. </w:t>
      </w:r>
      <w:r>
        <w:rPr>
          <w:rFonts w:ascii="Times New Roman" w:eastAsiaTheme="majorEastAsia" w:hAnsi="Times New Roman" w:cs="Times New Roman"/>
          <w:color w:val="000000" w:themeColor="text1"/>
          <w:sz w:val="24"/>
          <w:szCs w:val="32"/>
          <w:lang w:val="en-GB"/>
        </w:rPr>
        <w:t>Then it's the next person's turn.</w:t>
      </w:r>
    </w:p>
    <w:p w14:paraId="5E62F82E" w14:textId="77777777" w:rsidR="00AB458F" w:rsidRPr="00B001C7" w:rsidRDefault="00AB458F" w:rsidP="00AB458F">
      <w:pPr>
        <w:pStyle w:val="ListParagraph"/>
        <w:numPr>
          <w:ilvl w:val="0"/>
          <w:numId w:val="16"/>
        </w:numPr>
        <w:spacing w:after="160"/>
        <w:jc w:val="both"/>
        <w:rPr>
          <w:rFonts w:ascii="Times New Roman" w:eastAsiaTheme="majorEastAsia" w:hAnsi="Times New Roman" w:cs="Times New Roman"/>
          <w:color w:val="365F91" w:themeColor="accent1" w:themeShade="BF"/>
          <w:sz w:val="24"/>
          <w:szCs w:val="32"/>
          <w:lang w:val="en-GB"/>
        </w:rPr>
      </w:pPr>
      <w:r w:rsidRPr="00B001C7">
        <w:rPr>
          <w:rFonts w:ascii="Times New Roman" w:eastAsiaTheme="majorEastAsia" w:hAnsi="Times New Roman" w:cs="Times New Roman"/>
          <w:color w:val="000000" w:themeColor="text1"/>
          <w:sz w:val="24"/>
          <w:szCs w:val="32"/>
          <w:lang w:val="en-GB"/>
        </w:rPr>
        <w:t>The next person continues in the same manner.</w:t>
      </w:r>
    </w:p>
    <w:p w14:paraId="15D7F74C" w14:textId="77777777" w:rsidR="00AB458F" w:rsidRPr="00B001C7" w:rsidRDefault="00AB458F" w:rsidP="00AB458F">
      <w:pPr>
        <w:pStyle w:val="ListParagraph"/>
        <w:numPr>
          <w:ilvl w:val="0"/>
          <w:numId w:val="16"/>
        </w:numPr>
        <w:spacing w:after="160"/>
        <w:jc w:val="both"/>
        <w:rPr>
          <w:rFonts w:ascii="Times New Roman" w:eastAsiaTheme="majorEastAsia" w:hAnsi="Times New Roman" w:cs="Times New Roman"/>
          <w:color w:val="365F91" w:themeColor="accent1" w:themeShade="BF"/>
          <w:sz w:val="24"/>
          <w:szCs w:val="32"/>
          <w:lang w:val="en-GB"/>
        </w:rPr>
      </w:pPr>
      <w:r w:rsidRPr="00B001C7">
        <w:rPr>
          <w:rFonts w:ascii="Times New Roman" w:eastAsiaTheme="majorEastAsia" w:hAnsi="Times New Roman" w:cs="Times New Roman"/>
          <w:color w:val="000000" w:themeColor="text1"/>
          <w:sz w:val="24"/>
          <w:szCs w:val="32"/>
          <w:lang w:val="en-GB"/>
        </w:rPr>
        <w:t xml:space="preserve">Continue until </w:t>
      </w:r>
      <w:r>
        <w:rPr>
          <w:rFonts w:ascii="Times New Roman" w:eastAsiaTheme="majorEastAsia" w:hAnsi="Times New Roman" w:cs="Times New Roman"/>
          <w:color w:val="000000" w:themeColor="text1"/>
          <w:sz w:val="24"/>
          <w:szCs w:val="32"/>
          <w:lang w:val="en-GB"/>
        </w:rPr>
        <w:t>everyone</w:t>
      </w:r>
      <w:r w:rsidRPr="00B001C7">
        <w:rPr>
          <w:rFonts w:ascii="Times New Roman" w:eastAsiaTheme="majorEastAsia" w:hAnsi="Times New Roman" w:cs="Times New Roman"/>
          <w:color w:val="000000" w:themeColor="text1"/>
          <w:sz w:val="24"/>
          <w:szCs w:val="32"/>
          <w:lang w:val="en-GB"/>
        </w:rPr>
        <w:t xml:space="preserve"> reach</w:t>
      </w:r>
      <w:r>
        <w:rPr>
          <w:rFonts w:ascii="Times New Roman" w:eastAsiaTheme="majorEastAsia" w:hAnsi="Times New Roman" w:cs="Times New Roman"/>
          <w:color w:val="000000" w:themeColor="text1"/>
          <w:sz w:val="24"/>
          <w:szCs w:val="32"/>
          <w:lang w:val="en-GB"/>
        </w:rPr>
        <w:t>es</w:t>
      </w:r>
      <w:r w:rsidRPr="00B001C7">
        <w:rPr>
          <w:rFonts w:ascii="Times New Roman" w:eastAsiaTheme="majorEastAsia" w:hAnsi="Times New Roman" w:cs="Times New Roman"/>
          <w:color w:val="000000" w:themeColor="text1"/>
          <w:sz w:val="24"/>
          <w:szCs w:val="32"/>
          <w:lang w:val="en-GB"/>
        </w:rPr>
        <w:t xml:space="preserve"> the end of the board.</w:t>
      </w:r>
    </w:p>
    <w:p w14:paraId="1936D862" w14:textId="77777777" w:rsidR="00AB458F" w:rsidRDefault="00AB458F" w:rsidP="00AB458F">
      <w:pPr>
        <w:rPr>
          <w:rFonts w:ascii="Times New Roman" w:hAnsi="Times New Roman" w:cs="Times New Roman"/>
          <w:sz w:val="24"/>
          <w:lang w:val="en-GB"/>
        </w:rPr>
      </w:pPr>
      <w:r>
        <w:rPr>
          <w:rFonts w:ascii="Times New Roman" w:hAnsi="Times New Roman" w:cs="Times New Roman"/>
          <w:noProof/>
          <w:sz w:val="24"/>
          <w:lang w:val="en-US"/>
        </w:rPr>
        <w:drawing>
          <wp:anchor distT="0" distB="0" distL="114300" distR="114300" simplePos="0" relativeHeight="251738112" behindDoc="0" locked="0" layoutInCell="1" allowOverlap="1" wp14:anchorId="13EEC060" wp14:editId="4956E928">
            <wp:simplePos x="0" y="0"/>
            <wp:positionH relativeFrom="column">
              <wp:posOffset>-281305</wp:posOffset>
            </wp:positionH>
            <wp:positionV relativeFrom="paragraph">
              <wp:posOffset>200025</wp:posOffset>
            </wp:positionV>
            <wp:extent cx="717550" cy="698500"/>
            <wp:effectExtent l="38100" t="57150" r="44450" b="44450"/>
            <wp:wrapSquare wrapText="bothSides"/>
            <wp:docPr id="47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rot="21019349">
                      <a:off x="0" y="0"/>
                      <a:ext cx="717550" cy="698500"/>
                    </a:xfrm>
                    <a:prstGeom prst="rect">
                      <a:avLst/>
                    </a:prstGeom>
                    <a:noFill/>
                    <a:ln w="9525">
                      <a:noFill/>
                      <a:miter lim="800000"/>
                      <a:headEnd/>
                      <a:tailEnd/>
                    </a:ln>
                  </pic:spPr>
                </pic:pic>
              </a:graphicData>
            </a:graphic>
          </wp:anchor>
        </w:drawing>
      </w:r>
    </w:p>
    <w:p w14:paraId="6817DCCC" w14:textId="77777777" w:rsidR="00AB458F" w:rsidRPr="002F0287" w:rsidRDefault="00AB458F" w:rsidP="00AB458F">
      <w:pPr>
        <w:autoSpaceDE w:val="0"/>
        <w:autoSpaceDN w:val="0"/>
        <w:adjustRightInd w:val="0"/>
        <w:spacing w:after="0" w:line="240" w:lineRule="auto"/>
        <w:rPr>
          <w:rFonts w:ascii="Times New Roman" w:hAnsi="Times New Roman" w:cs="Times New Roman"/>
          <w:szCs w:val="28"/>
          <w:lang w:val="en-US"/>
        </w:rPr>
      </w:pPr>
      <w:r w:rsidRPr="002F0287">
        <w:rPr>
          <w:rFonts w:ascii="Times New Roman" w:hAnsi="Times New Roman" w:cs="Times New Roman"/>
          <w:sz w:val="24"/>
          <w:szCs w:val="28"/>
          <w:lang w:val="en-US"/>
        </w:rPr>
        <w:t xml:space="preserve">Use the </w:t>
      </w:r>
      <w:r w:rsidRPr="00A0257B">
        <w:rPr>
          <w:rFonts w:ascii="Times New Roman" w:hAnsi="Times New Roman" w:cs="Times New Roman"/>
          <w:b/>
          <w:sz w:val="24"/>
          <w:szCs w:val="28"/>
          <w:lang w:val="en-US"/>
        </w:rPr>
        <w:t>present perfect</w:t>
      </w:r>
      <w:r w:rsidRPr="002F0287">
        <w:rPr>
          <w:rFonts w:ascii="Times New Roman" w:hAnsi="Times New Roman" w:cs="Times New Roman"/>
          <w:sz w:val="24"/>
          <w:szCs w:val="28"/>
          <w:lang w:val="en-US"/>
        </w:rPr>
        <w:t xml:space="preserve"> tense (I have been, I have </w:t>
      </w:r>
      <w:proofErr w:type="gramStart"/>
      <w:r w:rsidRPr="002F0287">
        <w:rPr>
          <w:rFonts w:ascii="Times New Roman" w:hAnsi="Times New Roman" w:cs="Times New Roman"/>
          <w:sz w:val="24"/>
          <w:szCs w:val="28"/>
          <w:lang w:val="en-US"/>
        </w:rPr>
        <w:t>seen,...</w:t>
      </w:r>
      <w:proofErr w:type="gramEnd"/>
      <w:r w:rsidRPr="002F0287">
        <w:rPr>
          <w:rFonts w:ascii="Times New Roman" w:hAnsi="Times New Roman" w:cs="Times New Roman"/>
          <w:sz w:val="24"/>
          <w:szCs w:val="28"/>
          <w:lang w:val="en-US"/>
        </w:rPr>
        <w:t xml:space="preserve">) to talk about general experiences and the </w:t>
      </w:r>
      <w:r w:rsidRPr="00A0257B">
        <w:rPr>
          <w:rFonts w:ascii="Times New Roman" w:hAnsi="Times New Roman" w:cs="Times New Roman"/>
          <w:b/>
          <w:sz w:val="24"/>
          <w:szCs w:val="28"/>
          <w:lang w:val="en-US"/>
        </w:rPr>
        <w:t>past simple</w:t>
      </w:r>
      <w:r w:rsidRPr="002F0287">
        <w:rPr>
          <w:rFonts w:ascii="Times New Roman" w:hAnsi="Times New Roman" w:cs="Times New Roman"/>
          <w:sz w:val="24"/>
          <w:szCs w:val="28"/>
          <w:lang w:val="en-US"/>
        </w:rPr>
        <w:t xml:space="preserve"> to give further details and to talk about specific events ("zooming in"). </w:t>
      </w:r>
    </w:p>
    <w:p w14:paraId="767E7CF6" w14:textId="77777777" w:rsidR="00AB458F" w:rsidRPr="00E81815" w:rsidRDefault="00AB458F" w:rsidP="00AB458F">
      <w:pPr>
        <w:rPr>
          <w:rFonts w:ascii="Times New Roman" w:hAnsi="Times New Roman" w:cs="Times New Roman"/>
          <w:sz w:val="24"/>
          <w:lang w:val="en-US"/>
        </w:rPr>
      </w:pPr>
    </w:p>
    <w:p w14:paraId="6D8CD70F" w14:textId="77777777" w:rsidR="00AB458F" w:rsidRDefault="00AB458F" w:rsidP="00AB458F">
      <w:pPr>
        <w:rPr>
          <w:rFonts w:ascii="Times New Roman" w:hAnsi="Times New Roman" w:cs="Times New Roman"/>
          <w:sz w:val="24"/>
          <w:lang w:val="en-GB"/>
        </w:rPr>
      </w:pPr>
    </w:p>
    <w:p w14:paraId="4F2357A7" w14:textId="77777777" w:rsidR="00AB458F" w:rsidRPr="00B001C7" w:rsidRDefault="00AB458F" w:rsidP="00AB458F">
      <w:pPr>
        <w:rPr>
          <w:rFonts w:ascii="Times New Roman" w:hAnsi="Times New Roman" w:cs="Times New Roman"/>
          <w:sz w:val="24"/>
          <w:lang w:val="en-GB"/>
        </w:rPr>
      </w:pPr>
      <w:r w:rsidRPr="00B001C7">
        <w:rPr>
          <w:rFonts w:ascii="Times New Roman" w:hAnsi="Times New Roman" w:cs="Times New Roman"/>
          <w:sz w:val="24"/>
          <w:lang w:val="en-GB"/>
        </w:rPr>
        <w:t xml:space="preserve">Example for the first playing field: </w:t>
      </w:r>
    </w:p>
    <w:p w14:paraId="19E68F97" w14:textId="77777777" w:rsidR="00AB458F" w:rsidRPr="00B001C7" w:rsidRDefault="00AB458F" w:rsidP="00AB458F">
      <w:pPr>
        <w:ind w:left="708"/>
        <w:rPr>
          <w:rFonts w:ascii="Times New Roman" w:hAnsi="Times New Roman" w:cs="Times New Roman"/>
          <w:i/>
          <w:sz w:val="24"/>
          <w:lang w:val="en-GB"/>
        </w:rPr>
      </w:pPr>
      <w:r w:rsidRPr="00B001C7">
        <w:rPr>
          <w:rFonts w:ascii="Times New Roman" w:hAnsi="Times New Roman" w:cs="Times New Roman"/>
          <w:i/>
          <w:sz w:val="24"/>
          <w:lang w:val="en-US"/>
        </w:rPr>
        <w:t xml:space="preserve">"I was treated unfairly last week by my parents. I was sent to bed </w:t>
      </w:r>
      <w:r>
        <w:rPr>
          <w:rFonts w:ascii="Times New Roman" w:hAnsi="Times New Roman" w:cs="Times New Roman"/>
          <w:i/>
          <w:sz w:val="24"/>
          <w:lang w:val="en-US"/>
        </w:rPr>
        <w:t>at 9pm</w:t>
      </w:r>
      <w:r w:rsidRPr="00B001C7">
        <w:rPr>
          <w:rFonts w:ascii="Times New Roman" w:hAnsi="Times New Roman" w:cs="Times New Roman"/>
          <w:i/>
          <w:sz w:val="24"/>
          <w:lang w:val="en-US"/>
        </w:rPr>
        <w:t xml:space="preserve"> but my older brother was allowed to </w:t>
      </w:r>
      <w:r>
        <w:rPr>
          <w:rFonts w:ascii="Times New Roman" w:hAnsi="Times New Roman" w:cs="Times New Roman"/>
          <w:i/>
          <w:sz w:val="24"/>
          <w:lang w:val="en-US"/>
        </w:rPr>
        <w:t xml:space="preserve">stay up and </w:t>
      </w:r>
      <w:r w:rsidRPr="00B001C7">
        <w:rPr>
          <w:rFonts w:ascii="Times New Roman" w:hAnsi="Times New Roman" w:cs="Times New Roman"/>
          <w:i/>
          <w:sz w:val="24"/>
          <w:lang w:val="en-US"/>
        </w:rPr>
        <w:t xml:space="preserve">watch TV. That was so unfair because I also </w:t>
      </w:r>
      <w:r w:rsidRPr="00B001C7">
        <w:rPr>
          <w:rFonts w:ascii="Times New Roman" w:hAnsi="Times New Roman" w:cs="Times New Roman"/>
          <w:i/>
          <w:sz w:val="24"/>
          <w:lang w:val="en-GB"/>
        </w:rPr>
        <w:t>wanted to watch the movie. It was Harry Potter and the Philosopher's Stone, which is also my favourite book."</w:t>
      </w:r>
    </w:p>
    <w:p w14:paraId="3D1F593D" w14:textId="77777777" w:rsidR="00AB458F" w:rsidRDefault="00AB458F" w:rsidP="000855ED">
      <w:pPr>
        <w:spacing w:line="360" w:lineRule="auto"/>
        <w:jc w:val="both"/>
        <w:rPr>
          <w:rFonts w:ascii="Times New Roman" w:eastAsiaTheme="majorEastAsia" w:hAnsi="Times New Roman" w:cs="Times New Roman"/>
          <w:b/>
          <w:color w:val="365F91" w:themeColor="accent1" w:themeShade="BF"/>
          <w:sz w:val="24"/>
          <w:szCs w:val="32"/>
          <w:lang w:val="en-GB"/>
        </w:rPr>
      </w:pPr>
    </w:p>
    <w:p w14:paraId="76AF5AA4" w14:textId="77777777" w:rsidR="00AB458F" w:rsidRDefault="00AB458F" w:rsidP="000855ED">
      <w:pPr>
        <w:spacing w:line="360" w:lineRule="auto"/>
        <w:jc w:val="both"/>
        <w:rPr>
          <w:rFonts w:ascii="Times New Roman" w:eastAsiaTheme="majorEastAsia" w:hAnsi="Times New Roman" w:cs="Times New Roman"/>
          <w:b/>
          <w:color w:val="365F91" w:themeColor="accent1" w:themeShade="BF"/>
          <w:sz w:val="24"/>
          <w:szCs w:val="32"/>
          <w:lang w:val="en-GB"/>
        </w:rPr>
      </w:pPr>
    </w:p>
    <w:p w14:paraId="40352B7B" w14:textId="77777777" w:rsidR="00AB458F" w:rsidRDefault="00AB458F" w:rsidP="000855ED">
      <w:pPr>
        <w:spacing w:line="360" w:lineRule="auto"/>
        <w:jc w:val="both"/>
        <w:rPr>
          <w:rFonts w:ascii="Times New Roman" w:eastAsiaTheme="majorEastAsia" w:hAnsi="Times New Roman" w:cs="Times New Roman"/>
          <w:b/>
          <w:color w:val="365F91" w:themeColor="accent1" w:themeShade="BF"/>
          <w:sz w:val="24"/>
          <w:szCs w:val="32"/>
          <w:lang w:val="en-GB"/>
        </w:rPr>
      </w:pPr>
    </w:p>
    <w:p w14:paraId="52D1E8B8" w14:textId="77777777" w:rsidR="00AB458F" w:rsidRDefault="00AB458F" w:rsidP="000855ED">
      <w:pPr>
        <w:spacing w:line="360" w:lineRule="auto"/>
        <w:jc w:val="both"/>
        <w:rPr>
          <w:rFonts w:ascii="Times New Roman" w:eastAsiaTheme="majorEastAsia" w:hAnsi="Times New Roman" w:cs="Times New Roman"/>
          <w:b/>
          <w:color w:val="365F91" w:themeColor="accent1" w:themeShade="BF"/>
          <w:sz w:val="24"/>
          <w:szCs w:val="32"/>
          <w:lang w:val="en-GB"/>
        </w:rPr>
      </w:pPr>
      <w:r>
        <w:rPr>
          <w:rFonts w:ascii="Times New Roman" w:eastAsiaTheme="majorEastAsia" w:hAnsi="Times New Roman" w:cs="Times New Roman"/>
          <w:b/>
          <w:noProof/>
          <w:color w:val="365F91" w:themeColor="accent1" w:themeShade="BF"/>
          <w:sz w:val="24"/>
          <w:szCs w:val="32"/>
          <w:lang w:val="en-US"/>
        </w:rPr>
        <w:lastRenderedPageBreak/>
        <w:drawing>
          <wp:anchor distT="0" distB="0" distL="114300" distR="114300" simplePos="0" relativeHeight="251740160" behindDoc="0" locked="0" layoutInCell="1" allowOverlap="1" wp14:anchorId="263B8BE9" wp14:editId="55731E18">
            <wp:simplePos x="0" y="0"/>
            <wp:positionH relativeFrom="column">
              <wp:posOffset>-278765</wp:posOffset>
            </wp:positionH>
            <wp:positionV relativeFrom="paragraph">
              <wp:posOffset>-442595</wp:posOffset>
            </wp:positionV>
            <wp:extent cx="6334125" cy="9222740"/>
            <wp:effectExtent l="19050" t="0" r="9525" b="0"/>
            <wp:wrapTopAndBottom/>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0"/>
                    <pic:cNvPicPr>
                      <a:picLocks noChangeAspect="1" noChangeArrowheads="1"/>
                    </pic:cNvPicPr>
                  </pic:nvPicPr>
                  <pic:blipFill>
                    <a:blip r:embed="rId85" cstate="print">
                      <a:extLst>
                        <a:ext uri="{28A0092B-C50C-407E-A947-70E740481C1C}">
                          <a14:useLocalDpi xmlns:a14="http://schemas.microsoft.com/office/drawing/2010/main" val="0"/>
                        </a:ext>
                      </a:extLst>
                    </a:blip>
                    <a:srcRect l="7204" t="4811" r="7111" b="1376"/>
                    <a:stretch>
                      <a:fillRect/>
                    </a:stretch>
                  </pic:blipFill>
                  <pic:spPr bwMode="auto">
                    <a:xfrm>
                      <a:off x="0" y="0"/>
                      <a:ext cx="6334125" cy="9222740"/>
                    </a:xfrm>
                    <a:prstGeom prst="rect">
                      <a:avLst/>
                    </a:prstGeom>
                    <a:noFill/>
                  </pic:spPr>
                </pic:pic>
              </a:graphicData>
            </a:graphic>
          </wp:anchor>
        </w:drawing>
      </w:r>
    </w:p>
    <w:p w14:paraId="59D9CF48" w14:textId="77777777" w:rsidR="00AB458F" w:rsidRDefault="00AB458F" w:rsidP="00AB458F">
      <w:pPr>
        <w:spacing w:line="360" w:lineRule="auto"/>
        <w:jc w:val="center"/>
        <w:rPr>
          <w:rFonts w:ascii="Times New Roman" w:eastAsiaTheme="majorEastAsia" w:hAnsi="Times New Roman" w:cs="Times New Roman"/>
          <w:b/>
          <w:color w:val="365F91" w:themeColor="accent1" w:themeShade="BF"/>
          <w:sz w:val="24"/>
          <w:szCs w:val="32"/>
          <w:lang w:val="en-GB"/>
        </w:rPr>
      </w:pPr>
      <w:r>
        <w:rPr>
          <w:rFonts w:ascii="Times New Roman" w:eastAsiaTheme="majorEastAsia" w:hAnsi="Times New Roman" w:cs="Times New Roman"/>
          <w:b/>
          <w:color w:val="365F91" w:themeColor="accent1" w:themeShade="BF"/>
          <w:sz w:val="24"/>
          <w:szCs w:val="32"/>
          <w:lang w:val="en-GB"/>
        </w:rPr>
        <w:lastRenderedPageBreak/>
        <w:t>Analysis of the Board Game</w:t>
      </w:r>
    </w:p>
    <w:tbl>
      <w:tblPr>
        <w:tblStyle w:val="GridTable6Colorful-Accent51"/>
        <w:tblpPr w:leftFromText="141" w:rightFromText="141" w:vertAnchor="text" w:horzAnchor="margin" w:tblpY="231"/>
        <w:tblW w:w="0" w:type="auto"/>
        <w:tblLook w:val="04A0" w:firstRow="1" w:lastRow="0" w:firstColumn="1" w:lastColumn="0" w:noHBand="0" w:noVBand="1"/>
      </w:tblPr>
      <w:tblGrid>
        <w:gridCol w:w="3114"/>
        <w:gridCol w:w="5948"/>
      </w:tblGrid>
      <w:tr w:rsidR="00AB458F" w:rsidRPr="00807A22" w14:paraId="192DE291" w14:textId="77777777" w:rsidTr="00AB4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right w:val="single" w:sz="4" w:space="0" w:color="92CDDC" w:themeColor="accent5" w:themeTint="99"/>
            </w:tcBorders>
          </w:tcPr>
          <w:p w14:paraId="13F1E157" w14:textId="77777777" w:rsidR="00AB458F" w:rsidRPr="002E1169" w:rsidRDefault="00AB458F" w:rsidP="00AB458F">
            <w:pPr>
              <w:tabs>
                <w:tab w:val="left" w:pos="3441"/>
              </w:tabs>
              <w:spacing w:line="360" w:lineRule="auto"/>
              <w:rPr>
                <w:rFonts w:ascii="Times New Roman" w:hAnsi="Times New Roman" w:cs="Times New Roman"/>
                <w:color w:val="auto"/>
                <w:sz w:val="24"/>
                <w:szCs w:val="24"/>
                <w:lang w:val="en-GB"/>
              </w:rPr>
            </w:pPr>
            <w:r w:rsidRPr="002E1169">
              <w:rPr>
                <w:rFonts w:ascii="Times New Roman" w:hAnsi="Times New Roman" w:cs="Times New Roman"/>
                <w:color w:val="auto"/>
                <w:sz w:val="24"/>
                <w:szCs w:val="24"/>
                <w:lang w:val="en-GB"/>
              </w:rPr>
              <w:t>Learning stage</w:t>
            </w:r>
          </w:p>
          <w:p w14:paraId="415E7476" w14:textId="77777777" w:rsidR="00AB458F" w:rsidRPr="002E1169" w:rsidRDefault="00AB458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5FA6B300" w14:textId="77777777" w:rsidR="00AB458F" w:rsidRPr="002E1169" w:rsidRDefault="00AB458F" w:rsidP="00AB458F">
            <w:pPr>
              <w:tabs>
                <w:tab w:val="left" w:pos="3441"/>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GB"/>
              </w:rPr>
            </w:pPr>
            <w:r w:rsidRPr="002E1169">
              <w:rPr>
                <w:rFonts w:ascii="Times New Roman" w:hAnsi="Times New Roman" w:cs="Times New Roman"/>
                <w:b w:val="0"/>
                <w:color w:val="auto"/>
                <w:sz w:val="24"/>
                <w:szCs w:val="24"/>
                <w:lang w:val="en-GB"/>
              </w:rPr>
              <w:t>Performance: Students talk freely about a certain topic using passive structures.</w:t>
            </w:r>
          </w:p>
        </w:tc>
      </w:tr>
      <w:tr w:rsidR="00AB458F" w:rsidRPr="00807A22" w14:paraId="6B12B8B6"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105986CE" w14:textId="77777777" w:rsidR="00AB458F" w:rsidRPr="002E1169" w:rsidRDefault="00AB458F" w:rsidP="00AB458F">
            <w:pPr>
              <w:tabs>
                <w:tab w:val="left" w:pos="3441"/>
              </w:tabs>
              <w:spacing w:line="360" w:lineRule="auto"/>
              <w:rPr>
                <w:rFonts w:ascii="Times New Roman" w:hAnsi="Times New Roman" w:cs="Times New Roman"/>
                <w:color w:val="auto"/>
                <w:sz w:val="24"/>
                <w:szCs w:val="24"/>
                <w:lang w:val="en-GB"/>
              </w:rPr>
            </w:pPr>
            <w:r w:rsidRPr="002E1169">
              <w:rPr>
                <w:rFonts w:ascii="Times New Roman" w:hAnsi="Times New Roman" w:cs="Times New Roman"/>
                <w:color w:val="auto"/>
                <w:sz w:val="24"/>
                <w:szCs w:val="24"/>
                <w:lang w:val="en-GB"/>
              </w:rPr>
              <w:t xml:space="preserve">Depth of processing, </w:t>
            </w:r>
            <w:r w:rsidRPr="002E1169">
              <w:rPr>
                <w:rFonts w:ascii="Times New Roman" w:hAnsi="Times New Roman" w:cs="Times New Roman"/>
                <w:color w:val="auto"/>
                <w:sz w:val="24"/>
                <w:szCs w:val="24"/>
                <w:lang w:val="en-GB"/>
              </w:rPr>
              <w:br/>
              <w:t>mental activity</w:t>
            </w:r>
          </w:p>
          <w:p w14:paraId="5595542B" w14:textId="77777777" w:rsidR="00AB458F" w:rsidRPr="002E1169" w:rsidRDefault="00AB458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5CCACC76" w14:textId="77777777" w:rsidR="00AB458F" w:rsidRPr="002E1169" w:rsidRDefault="00AB458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2E1169">
              <w:rPr>
                <w:rFonts w:ascii="Times New Roman" w:hAnsi="Times New Roman" w:cs="Times New Roman"/>
                <w:color w:val="auto"/>
                <w:sz w:val="24"/>
                <w:szCs w:val="24"/>
                <w:lang w:val="en-GB"/>
              </w:rPr>
              <w:t>By talking to others and liste</w:t>
            </w:r>
            <w:r>
              <w:rPr>
                <w:rFonts w:ascii="Times New Roman" w:hAnsi="Times New Roman" w:cs="Times New Roman"/>
                <w:color w:val="auto"/>
                <w:sz w:val="24"/>
                <w:szCs w:val="24"/>
                <w:lang w:val="en-GB"/>
              </w:rPr>
              <w:t>ning to the other group members</w:t>
            </w:r>
            <w:r w:rsidRPr="002E1169">
              <w:rPr>
                <w:rFonts w:ascii="Times New Roman" w:hAnsi="Times New Roman" w:cs="Times New Roman"/>
                <w:color w:val="auto"/>
                <w:sz w:val="24"/>
                <w:szCs w:val="24"/>
                <w:lang w:val="en-GB"/>
              </w:rPr>
              <w:t xml:space="preserve"> they process the information on deeper levels. Mental activity is high as the students have to tell their peers spontaneously about a certain event. </w:t>
            </w:r>
          </w:p>
        </w:tc>
      </w:tr>
      <w:tr w:rsidR="00AB458F" w:rsidRPr="00807A22" w14:paraId="4BF8A2E1"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484502E5" w14:textId="77777777" w:rsidR="00AB458F" w:rsidRPr="002E1169" w:rsidRDefault="00AB458F" w:rsidP="00AB458F">
            <w:pPr>
              <w:tabs>
                <w:tab w:val="left" w:pos="3441"/>
              </w:tabs>
              <w:spacing w:line="360" w:lineRule="auto"/>
              <w:rPr>
                <w:rFonts w:ascii="Times New Roman" w:hAnsi="Times New Roman" w:cs="Times New Roman"/>
                <w:color w:val="auto"/>
                <w:sz w:val="24"/>
                <w:szCs w:val="24"/>
                <w:lang w:val="en-GB"/>
              </w:rPr>
            </w:pPr>
            <w:r w:rsidRPr="002E1169">
              <w:rPr>
                <w:rFonts w:ascii="Times New Roman" w:hAnsi="Times New Roman" w:cs="Times New Roman"/>
                <w:color w:val="auto"/>
                <w:sz w:val="24"/>
                <w:szCs w:val="24"/>
                <w:lang w:val="en-GB"/>
              </w:rPr>
              <w:t>Dual processing</w:t>
            </w:r>
          </w:p>
          <w:p w14:paraId="1A8CF0DF" w14:textId="77777777" w:rsidR="00AB458F" w:rsidRPr="002E1169" w:rsidRDefault="00AB458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2C016125" w14:textId="77777777" w:rsidR="00AB458F" w:rsidRPr="002E1169" w:rsidRDefault="00AB458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2E1169">
              <w:rPr>
                <w:rFonts w:ascii="Times New Roman" w:hAnsi="Times New Roman" w:cs="Times New Roman"/>
                <w:color w:val="auto"/>
                <w:sz w:val="24"/>
                <w:szCs w:val="24"/>
                <w:lang w:val="en-GB"/>
              </w:rPr>
              <w:t>They are challenged to talk spontaneously and freely about a certain topic. It is an authentic process as this is exactly what people do in real-life conversations.</w:t>
            </w:r>
          </w:p>
        </w:tc>
      </w:tr>
      <w:tr w:rsidR="00AB458F" w:rsidRPr="00807A22" w14:paraId="11A27E6F"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1C8D74CC" w14:textId="77777777" w:rsidR="00AB458F" w:rsidRPr="002E1169" w:rsidRDefault="00AB458F" w:rsidP="00AB458F">
            <w:pPr>
              <w:tabs>
                <w:tab w:val="left" w:pos="3441"/>
              </w:tabs>
              <w:spacing w:line="360" w:lineRule="auto"/>
              <w:rPr>
                <w:rFonts w:ascii="Times New Roman" w:hAnsi="Times New Roman" w:cs="Times New Roman"/>
                <w:color w:val="auto"/>
                <w:sz w:val="24"/>
                <w:szCs w:val="24"/>
                <w:lang w:val="en-GB"/>
              </w:rPr>
            </w:pPr>
            <w:r w:rsidRPr="002E1169">
              <w:rPr>
                <w:rFonts w:ascii="Times New Roman" w:hAnsi="Times New Roman" w:cs="Times New Roman"/>
                <w:color w:val="auto"/>
                <w:sz w:val="24"/>
                <w:szCs w:val="24"/>
                <w:lang w:val="en-GB"/>
              </w:rPr>
              <w:t>Personalization</w:t>
            </w:r>
          </w:p>
          <w:p w14:paraId="79C66E87" w14:textId="77777777" w:rsidR="00AB458F" w:rsidRPr="002E1169" w:rsidRDefault="00AB458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4C8B28A1" w14:textId="77777777" w:rsidR="00AB458F" w:rsidRPr="002E1169" w:rsidRDefault="00AB458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2E1169">
              <w:rPr>
                <w:rFonts w:ascii="Times New Roman" w:hAnsi="Times New Roman" w:cs="Times New Roman"/>
                <w:color w:val="auto"/>
                <w:sz w:val="24"/>
                <w:szCs w:val="24"/>
                <w:lang w:val="en-GB"/>
              </w:rPr>
              <w:t>The game is highly personalised; everyone is free to share his thoughts and experiences with the group members.</w:t>
            </w:r>
          </w:p>
        </w:tc>
      </w:tr>
      <w:tr w:rsidR="00AB458F" w:rsidRPr="00807A22" w14:paraId="6444C216"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21D928EA" w14:textId="77777777" w:rsidR="00AB458F" w:rsidRPr="002E1169" w:rsidRDefault="00AB458F" w:rsidP="00AB458F">
            <w:pPr>
              <w:tabs>
                <w:tab w:val="left" w:pos="3441"/>
              </w:tabs>
              <w:spacing w:line="360" w:lineRule="auto"/>
              <w:rPr>
                <w:rFonts w:ascii="Times New Roman" w:hAnsi="Times New Roman" w:cs="Times New Roman"/>
                <w:color w:val="auto"/>
                <w:sz w:val="24"/>
                <w:szCs w:val="24"/>
                <w:lang w:val="en-GB"/>
              </w:rPr>
            </w:pPr>
            <w:r w:rsidRPr="002E1169">
              <w:rPr>
                <w:rFonts w:ascii="Times New Roman" w:hAnsi="Times New Roman" w:cs="Times New Roman"/>
                <w:color w:val="auto"/>
                <w:sz w:val="24"/>
                <w:szCs w:val="24"/>
                <w:lang w:val="en-GB"/>
              </w:rPr>
              <w:t>Commitment filter</w:t>
            </w:r>
          </w:p>
          <w:p w14:paraId="23036284" w14:textId="77777777" w:rsidR="00AB458F" w:rsidRPr="002E1169" w:rsidRDefault="00AB458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53E71CB2" w14:textId="77777777" w:rsidR="00AB458F" w:rsidRPr="002E1169" w:rsidRDefault="00AB458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2E1169">
              <w:rPr>
                <w:rFonts w:ascii="Times New Roman" w:hAnsi="Times New Roman" w:cs="Times New Roman"/>
                <w:color w:val="auto"/>
                <w:sz w:val="24"/>
                <w:szCs w:val="24"/>
                <w:lang w:val="en-GB"/>
              </w:rPr>
              <w:t xml:space="preserve">Active: Students </w:t>
            </w:r>
            <w:r>
              <w:rPr>
                <w:rFonts w:ascii="Times New Roman" w:hAnsi="Times New Roman" w:cs="Times New Roman"/>
                <w:color w:val="auto"/>
                <w:sz w:val="24"/>
                <w:szCs w:val="24"/>
                <w:lang w:val="en-GB"/>
              </w:rPr>
              <w:t>are</w:t>
            </w:r>
            <w:r w:rsidRPr="002E1169">
              <w:rPr>
                <w:rFonts w:ascii="Times New Roman" w:hAnsi="Times New Roman" w:cs="Times New Roman"/>
                <w:color w:val="auto"/>
                <w:sz w:val="24"/>
                <w:szCs w:val="24"/>
                <w:lang w:val="en-GB"/>
              </w:rPr>
              <w:t xml:space="preserve"> motivated by being involved in conversations, by telling others their stories and by getting to know new stories.</w:t>
            </w:r>
          </w:p>
        </w:tc>
      </w:tr>
      <w:tr w:rsidR="00AB458F" w:rsidRPr="00807A22" w14:paraId="2B8AEDC4"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3CD6B5A3" w14:textId="77777777" w:rsidR="00AB458F" w:rsidRPr="002E1169" w:rsidRDefault="00AB458F" w:rsidP="00AB458F">
            <w:pPr>
              <w:tabs>
                <w:tab w:val="left" w:pos="3441"/>
              </w:tabs>
              <w:spacing w:line="360" w:lineRule="auto"/>
              <w:rPr>
                <w:rFonts w:ascii="Times New Roman" w:hAnsi="Times New Roman" w:cs="Times New Roman"/>
                <w:color w:val="auto"/>
                <w:sz w:val="24"/>
                <w:szCs w:val="24"/>
                <w:lang w:val="en-GB"/>
              </w:rPr>
            </w:pPr>
            <w:r w:rsidRPr="002E1169">
              <w:rPr>
                <w:rFonts w:ascii="Times New Roman" w:hAnsi="Times New Roman" w:cs="Times New Roman"/>
                <w:color w:val="auto"/>
                <w:sz w:val="24"/>
                <w:szCs w:val="24"/>
                <w:lang w:val="en-GB"/>
              </w:rPr>
              <w:t>Peer/social learning, interaction</w:t>
            </w:r>
          </w:p>
          <w:p w14:paraId="1402FA6C" w14:textId="77777777" w:rsidR="00AB458F" w:rsidRPr="002E1169" w:rsidRDefault="00AB458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514DAA4B" w14:textId="77777777" w:rsidR="00AB458F" w:rsidRPr="002E1169" w:rsidRDefault="00AB458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2E1169">
              <w:rPr>
                <w:rFonts w:ascii="Times New Roman" w:hAnsi="Times New Roman" w:cs="Times New Roman"/>
                <w:color w:val="auto"/>
                <w:sz w:val="24"/>
                <w:szCs w:val="24"/>
                <w:lang w:val="en-GB"/>
              </w:rPr>
              <w:t>Interaction and social learning are definitely given as the pupils talk to each other and maybe also learn from each other.</w:t>
            </w:r>
          </w:p>
        </w:tc>
      </w:tr>
      <w:tr w:rsidR="00AB458F" w:rsidRPr="00807A22" w14:paraId="6D2F9580" w14:textId="77777777" w:rsidTr="00AB458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0BD04EF9" w14:textId="77777777" w:rsidR="00AB458F" w:rsidRPr="002E1169" w:rsidRDefault="00AB458F" w:rsidP="00AB458F">
            <w:pPr>
              <w:tabs>
                <w:tab w:val="left" w:pos="3441"/>
              </w:tabs>
              <w:spacing w:line="360" w:lineRule="auto"/>
              <w:rPr>
                <w:rFonts w:ascii="Times New Roman" w:hAnsi="Times New Roman" w:cs="Times New Roman"/>
                <w:color w:val="auto"/>
                <w:sz w:val="24"/>
                <w:szCs w:val="24"/>
                <w:lang w:val="en-GB"/>
              </w:rPr>
            </w:pPr>
            <w:r w:rsidRPr="002E1169">
              <w:rPr>
                <w:rFonts w:ascii="Times New Roman" w:hAnsi="Times New Roman" w:cs="Times New Roman"/>
                <w:color w:val="auto"/>
                <w:sz w:val="24"/>
                <w:szCs w:val="24"/>
                <w:lang w:val="en-GB"/>
              </w:rPr>
              <w:t>Teaching vs. testing</w:t>
            </w:r>
          </w:p>
          <w:p w14:paraId="517266F8" w14:textId="77777777" w:rsidR="00AB458F" w:rsidRPr="002E1169" w:rsidRDefault="00AB458F" w:rsidP="00AB458F">
            <w:pPr>
              <w:tabs>
                <w:tab w:val="left" w:pos="3441"/>
              </w:tabs>
              <w:spacing w:line="360" w:lineRule="auto"/>
              <w:rPr>
                <w:rFonts w:ascii="Times New Roman" w:hAnsi="Times New Roman" w:cs="Times New Roman"/>
                <w:color w:val="auto"/>
                <w:sz w:val="24"/>
                <w:szCs w:val="24"/>
                <w:lang w:val="en-GB"/>
              </w:rPr>
            </w:pPr>
          </w:p>
        </w:tc>
        <w:tc>
          <w:tcPr>
            <w:tcW w:w="594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2CE520FF" w14:textId="77777777" w:rsidR="00AB458F" w:rsidRPr="002E1169" w:rsidRDefault="00AB458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2E1169">
              <w:rPr>
                <w:rFonts w:ascii="Times New Roman" w:hAnsi="Times New Roman" w:cs="Times New Roman"/>
                <w:color w:val="auto"/>
                <w:sz w:val="24"/>
                <w:szCs w:val="24"/>
                <w:lang w:val="en-GB"/>
              </w:rPr>
              <w:t>Both: It is well suited for practising, but you could also use it for monitoring their progress.</w:t>
            </w:r>
          </w:p>
        </w:tc>
      </w:tr>
    </w:tbl>
    <w:p w14:paraId="5587388C" w14:textId="77777777" w:rsidR="00AB458F" w:rsidRPr="00AB458F" w:rsidRDefault="00AB458F" w:rsidP="000855ED">
      <w:pPr>
        <w:spacing w:line="360" w:lineRule="auto"/>
        <w:jc w:val="both"/>
        <w:rPr>
          <w:rFonts w:ascii="Times New Roman" w:eastAsiaTheme="majorEastAsia" w:hAnsi="Times New Roman" w:cs="Times New Roman"/>
          <w:b/>
          <w:color w:val="365F91" w:themeColor="accent1" w:themeShade="BF"/>
          <w:sz w:val="24"/>
          <w:szCs w:val="32"/>
          <w:lang w:val="en-US"/>
        </w:rPr>
      </w:pPr>
    </w:p>
    <w:p w14:paraId="3F91462D" w14:textId="77777777" w:rsidR="00AB458F" w:rsidRDefault="00AB458F" w:rsidP="000855ED">
      <w:pPr>
        <w:spacing w:line="360" w:lineRule="auto"/>
        <w:jc w:val="both"/>
        <w:rPr>
          <w:rFonts w:ascii="Times New Roman" w:eastAsiaTheme="majorEastAsia" w:hAnsi="Times New Roman" w:cs="Times New Roman"/>
          <w:b/>
          <w:color w:val="365F91" w:themeColor="accent1" w:themeShade="BF"/>
          <w:sz w:val="24"/>
          <w:szCs w:val="32"/>
          <w:lang w:val="en-GB"/>
        </w:rPr>
      </w:pPr>
    </w:p>
    <w:p w14:paraId="433DF4BB" w14:textId="77777777" w:rsidR="00AB458F" w:rsidRPr="00AB458F" w:rsidRDefault="00AB458F" w:rsidP="00AB458F">
      <w:pPr>
        <w:pBdr>
          <w:bottom w:val="single" w:sz="4" w:space="1" w:color="auto"/>
        </w:pBdr>
        <w:spacing w:line="360" w:lineRule="auto"/>
        <w:jc w:val="both"/>
        <w:rPr>
          <w:rFonts w:ascii="Times New Roman" w:eastAsiaTheme="majorEastAsia" w:hAnsi="Times New Roman" w:cs="Times New Roman"/>
          <w:b/>
          <w:i/>
          <w:color w:val="365F91" w:themeColor="accent1" w:themeShade="BF"/>
          <w:sz w:val="28"/>
          <w:szCs w:val="32"/>
          <w:lang w:val="en-GB"/>
        </w:rPr>
      </w:pPr>
      <w:r w:rsidRPr="00AB458F">
        <w:rPr>
          <w:rFonts w:ascii="Times New Roman" w:eastAsiaTheme="majorEastAsia" w:hAnsi="Times New Roman" w:cs="Times New Roman"/>
          <w:b/>
          <w:i/>
          <w:color w:val="365F91" w:themeColor="accent1" w:themeShade="BF"/>
          <w:sz w:val="28"/>
          <w:szCs w:val="32"/>
          <w:lang w:val="en-GB"/>
        </w:rPr>
        <w:t>5. Testing Task</w:t>
      </w:r>
    </w:p>
    <w:p w14:paraId="3AE26F3E" w14:textId="77777777" w:rsidR="00AB458F" w:rsidRPr="00AB458F" w:rsidRDefault="00AB458F" w:rsidP="00AB458F">
      <w:pPr>
        <w:rPr>
          <w:rFonts w:ascii="Times New Roman" w:hAnsi="Times New Roman" w:cs="Times New Roman"/>
          <w:color w:val="365F91" w:themeColor="accent1" w:themeShade="BF"/>
          <w:lang w:val="en-GB"/>
        </w:rPr>
      </w:pPr>
      <w:r>
        <w:rPr>
          <w:rFonts w:ascii="Times New Roman" w:eastAsiaTheme="majorEastAsia" w:hAnsi="Times New Roman" w:cs="Times New Roman"/>
          <w:noProof/>
          <w:color w:val="365F91" w:themeColor="accent1" w:themeShade="BF"/>
          <w:lang w:val="en-US"/>
        </w:rPr>
        <w:drawing>
          <wp:anchor distT="0" distB="0" distL="114300" distR="114300" simplePos="0" relativeHeight="251742208" behindDoc="1" locked="0" layoutInCell="1" allowOverlap="1" wp14:anchorId="3C565E41" wp14:editId="586AADCB">
            <wp:simplePos x="0" y="0"/>
            <wp:positionH relativeFrom="column">
              <wp:posOffset>4542155</wp:posOffset>
            </wp:positionH>
            <wp:positionV relativeFrom="paragraph">
              <wp:posOffset>234315</wp:posOffset>
            </wp:positionV>
            <wp:extent cx="1320800" cy="1607820"/>
            <wp:effectExtent l="19050" t="0" r="0" b="0"/>
            <wp:wrapTight wrapText="bothSides">
              <wp:wrapPolygon edited="0">
                <wp:start x="-312" y="0"/>
                <wp:lineTo x="-312" y="21242"/>
                <wp:lineTo x="21496" y="21242"/>
                <wp:lineTo x="21496" y="0"/>
                <wp:lineTo x="-312" y="0"/>
              </wp:wrapPolygon>
            </wp:wrapTight>
            <wp:docPr id="473" name="Grafik 1" descr="http://anglophone-direct.com/ap_img/images/uploaded/September_14/October_14/burglar-clipart-big_burgl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glophone-direct.com/ap_img/images/uploaded/September_14/October_14/burglar-clipart-big_burglar.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20800" cy="1607820"/>
                    </a:xfrm>
                    <a:prstGeom prst="rect">
                      <a:avLst/>
                    </a:prstGeom>
                    <a:noFill/>
                    <a:ln>
                      <a:noFill/>
                    </a:ln>
                  </pic:spPr>
                </pic:pic>
              </a:graphicData>
            </a:graphic>
          </wp:anchor>
        </w:drawing>
      </w:r>
      <w:r w:rsidRPr="00AB458F">
        <w:rPr>
          <w:rFonts w:ascii="Times New Roman" w:eastAsiaTheme="majorEastAsia" w:hAnsi="Times New Roman" w:cs="Times New Roman"/>
          <w:color w:val="365F91" w:themeColor="accent1" w:themeShade="BF"/>
          <w:lang w:val="en-GB"/>
        </w:rPr>
        <w:t xml:space="preserve">task </w:t>
      </w:r>
      <w:r w:rsidRPr="00AB458F">
        <w:rPr>
          <w:rFonts w:ascii="Times New Roman" w:hAnsi="Times New Roman" w:cs="Times New Roman"/>
          <w:color w:val="365F91" w:themeColor="accent1" w:themeShade="BF"/>
          <w:lang w:val="en-GB"/>
        </w:rPr>
        <w:t xml:space="preserve">invented by </w:t>
      </w:r>
      <w:proofErr w:type="spellStart"/>
      <w:r w:rsidRPr="00AB458F">
        <w:rPr>
          <w:rFonts w:ascii="Times New Roman" w:hAnsi="Times New Roman" w:cs="Times New Roman"/>
          <w:color w:val="365F91" w:themeColor="accent1" w:themeShade="BF"/>
          <w:lang w:val="en-GB"/>
        </w:rPr>
        <w:t>Margund</w:t>
      </w:r>
      <w:proofErr w:type="spellEnd"/>
      <w:r w:rsidRPr="00AB458F">
        <w:rPr>
          <w:rFonts w:ascii="Times New Roman" w:hAnsi="Times New Roman" w:cs="Times New Roman"/>
          <w:color w:val="365F91" w:themeColor="accent1" w:themeShade="BF"/>
          <w:lang w:val="en-GB"/>
        </w:rPr>
        <w:t xml:space="preserve"> and Beatrix</w:t>
      </w:r>
    </w:p>
    <w:p w14:paraId="1BD2780A" w14:textId="77777777" w:rsidR="00AB458F" w:rsidRPr="00C83870" w:rsidRDefault="00AB458F" w:rsidP="00AB458F">
      <w:pPr>
        <w:rPr>
          <w:lang w:val="en-GB"/>
        </w:rPr>
      </w:pPr>
    </w:p>
    <w:p w14:paraId="7453DB4A" w14:textId="77777777" w:rsidR="00AB458F" w:rsidRPr="00C83870" w:rsidRDefault="00AB458F" w:rsidP="00AB458F">
      <w:pPr>
        <w:spacing w:line="360" w:lineRule="auto"/>
        <w:jc w:val="both"/>
        <w:rPr>
          <w:rFonts w:ascii="Times New Roman" w:hAnsi="Times New Roman" w:cs="Times New Roman"/>
          <w:color w:val="1D2129"/>
          <w:sz w:val="24"/>
          <w:szCs w:val="20"/>
          <w:shd w:val="clear" w:color="auto" w:fill="FFFFFF"/>
          <w:lang w:val="en-GB"/>
        </w:rPr>
      </w:pPr>
      <w:r w:rsidRPr="00C83870">
        <w:rPr>
          <w:rFonts w:ascii="Times New Roman" w:hAnsi="Times New Roman" w:cs="Times New Roman"/>
          <w:color w:val="1D2129"/>
          <w:sz w:val="24"/>
          <w:szCs w:val="20"/>
          <w:shd w:val="clear" w:color="auto" w:fill="FFFFFF"/>
          <w:lang w:val="en-GB"/>
        </w:rPr>
        <w:t>Your parents took some time off from work and you spent the last 2 weeks on a beautiful island in the Caribbean with them. Now you have returned home and you have just opened the door when you realize that something has been changed. Your parents’ clothing has been scattered on the floor. Books and letters have been placed on the living room table. The kitchen window has also been opened.</w:t>
      </w:r>
    </w:p>
    <w:p w14:paraId="5010A6E9" w14:textId="77777777" w:rsidR="00AB458F" w:rsidRPr="00C83870" w:rsidRDefault="00AB458F" w:rsidP="00AB458F">
      <w:pPr>
        <w:spacing w:line="360" w:lineRule="auto"/>
        <w:jc w:val="both"/>
        <w:rPr>
          <w:rFonts w:ascii="Times New Roman" w:hAnsi="Times New Roman" w:cs="Times New Roman"/>
          <w:color w:val="1D2129"/>
          <w:sz w:val="24"/>
          <w:szCs w:val="20"/>
          <w:shd w:val="clear" w:color="auto" w:fill="FFFFFF"/>
          <w:lang w:val="en-GB"/>
        </w:rPr>
      </w:pPr>
      <w:r w:rsidRPr="00AB458F">
        <w:rPr>
          <w:rFonts w:ascii="Times New Roman" w:hAnsi="Times New Roman" w:cs="Times New Roman"/>
          <w:b/>
          <w:color w:val="365F91" w:themeColor="accent1" w:themeShade="BF"/>
          <w:sz w:val="24"/>
          <w:szCs w:val="20"/>
          <w:shd w:val="clear" w:color="auto" w:fill="FFFFFF"/>
          <w:lang w:val="en-GB"/>
        </w:rPr>
        <w:lastRenderedPageBreak/>
        <w:t>Task:</w:t>
      </w:r>
      <w:r w:rsidRPr="00C83870">
        <w:rPr>
          <w:rFonts w:ascii="Times New Roman" w:hAnsi="Times New Roman" w:cs="Times New Roman"/>
          <w:color w:val="1D2129"/>
          <w:sz w:val="24"/>
          <w:szCs w:val="20"/>
          <w:shd w:val="clear" w:color="auto" w:fill="FFFFFF"/>
          <w:lang w:val="en-GB"/>
        </w:rPr>
        <w:t xml:space="preserve"> Write a report</w:t>
      </w:r>
      <w:r>
        <w:rPr>
          <w:rFonts w:ascii="Times New Roman" w:hAnsi="Times New Roman" w:cs="Times New Roman"/>
          <w:color w:val="1D2129"/>
          <w:sz w:val="24"/>
          <w:szCs w:val="20"/>
          <w:shd w:val="clear" w:color="auto" w:fill="FFFFFF"/>
          <w:lang w:val="en-GB"/>
        </w:rPr>
        <w:t xml:space="preserve"> for the police</w:t>
      </w:r>
      <w:r w:rsidRPr="00C83870">
        <w:rPr>
          <w:rFonts w:ascii="Times New Roman" w:hAnsi="Times New Roman" w:cs="Times New Roman"/>
          <w:color w:val="1D2129"/>
          <w:sz w:val="24"/>
          <w:szCs w:val="20"/>
          <w:shd w:val="clear" w:color="auto" w:fill="FFFFFF"/>
          <w:lang w:val="en-GB"/>
        </w:rPr>
        <w:t xml:space="preserve"> in which you describe what has been changed in your home. Consider questions </w:t>
      </w:r>
      <w:r>
        <w:rPr>
          <w:rFonts w:ascii="Times New Roman" w:hAnsi="Times New Roman" w:cs="Times New Roman"/>
          <w:color w:val="1D2129"/>
          <w:sz w:val="24"/>
          <w:szCs w:val="20"/>
          <w:shd w:val="clear" w:color="auto" w:fill="FFFFFF"/>
          <w:lang w:val="en-GB"/>
        </w:rPr>
        <w:t xml:space="preserve">like these </w:t>
      </w:r>
      <w:r w:rsidRPr="00C83870">
        <w:rPr>
          <w:rFonts w:ascii="Times New Roman" w:hAnsi="Times New Roman" w:cs="Times New Roman"/>
          <w:color w:val="1D2129"/>
          <w:sz w:val="24"/>
          <w:szCs w:val="20"/>
          <w:shd w:val="clear" w:color="auto" w:fill="FFFFFF"/>
          <w:lang w:val="en-GB"/>
        </w:rPr>
        <w:t>and us</w:t>
      </w:r>
      <w:r>
        <w:rPr>
          <w:rFonts w:ascii="Times New Roman" w:hAnsi="Times New Roman" w:cs="Times New Roman"/>
          <w:color w:val="1D2129"/>
          <w:sz w:val="24"/>
          <w:szCs w:val="20"/>
          <w:shd w:val="clear" w:color="auto" w:fill="FFFFFF"/>
          <w:lang w:val="en-GB"/>
        </w:rPr>
        <w:t xml:space="preserve">e the passive where appropriate. </w:t>
      </w:r>
    </w:p>
    <w:p w14:paraId="29E00A65" w14:textId="77777777" w:rsidR="00AB458F" w:rsidRPr="00C83870" w:rsidRDefault="00AB458F" w:rsidP="00AB458F">
      <w:pPr>
        <w:pStyle w:val="ListParagraph"/>
        <w:numPr>
          <w:ilvl w:val="0"/>
          <w:numId w:val="17"/>
        </w:numPr>
        <w:spacing w:after="160" w:line="360" w:lineRule="auto"/>
        <w:jc w:val="both"/>
        <w:rPr>
          <w:rFonts w:ascii="Times New Roman" w:hAnsi="Times New Roman" w:cs="Times New Roman"/>
          <w:color w:val="1D2129"/>
          <w:sz w:val="24"/>
          <w:szCs w:val="20"/>
          <w:shd w:val="clear" w:color="auto" w:fill="FFFFFF"/>
          <w:lang w:val="en-GB"/>
        </w:rPr>
      </w:pPr>
      <w:r>
        <w:rPr>
          <w:rFonts w:ascii="Times New Roman" w:hAnsi="Times New Roman" w:cs="Times New Roman"/>
          <w:color w:val="1D2129"/>
          <w:sz w:val="24"/>
          <w:szCs w:val="20"/>
          <w:shd w:val="clear" w:color="auto" w:fill="FFFFFF"/>
          <w:lang w:val="en-GB"/>
        </w:rPr>
        <w:t>W</w:t>
      </w:r>
      <w:r w:rsidRPr="00C83870">
        <w:rPr>
          <w:rFonts w:ascii="Times New Roman" w:hAnsi="Times New Roman" w:cs="Times New Roman"/>
          <w:color w:val="1D2129"/>
          <w:sz w:val="24"/>
          <w:szCs w:val="20"/>
          <w:shd w:val="clear" w:color="auto" w:fill="FFFFFF"/>
          <w:lang w:val="en-GB"/>
        </w:rPr>
        <w:t>hat has been stolen?</w:t>
      </w:r>
    </w:p>
    <w:p w14:paraId="12FB7EB0" w14:textId="77777777" w:rsidR="00AB458F" w:rsidRPr="00C83870" w:rsidRDefault="00AB458F" w:rsidP="00AB458F">
      <w:pPr>
        <w:pStyle w:val="ListParagraph"/>
        <w:numPr>
          <w:ilvl w:val="0"/>
          <w:numId w:val="17"/>
        </w:numPr>
        <w:spacing w:after="160" w:line="360" w:lineRule="auto"/>
        <w:jc w:val="both"/>
        <w:rPr>
          <w:rFonts w:ascii="Times New Roman" w:hAnsi="Times New Roman" w:cs="Times New Roman"/>
          <w:color w:val="1D2129"/>
          <w:sz w:val="24"/>
          <w:szCs w:val="20"/>
          <w:shd w:val="clear" w:color="auto" w:fill="FFFFFF"/>
          <w:lang w:val="en-GB"/>
        </w:rPr>
      </w:pPr>
      <w:r>
        <w:rPr>
          <w:rFonts w:ascii="Times New Roman" w:hAnsi="Times New Roman" w:cs="Times New Roman"/>
          <w:color w:val="1D2129"/>
          <w:sz w:val="24"/>
          <w:szCs w:val="20"/>
          <w:shd w:val="clear" w:color="auto" w:fill="FFFFFF"/>
          <w:lang w:val="en-GB"/>
        </w:rPr>
        <w:t>H</w:t>
      </w:r>
      <w:r w:rsidRPr="00C83870">
        <w:rPr>
          <w:rFonts w:ascii="Times New Roman" w:hAnsi="Times New Roman" w:cs="Times New Roman"/>
          <w:color w:val="1D2129"/>
          <w:sz w:val="24"/>
          <w:szCs w:val="20"/>
          <w:shd w:val="clear" w:color="auto" w:fill="FFFFFF"/>
          <w:lang w:val="en-GB"/>
        </w:rPr>
        <w:t>ave any objects been damaged or moved?</w:t>
      </w:r>
    </w:p>
    <w:p w14:paraId="5537F00A" w14:textId="77777777" w:rsidR="00AB458F" w:rsidRPr="00C83870" w:rsidRDefault="00AB458F" w:rsidP="00AB458F">
      <w:pPr>
        <w:pStyle w:val="ListParagraph"/>
        <w:numPr>
          <w:ilvl w:val="0"/>
          <w:numId w:val="17"/>
        </w:numPr>
        <w:spacing w:after="160" w:line="360" w:lineRule="auto"/>
        <w:jc w:val="both"/>
        <w:rPr>
          <w:rFonts w:ascii="Times New Roman" w:hAnsi="Times New Roman" w:cs="Times New Roman"/>
          <w:color w:val="1D2129"/>
          <w:sz w:val="24"/>
          <w:szCs w:val="20"/>
          <w:shd w:val="clear" w:color="auto" w:fill="FFFFFF"/>
          <w:lang w:val="en-GB"/>
        </w:rPr>
      </w:pPr>
      <w:r>
        <w:rPr>
          <w:rFonts w:ascii="Times New Roman" w:hAnsi="Times New Roman" w:cs="Times New Roman"/>
          <w:color w:val="1D2129"/>
          <w:sz w:val="24"/>
          <w:szCs w:val="20"/>
          <w:shd w:val="clear" w:color="auto" w:fill="FFFFFF"/>
          <w:lang w:val="en-GB"/>
        </w:rPr>
        <w:t>H</w:t>
      </w:r>
      <w:r w:rsidRPr="00C83870">
        <w:rPr>
          <w:rFonts w:ascii="Times New Roman" w:hAnsi="Times New Roman" w:cs="Times New Roman"/>
          <w:color w:val="1D2129"/>
          <w:sz w:val="24"/>
          <w:szCs w:val="20"/>
          <w:shd w:val="clear" w:color="auto" w:fill="FFFFFF"/>
          <w:lang w:val="en-GB"/>
        </w:rPr>
        <w:t xml:space="preserve">as anything been broken? </w:t>
      </w:r>
    </w:p>
    <w:p w14:paraId="5E00A21F" w14:textId="77777777" w:rsidR="00AB458F" w:rsidRPr="00C83870" w:rsidRDefault="00AB458F" w:rsidP="00AB458F">
      <w:pPr>
        <w:pStyle w:val="ListParagraph"/>
        <w:numPr>
          <w:ilvl w:val="0"/>
          <w:numId w:val="17"/>
        </w:numPr>
        <w:spacing w:after="160" w:line="360" w:lineRule="auto"/>
        <w:jc w:val="both"/>
        <w:rPr>
          <w:rFonts w:ascii="Times New Roman" w:hAnsi="Times New Roman" w:cs="Times New Roman"/>
          <w:color w:val="1D2129"/>
          <w:sz w:val="24"/>
          <w:szCs w:val="20"/>
          <w:shd w:val="clear" w:color="auto" w:fill="FFFFFF"/>
          <w:lang w:val="en-GB"/>
        </w:rPr>
      </w:pPr>
      <w:r>
        <w:rPr>
          <w:rFonts w:ascii="Times New Roman" w:hAnsi="Times New Roman" w:cs="Times New Roman"/>
          <w:color w:val="1D2129"/>
          <w:sz w:val="24"/>
          <w:szCs w:val="20"/>
          <w:shd w:val="clear" w:color="auto" w:fill="FFFFFF"/>
          <w:lang w:val="en-GB"/>
        </w:rPr>
        <w:t>What has</w:t>
      </w:r>
      <w:r w:rsidRPr="00C83870">
        <w:rPr>
          <w:rFonts w:ascii="Times New Roman" w:hAnsi="Times New Roman" w:cs="Times New Roman"/>
          <w:color w:val="1D2129"/>
          <w:sz w:val="24"/>
          <w:szCs w:val="20"/>
          <w:shd w:val="clear" w:color="auto" w:fill="FFFFFF"/>
          <w:lang w:val="en-GB"/>
        </w:rPr>
        <w:t xml:space="preserve"> been noticed by the neighbours?</w:t>
      </w:r>
    </w:p>
    <w:p w14:paraId="59586E14" w14:textId="77777777" w:rsidR="00AB458F" w:rsidRPr="00C83870" w:rsidRDefault="00AB458F" w:rsidP="00AB458F">
      <w:pPr>
        <w:pStyle w:val="ListParagraph"/>
        <w:numPr>
          <w:ilvl w:val="0"/>
          <w:numId w:val="17"/>
        </w:numPr>
        <w:spacing w:after="160" w:line="360" w:lineRule="auto"/>
        <w:jc w:val="both"/>
        <w:rPr>
          <w:rFonts w:ascii="Times New Roman" w:hAnsi="Times New Roman" w:cs="Times New Roman"/>
          <w:color w:val="1D2129"/>
          <w:sz w:val="24"/>
          <w:szCs w:val="20"/>
          <w:shd w:val="clear" w:color="auto" w:fill="FFFFFF"/>
          <w:lang w:val="en-GB"/>
        </w:rPr>
      </w:pPr>
      <w:r>
        <w:rPr>
          <w:rFonts w:ascii="Times New Roman" w:hAnsi="Times New Roman" w:cs="Times New Roman"/>
          <w:color w:val="1D2129"/>
          <w:sz w:val="24"/>
          <w:szCs w:val="20"/>
          <w:shd w:val="clear" w:color="auto" w:fill="FFFFFF"/>
          <w:lang w:val="en-GB"/>
        </w:rPr>
        <w:t>Has anything been found that might belong to the thief?</w:t>
      </w:r>
    </w:p>
    <w:p w14:paraId="3083E7E8" w14:textId="77777777" w:rsidR="00AB458F" w:rsidRDefault="00AB458F" w:rsidP="000855ED">
      <w:pPr>
        <w:spacing w:line="360" w:lineRule="auto"/>
        <w:jc w:val="both"/>
        <w:rPr>
          <w:rFonts w:ascii="Times New Roman" w:eastAsiaTheme="majorEastAsia" w:hAnsi="Times New Roman" w:cs="Times New Roman"/>
          <w:b/>
          <w:color w:val="365F91" w:themeColor="accent1" w:themeShade="BF"/>
          <w:sz w:val="24"/>
          <w:szCs w:val="32"/>
          <w:lang w:val="en-GB"/>
        </w:rPr>
      </w:pPr>
    </w:p>
    <w:p w14:paraId="4F6485AC" w14:textId="77777777" w:rsidR="00AB458F" w:rsidRDefault="00AB458F" w:rsidP="00AB458F">
      <w:pPr>
        <w:spacing w:line="360" w:lineRule="auto"/>
        <w:jc w:val="center"/>
        <w:rPr>
          <w:rFonts w:ascii="Times New Roman" w:eastAsiaTheme="majorEastAsia" w:hAnsi="Times New Roman" w:cs="Times New Roman"/>
          <w:b/>
          <w:color w:val="365F91" w:themeColor="accent1" w:themeShade="BF"/>
          <w:sz w:val="24"/>
          <w:szCs w:val="32"/>
          <w:lang w:val="en-GB"/>
        </w:rPr>
      </w:pPr>
      <w:r>
        <w:rPr>
          <w:rFonts w:ascii="Times New Roman" w:eastAsiaTheme="majorEastAsia" w:hAnsi="Times New Roman" w:cs="Times New Roman"/>
          <w:b/>
          <w:color w:val="365F91" w:themeColor="accent1" w:themeShade="BF"/>
          <w:sz w:val="24"/>
          <w:szCs w:val="32"/>
          <w:lang w:val="en-GB"/>
        </w:rPr>
        <w:t>Analysis of the Testing Task</w:t>
      </w:r>
    </w:p>
    <w:tbl>
      <w:tblPr>
        <w:tblStyle w:val="GridTable6Colorful-Accent51"/>
        <w:tblpPr w:leftFromText="141" w:rightFromText="141" w:vertAnchor="text" w:horzAnchor="margin" w:tblpY="676"/>
        <w:tblW w:w="0" w:type="auto"/>
        <w:tblLook w:val="04A0" w:firstRow="1" w:lastRow="0" w:firstColumn="1" w:lastColumn="0" w:noHBand="0" w:noVBand="1"/>
      </w:tblPr>
      <w:tblGrid>
        <w:gridCol w:w="2689"/>
        <w:gridCol w:w="6373"/>
      </w:tblGrid>
      <w:tr w:rsidR="00AB458F" w:rsidRPr="00807A22" w14:paraId="4F0D072F" w14:textId="77777777" w:rsidTr="00AB4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2CDDC" w:themeColor="accent5" w:themeTint="99"/>
              <w:left w:val="single" w:sz="4" w:space="0" w:color="92CDDC" w:themeColor="accent5" w:themeTint="99"/>
              <w:right w:val="single" w:sz="4" w:space="0" w:color="92CDDC" w:themeColor="accent5" w:themeTint="99"/>
            </w:tcBorders>
          </w:tcPr>
          <w:p w14:paraId="5E6901E2" w14:textId="77777777" w:rsidR="00AB458F" w:rsidRPr="00C83870" w:rsidRDefault="00AB458F" w:rsidP="00AB458F">
            <w:pPr>
              <w:tabs>
                <w:tab w:val="left" w:pos="3441"/>
              </w:tabs>
              <w:spacing w:line="360" w:lineRule="auto"/>
              <w:rPr>
                <w:rFonts w:ascii="Times New Roman" w:hAnsi="Times New Roman" w:cs="Times New Roman"/>
                <w:color w:val="auto"/>
                <w:sz w:val="24"/>
                <w:szCs w:val="24"/>
                <w:lang w:val="en-GB"/>
              </w:rPr>
            </w:pPr>
            <w:r w:rsidRPr="00C83870">
              <w:rPr>
                <w:rFonts w:ascii="Times New Roman" w:hAnsi="Times New Roman" w:cs="Times New Roman"/>
                <w:color w:val="auto"/>
                <w:sz w:val="24"/>
                <w:szCs w:val="24"/>
                <w:lang w:val="en-GB"/>
              </w:rPr>
              <w:t>Learning stage</w:t>
            </w:r>
          </w:p>
          <w:p w14:paraId="7D7A123D" w14:textId="77777777" w:rsidR="00AB458F" w:rsidRPr="00C83870" w:rsidRDefault="00AB458F" w:rsidP="00AB458F">
            <w:pPr>
              <w:tabs>
                <w:tab w:val="left" w:pos="3441"/>
              </w:tabs>
              <w:spacing w:line="360" w:lineRule="auto"/>
              <w:rPr>
                <w:rFonts w:ascii="Times New Roman" w:hAnsi="Times New Roman" w:cs="Times New Roman"/>
                <w:color w:val="auto"/>
                <w:sz w:val="24"/>
                <w:szCs w:val="24"/>
                <w:lang w:val="en-GB"/>
              </w:rPr>
            </w:pPr>
          </w:p>
        </w:tc>
        <w:tc>
          <w:tcPr>
            <w:tcW w:w="6373" w:type="dxa"/>
            <w:tcBorders>
              <w:top w:val="single" w:sz="4" w:space="0" w:color="92CDDC" w:themeColor="accent5" w:themeTint="99"/>
              <w:left w:val="single" w:sz="4" w:space="0" w:color="92CDDC" w:themeColor="accent5" w:themeTint="99"/>
              <w:right w:val="single" w:sz="4" w:space="0" w:color="92CDDC" w:themeColor="accent5" w:themeTint="99"/>
            </w:tcBorders>
            <w:hideMark/>
          </w:tcPr>
          <w:p w14:paraId="4F1AB7E1" w14:textId="77777777" w:rsidR="00AB458F" w:rsidRPr="00C83870" w:rsidRDefault="00AB458F" w:rsidP="00AB458F">
            <w:pPr>
              <w:tabs>
                <w:tab w:val="left" w:pos="3441"/>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GB"/>
              </w:rPr>
            </w:pPr>
            <w:r w:rsidRPr="00C83870">
              <w:rPr>
                <w:rFonts w:ascii="Times New Roman" w:hAnsi="Times New Roman" w:cs="Times New Roman"/>
                <w:b w:val="0"/>
                <w:color w:val="auto"/>
                <w:sz w:val="24"/>
                <w:szCs w:val="24"/>
                <w:lang w:val="en-GB"/>
              </w:rPr>
              <w:t>Performance: Students are asked to do this task on their own and they have to use grammar to communicate their ideas.</w:t>
            </w:r>
          </w:p>
        </w:tc>
      </w:tr>
      <w:tr w:rsidR="00AB458F" w:rsidRPr="00807A22" w14:paraId="494E8CF5"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41D964C0" w14:textId="77777777" w:rsidR="00AB458F" w:rsidRPr="00C83870" w:rsidRDefault="00AB458F" w:rsidP="00AB458F">
            <w:pPr>
              <w:tabs>
                <w:tab w:val="left" w:pos="3441"/>
              </w:tabs>
              <w:spacing w:line="360" w:lineRule="auto"/>
              <w:rPr>
                <w:rFonts w:ascii="Times New Roman" w:hAnsi="Times New Roman" w:cs="Times New Roman"/>
                <w:color w:val="auto"/>
                <w:sz w:val="24"/>
                <w:szCs w:val="24"/>
                <w:lang w:val="en-GB"/>
              </w:rPr>
            </w:pPr>
            <w:r w:rsidRPr="00C83870">
              <w:rPr>
                <w:rFonts w:ascii="Times New Roman" w:hAnsi="Times New Roman" w:cs="Times New Roman"/>
                <w:color w:val="auto"/>
                <w:sz w:val="24"/>
                <w:szCs w:val="24"/>
                <w:lang w:val="en-GB"/>
              </w:rPr>
              <w:t>Depth of processing, mental activity</w:t>
            </w:r>
          </w:p>
          <w:p w14:paraId="4BFAE8F3" w14:textId="77777777" w:rsidR="00AB458F" w:rsidRPr="00C83870" w:rsidRDefault="00AB458F" w:rsidP="00AB458F">
            <w:pPr>
              <w:tabs>
                <w:tab w:val="left" w:pos="3441"/>
              </w:tabs>
              <w:spacing w:line="360" w:lineRule="auto"/>
              <w:rPr>
                <w:rFonts w:ascii="Times New Roman" w:hAnsi="Times New Roman" w:cs="Times New Roman"/>
                <w:color w:val="auto"/>
                <w:sz w:val="24"/>
                <w:szCs w:val="24"/>
                <w:lang w:val="en-GB"/>
              </w:rPr>
            </w:pPr>
          </w:p>
        </w:tc>
        <w:tc>
          <w:tcPr>
            <w:tcW w:w="6373"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73C78BE4" w14:textId="77777777" w:rsidR="00AB458F" w:rsidRPr="00C83870" w:rsidRDefault="00AB458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Students are</w:t>
            </w:r>
            <w:r w:rsidRPr="00C83870">
              <w:rPr>
                <w:rFonts w:ascii="Times New Roman" w:hAnsi="Times New Roman" w:cs="Times New Roman"/>
                <w:color w:val="auto"/>
                <w:sz w:val="24"/>
                <w:szCs w:val="24"/>
                <w:lang w:val="en-GB"/>
              </w:rPr>
              <w:t xml:space="preserve"> mentally active because they need to imagine the situation in order to come up with different ideas. They also need to find appropriate vocabulary and use the passive structure where appropriate.</w:t>
            </w:r>
          </w:p>
        </w:tc>
      </w:tr>
      <w:tr w:rsidR="00AB458F" w:rsidRPr="00C83870" w14:paraId="1C7C3C44" w14:textId="77777777" w:rsidTr="00AB458F">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658278D4" w14:textId="77777777" w:rsidR="00AB458F" w:rsidRPr="00C83870" w:rsidRDefault="00AB458F" w:rsidP="00AB458F">
            <w:pPr>
              <w:tabs>
                <w:tab w:val="left" w:pos="3441"/>
              </w:tabs>
              <w:spacing w:line="360" w:lineRule="auto"/>
              <w:rPr>
                <w:rFonts w:ascii="Times New Roman" w:hAnsi="Times New Roman" w:cs="Times New Roman"/>
                <w:color w:val="auto"/>
                <w:sz w:val="24"/>
                <w:szCs w:val="24"/>
                <w:lang w:val="en-GB"/>
              </w:rPr>
            </w:pPr>
            <w:r w:rsidRPr="00C83870">
              <w:rPr>
                <w:rFonts w:ascii="Times New Roman" w:hAnsi="Times New Roman" w:cs="Times New Roman"/>
                <w:color w:val="auto"/>
                <w:sz w:val="24"/>
                <w:szCs w:val="24"/>
                <w:lang w:val="en-GB"/>
              </w:rPr>
              <w:t>Dual processing</w:t>
            </w:r>
          </w:p>
          <w:p w14:paraId="59625772" w14:textId="77777777" w:rsidR="00AB458F" w:rsidRPr="00C83870" w:rsidRDefault="00AB458F" w:rsidP="00AB458F">
            <w:pPr>
              <w:tabs>
                <w:tab w:val="left" w:pos="3441"/>
              </w:tabs>
              <w:spacing w:line="360" w:lineRule="auto"/>
              <w:rPr>
                <w:rFonts w:ascii="Times New Roman" w:hAnsi="Times New Roman" w:cs="Times New Roman"/>
                <w:color w:val="auto"/>
                <w:sz w:val="24"/>
                <w:szCs w:val="24"/>
                <w:lang w:val="en-GB"/>
              </w:rPr>
            </w:pPr>
          </w:p>
        </w:tc>
        <w:tc>
          <w:tcPr>
            <w:tcW w:w="6373"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2CC1A8FA" w14:textId="77777777" w:rsidR="00AB458F" w:rsidRPr="00C83870" w:rsidRDefault="00AB458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C83870">
              <w:rPr>
                <w:rFonts w:ascii="Times New Roman" w:hAnsi="Times New Roman" w:cs="Times New Roman"/>
                <w:color w:val="auto"/>
                <w:sz w:val="24"/>
                <w:szCs w:val="24"/>
                <w:lang w:val="en-GB"/>
              </w:rPr>
              <w:t xml:space="preserve">Depending on where the students live, they are more or less likely to experience such a scenario. However, anyone watching the news and reading some newspapers will have come across headlines that report about an increased percentage of burglaries </w:t>
            </w:r>
            <w:r>
              <w:rPr>
                <w:rFonts w:ascii="Times New Roman" w:hAnsi="Times New Roman" w:cs="Times New Roman"/>
                <w:color w:val="auto"/>
                <w:sz w:val="24"/>
                <w:szCs w:val="24"/>
                <w:lang w:val="en-GB"/>
              </w:rPr>
              <w:t>these days</w:t>
            </w:r>
            <w:r w:rsidRPr="00C83870">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Thus, pupils are confronted with a current issue.</w:t>
            </w:r>
          </w:p>
        </w:tc>
      </w:tr>
      <w:tr w:rsidR="00AB458F" w:rsidRPr="00807A22" w14:paraId="5B05D6D2"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6520AE14" w14:textId="77777777" w:rsidR="00AB458F" w:rsidRPr="00C83870" w:rsidRDefault="00AB458F" w:rsidP="00AB458F">
            <w:pPr>
              <w:tabs>
                <w:tab w:val="left" w:pos="3441"/>
              </w:tabs>
              <w:spacing w:line="360" w:lineRule="auto"/>
              <w:rPr>
                <w:rFonts w:ascii="Times New Roman" w:hAnsi="Times New Roman" w:cs="Times New Roman"/>
                <w:color w:val="auto"/>
                <w:sz w:val="24"/>
                <w:szCs w:val="24"/>
                <w:lang w:val="en-GB"/>
              </w:rPr>
            </w:pPr>
            <w:r w:rsidRPr="00C83870">
              <w:rPr>
                <w:rFonts w:ascii="Times New Roman" w:hAnsi="Times New Roman" w:cs="Times New Roman"/>
                <w:color w:val="auto"/>
                <w:sz w:val="24"/>
                <w:szCs w:val="24"/>
                <w:lang w:val="en-GB"/>
              </w:rPr>
              <w:t>Personalization</w:t>
            </w:r>
          </w:p>
          <w:p w14:paraId="31C32A01" w14:textId="77777777" w:rsidR="00AB458F" w:rsidRPr="00C83870" w:rsidRDefault="00AB458F" w:rsidP="00AB458F">
            <w:pPr>
              <w:tabs>
                <w:tab w:val="left" w:pos="3441"/>
              </w:tabs>
              <w:spacing w:line="360" w:lineRule="auto"/>
              <w:rPr>
                <w:rFonts w:ascii="Times New Roman" w:hAnsi="Times New Roman" w:cs="Times New Roman"/>
                <w:color w:val="auto"/>
                <w:sz w:val="24"/>
                <w:szCs w:val="24"/>
                <w:lang w:val="en-GB"/>
              </w:rPr>
            </w:pPr>
          </w:p>
        </w:tc>
        <w:tc>
          <w:tcPr>
            <w:tcW w:w="6373"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272F420E" w14:textId="77777777" w:rsidR="00AB458F" w:rsidRPr="00C83870" w:rsidRDefault="00AB458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sidRPr="00C83870">
              <w:rPr>
                <w:rFonts w:ascii="Times New Roman" w:hAnsi="Times New Roman" w:cs="Times New Roman"/>
                <w:color w:val="auto"/>
                <w:sz w:val="24"/>
                <w:szCs w:val="24"/>
                <w:lang w:val="en-GB"/>
              </w:rPr>
              <w:t xml:space="preserve">The task is </w:t>
            </w:r>
            <w:r>
              <w:rPr>
                <w:rFonts w:ascii="Times New Roman" w:hAnsi="Times New Roman" w:cs="Times New Roman"/>
                <w:color w:val="auto"/>
                <w:sz w:val="24"/>
                <w:szCs w:val="24"/>
                <w:lang w:val="en-GB"/>
              </w:rPr>
              <w:t>partly</w:t>
            </w:r>
            <w:r w:rsidRPr="00C83870">
              <w:rPr>
                <w:rFonts w:ascii="Times New Roman" w:hAnsi="Times New Roman" w:cs="Times New Roman"/>
                <w:color w:val="auto"/>
                <w:sz w:val="24"/>
                <w:szCs w:val="24"/>
                <w:lang w:val="en-GB"/>
              </w:rPr>
              <w:t xml:space="preserve"> personalised</w:t>
            </w:r>
            <w:r>
              <w:rPr>
                <w:rFonts w:ascii="Times New Roman" w:hAnsi="Times New Roman" w:cs="Times New Roman"/>
                <w:color w:val="auto"/>
                <w:sz w:val="24"/>
                <w:szCs w:val="24"/>
                <w:lang w:val="en-GB"/>
              </w:rPr>
              <w:t>. It does not relate to the students' own experience (unless they have experienced a situation like that). However, the students will imagine their house and can decide what might have been changed in this particular situation.</w:t>
            </w:r>
            <w:r w:rsidRPr="00C83870">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 xml:space="preserve">They can refer </w:t>
            </w:r>
            <w:r w:rsidRPr="00C83870">
              <w:rPr>
                <w:rFonts w:ascii="Times New Roman" w:hAnsi="Times New Roman" w:cs="Times New Roman"/>
                <w:color w:val="auto"/>
                <w:sz w:val="24"/>
                <w:szCs w:val="24"/>
                <w:lang w:val="en-GB"/>
              </w:rPr>
              <w:t>to objects they really have at home or</w:t>
            </w:r>
            <w:r>
              <w:rPr>
                <w:rFonts w:ascii="Times New Roman" w:hAnsi="Times New Roman" w:cs="Times New Roman"/>
                <w:color w:val="auto"/>
                <w:sz w:val="24"/>
                <w:szCs w:val="24"/>
                <w:lang w:val="en-GB"/>
              </w:rPr>
              <w:t xml:space="preserve"> </w:t>
            </w:r>
            <w:r w:rsidRPr="00C83870">
              <w:rPr>
                <w:rFonts w:ascii="Times New Roman" w:hAnsi="Times New Roman" w:cs="Times New Roman"/>
                <w:color w:val="auto"/>
                <w:sz w:val="24"/>
                <w:szCs w:val="24"/>
                <w:lang w:val="en-GB"/>
              </w:rPr>
              <w:t xml:space="preserve"> invent some</w:t>
            </w:r>
            <w:r>
              <w:rPr>
                <w:rFonts w:ascii="Times New Roman" w:hAnsi="Times New Roman" w:cs="Times New Roman"/>
                <w:color w:val="auto"/>
                <w:sz w:val="24"/>
                <w:szCs w:val="24"/>
                <w:lang w:val="en-GB"/>
              </w:rPr>
              <w:t>.</w:t>
            </w:r>
          </w:p>
        </w:tc>
      </w:tr>
      <w:tr w:rsidR="00AB458F" w:rsidRPr="00807A22" w14:paraId="7B45E955" w14:textId="77777777" w:rsidTr="00AB458F">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0A0F17ED" w14:textId="77777777" w:rsidR="00AB458F" w:rsidRPr="00C83870" w:rsidRDefault="00AB458F" w:rsidP="00AB458F">
            <w:pPr>
              <w:tabs>
                <w:tab w:val="left" w:pos="3441"/>
              </w:tabs>
              <w:spacing w:line="360" w:lineRule="auto"/>
              <w:rPr>
                <w:rFonts w:ascii="Times New Roman" w:hAnsi="Times New Roman" w:cs="Times New Roman"/>
                <w:color w:val="auto"/>
                <w:sz w:val="24"/>
                <w:szCs w:val="24"/>
                <w:lang w:val="en-GB"/>
              </w:rPr>
            </w:pPr>
            <w:r w:rsidRPr="00C83870">
              <w:rPr>
                <w:rFonts w:ascii="Times New Roman" w:hAnsi="Times New Roman" w:cs="Times New Roman"/>
                <w:color w:val="auto"/>
                <w:sz w:val="24"/>
                <w:szCs w:val="24"/>
                <w:lang w:val="en-GB"/>
              </w:rPr>
              <w:t>Commitment filter</w:t>
            </w:r>
          </w:p>
          <w:p w14:paraId="00158637" w14:textId="77777777" w:rsidR="00AB458F" w:rsidRPr="00C83870" w:rsidRDefault="00AB458F" w:rsidP="00AB458F">
            <w:pPr>
              <w:tabs>
                <w:tab w:val="left" w:pos="3441"/>
              </w:tabs>
              <w:spacing w:line="360" w:lineRule="auto"/>
              <w:rPr>
                <w:rFonts w:ascii="Times New Roman" w:hAnsi="Times New Roman" w:cs="Times New Roman"/>
                <w:color w:val="auto"/>
                <w:sz w:val="24"/>
                <w:szCs w:val="24"/>
                <w:lang w:val="en-GB"/>
              </w:rPr>
            </w:pPr>
          </w:p>
        </w:tc>
        <w:tc>
          <w:tcPr>
            <w:tcW w:w="6373"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54CA9869" w14:textId="77777777" w:rsidR="00AB458F" w:rsidRPr="00C83870" w:rsidRDefault="00AB458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The</w:t>
            </w:r>
            <w:r w:rsidRPr="00C83870">
              <w:rPr>
                <w:rFonts w:ascii="Times New Roman" w:hAnsi="Times New Roman" w:cs="Times New Roman"/>
                <w:color w:val="auto"/>
                <w:sz w:val="24"/>
                <w:szCs w:val="24"/>
                <w:lang w:val="en-GB"/>
              </w:rPr>
              <w:t xml:space="preserve"> commitment filter </w:t>
            </w:r>
            <w:r>
              <w:rPr>
                <w:rFonts w:ascii="Times New Roman" w:hAnsi="Times New Roman" w:cs="Times New Roman"/>
                <w:color w:val="auto"/>
                <w:sz w:val="24"/>
                <w:szCs w:val="24"/>
                <w:lang w:val="en-GB"/>
              </w:rPr>
              <w:t xml:space="preserve">hopefully </w:t>
            </w:r>
            <w:r w:rsidRPr="00C83870">
              <w:rPr>
                <w:rFonts w:ascii="Times New Roman" w:hAnsi="Times New Roman" w:cs="Times New Roman"/>
                <w:color w:val="auto"/>
                <w:sz w:val="24"/>
                <w:szCs w:val="24"/>
                <w:lang w:val="en-GB"/>
              </w:rPr>
              <w:t>becomes activated</w:t>
            </w:r>
            <w:r>
              <w:rPr>
                <w:rFonts w:ascii="Times New Roman" w:hAnsi="Times New Roman" w:cs="Times New Roman"/>
                <w:color w:val="auto"/>
                <w:sz w:val="24"/>
                <w:szCs w:val="24"/>
                <w:lang w:val="en-GB"/>
              </w:rPr>
              <w:t xml:space="preserve"> since the pupils are asked to write about their own home in a particular situation</w:t>
            </w:r>
            <w:r w:rsidRPr="00C83870">
              <w:rPr>
                <w:rFonts w:ascii="Times New Roman" w:hAnsi="Times New Roman" w:cs="Times New Roman"/>
                <w:color w:val="auto"/>
                <w:sz w:val="24"/>
                <w:szCs w:val="24"/>
                <w:lang w:val="en-GB"/>
              </w:rPr>
              <w:t>.</w:t>
            </w:r>
          </w:p>
        </w:tc>
      </w:tr>
      <w:tr w:rsidR="00AB458F" w:rsidRPr="00807A22" w14:paraId="718C5DE9" w14:textId="77777777" w:rsidTr="00AB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tcPr>
          <w:p w14:paraId="44154CA7" w14:textId="77777777" w:rsidR="00AB458F" w:rsidRPr="00C83870" w:rsidRDefault="00AB458F" w:rsidP="00AB458F">
            <w:pPr>
              <w:tabs>
                <w:tab w:val="left" w:pos="3441"/>
              </w:tabs>
              <w:spacing w:line="360" w:lineRule="auto"/>
              <w:rPr>
                <w:rFonts w:ascii="Times New Roman" w:hAnsi="Times New Roman" w:cs="Times New Roman"/>
                <w:color w:val="auto"/>
                <w:sz w:val="24"/>
                <w:szCs w:val="24"/>
                <w:lang w:val="en-GB"/>
              </w:rPr>
            </w:pPr>
            <w:r w:rsidRPr="00C83870">
              <w:rPr>
                <w:rFonts w:ascii="Times New Roman" w:hAnsi="Times New Roman" w:cs="Times New Roman"/>
                <w:color w:val="auto"/>
                <w:sz w:val="24"/>
                <w:szCs w:val="24"/>
                <w:lang w:val="en-GB"/>
              </w:rPr>
              <w:lastRenderedPageBreak/>
              <w:t>Peer/social learning, interaction</w:t>
            </w:r>
          </w:p>
          <w:p w14:paraId="002A765E" w14:textId="77777777" w:rsidR="00AB458F" w:rsidRPr="00C83870" w:rsidRDefault="00AB458F" w:rsidP="00AB458F">
            <w:pPr>
              <w:tabs>
                <w:tab w:val="left" w:pos="3441"/>
              </w:tabs>
              <w:spacing w:line="360" w:lineRule="auto"/>
              <w:rPr>
                <w:rFonts w:ascii="Times New Roman" w:hAnsi="Times New Roman" w:cs="Times New Roman"/>
                <w:color w:val="auto"/>
                <w:sz w:val="24"/>
                <w:szCs w:val="24"/>
                <w:lang w:val="en-GB"/>
              </w:rPr>
            </w:pPr>
          </w:p>
        </w:tc>
        <w:tc>
          <w:tcPr>
            <w:tcW w:w="6373"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BE5F1" w:themeFill="accent1" w:themeFillTint="33"/>
            <w:hideMark/>
          </w:tcPr>
          <w:p w14:paraId="780BA380" w14:textId="77777777" w:rsidR="00AB458F" w:rsidRPr="00C83870" w:rsidRDefault="00AB458F" w:rsidP="00AB458F">
            <w:pPr>
              <w:tabs>
                <w:tab w:val="left" w:pos="344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Obviously, since this is a testing task, t</w:t>
            </w:r>
            <w:r w:rsidRPr="00C83870">
              <w:rPr>
                <w:rFonts w:ascii="Times New Roman" w:hAnsi="Times New Roman" w:cs="Times New Roman"/>
                <w:color w:val="auto"/>
                <w:sz w:val="24"/>
                <w:szCs w:val="24"/>
                <w:lang w:val="en-GB"/>
              </w:rPr>
              <w:t xml:space="preserve">here is no interaction with other students. Students write the </w:t>
            </w:r>
            <w:r>
              <w:rPr>
                <w:rFonts w:ascii="Times New Roman" w:hAnsi="Times New Roman" w:cs="Times New Roman"/>
                <w:color w:val="auto"/>
                <w:sz w:val="24"/>
                <w:szCs w:val="24"/>
                <w:lang w:val="en-GB"/>
              </w:rPr>
              <w:t>report for the police on their own.</w:t>
            </w:r>
          </w:p>
        </w:tc>
      </w:tr>
      <w:tr w:rsidR="00AB458F" w:rsidRPr="00807A22" w14:paraId="7AD6254C" w14:textId="77777777" w:rsidTr="00AB458F">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30FB97FA" w14:textId="77777777" w:rsidR="00AB458F" w:rsidRPr="00C83870" w:rsidRDefault="00AB458F" w:rsidP="00AB458F">
            <w:pPr>
              <w:tabs>
                <w:tab w:val="left" w:pos="3441"/>
              </w:tabs>
              <w:spacing w:line="360" w:lineRule="auto"/>
              <w:rPr>
                <w:rFonts w:ascii="Times New Roman" w:hAnsi="Times New Roman" w:cs="Times New Roman"/>
                <w:color w:val="auto"/>
                <w:sz w:val="24"/>
                <w:szCs w:val="24"/>
                <w:lang w:val="en-GB"/>
              </w:rPr>
            </w:pPr>
            <w:r w:rsidRPr="00C83870">
              <w:rPr>
                <w:rFonts w:ascii="Times New Roman" w:hAnsi="Times New Roman" w:cs="Times New Roman"/>
                <w:color w:val="auto"/>
                <w:sz w:val="24"/>
                <w:szCs w:val="24"/>
                <w:lang w:val="en-GB"/>
              </w:rPr>
              <w:t>Teaching vs. testing</w:t>
            </w:r>
          </w:p>
          <w:p w14:paraId="3F020DB0" w14:textId="77777777" w:rsidR="00AB458F" w:rsidRPr="00C83870" w:rsidRDefault="00AB458F" w:rsidP="00AB458F">
            <w:pPr>
              <w:tabs>
                <w:tab w:val="left" w:pos="3441"/>
              </w:tabs>
              <w:spacing w:line="360" w:lineRule="auto"/>
              <w:rPr>
                <w:rFonts w:ascii="Times New Roman" w:hAnsi="Times New Roman" w:cs="Times New Roman"/>
                <w:color w:val="auto"/>
                <w:sz w:val="24"/>
                <w:szCs w:val="24"/>
                <w:lang w:val="en-GB"/>
              </w:rPr>
            </w:pPr>
          </w:p>
        </w:tc>
        <w:tc>
          <w:tcPr>
            <w:tcW w:w="6373"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4CD3F7CC" w14:textId="77777777" w:rsidR="00AB458F" w:rsidRPr="00C83870" w:rsidRDefault="00AB458F" w:rsidP="00AB458F">
            <w:pPr>
              <w:tabs>
                <w:tab w:val="left" w:pos="344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This task can be used for t</w:t>
            </w:r>
            <w:r w:rsidRPr="00C83870">
              <w:rPr>
                <w:rFonts w:ascii="Times New Roman" w:hAnsi="Times New Roman" w:cs="Times New Roman"/>
                <w:color w:val="auto"/>
                <w:sz w:val="24"/>
                <w:szCs w:val="24"/>
                <w:lang w:val="en-GB"/>
              </w:rPr>
              <w:t xml:space="preserve">eaching and testing: Students are asked to use the passive when </w:t>
            </w:r>
            <w:r>
              <w:rPr>
                <w:rFonts w:ascii="Times New Roman" w:hAnsi="Times New Roman" w:cs="Times New Roman"/>
                <w:color w:val="auto"/>
                <w:sz w:val="24"/>
                <w:szCs w:val="24"/>
                <w:lang w:val="en-GB"/>
              </w:rPr>
              <w:t xml:space="preserve">appropriate, i.e. when </w:t>
            </w:r>
            <w:r w:rsidRPr="00C83870">
              <w:rPr>
                <w:rFonts w:ascii="Times New Roman" w:hAnsi="Times New Roman" w:cs="Times New Roman"/>
                <w:color w:val="auto"/>
                <w:sz w:val="24"/>
                <w:szCs w:val="24"/>
                <w:lang w:val="en-GB"/>
              </w:rPr>
              <w:t xml:space="preserve">describing what has been changed in their home. </w:t>
            </w:r>
            <w:r>
              <w:rPr>
                <w:rFonts w:ascii="Times New Roman" w:hAnsi="Times New Roman" w:cs="Times New Roman"/>
                <w:color w:val="auto"/>
                <w:sz w:val="24"/>
                <w:szCs w:val="24"/>
                <w:lang w:val="en-GB"/>
              </w:rPr>
              <w:t>By</w:t>
            </w:r>
            <w:r w:rsidRPr="00C83870">
              <w:rPr>
                <w:rFonts w:ascii="Times New Roman" w:hAnsi="Times New Roman" w:cs="Times New Roman"/>
                <w:color w:val="auto"/>
                <w:sz w:val="24"/>
                <w:szCs w:val="24"/>
                <w:lang w:val="en-GB"/>
              </w:rPr>
              <w:t xml:space="preserve"> writing </w:t>
            </w:r>
            <w:r>
              <w:rPr>
                <w:rFonts w:ascii="Times New Roman" w:hAnsi="Times New Roman" w:cs="Times New Roman"/>
                <w:color w:val="auto"/>
                <w:sz w:val="24"/>
                <w:szCs w:val="24"/>
                <w:lang w:val="en-GB"/>
              </w:rPr>
              <w:t xml:space="preserve">an authentic report </w:t>
            </w:r>
            <w:r w:rsidRPr="00C83870">
              <w:rPr>
                <w:rFonts w:ascii="Times New Roman" w:hAnsi="Times New Roman" w:cs="Times New Roman"/>
                <w:color w:val="auto"/>
                <w:sz w:val="24"/>
                <w:szCs w:val="24"/>
                <w:lang w:val="en-GB"/>
              </w:rPr>
              <w:t xml:space="preserve">about the changes, they demonstrate their language skills and show what they have processed so far. </w:t>
            </w:r>
          </w:p>
        </w:tc>
      </w:tr>
    </w:tbl>
    <w:p w14:paraId="0461CCCC" w14:textId="77777777" w:rsidR="00AB458F" w:rsidRDefault="00AB458F" w:rsidP="00AB458F">
      <w:pPr>
        <w:spacing w:line="360" w:lineRule="auto"/>
        <w:rPr>
          <w:rFonts w:ascii="Times New Roman" w:eastAsiaTheme="majorEastAsia" w:hAnsi="Times New Roman" w:cs="Times New Roman"/>
          <w:b/>
          <w:color w:val="365F91" w:themeColor="accent1" w:themeShade="BF"/>
          <w:sz w:val="24"/>
          <w:szCs w:val="32"/>
          <w:lang w:val="en-US"/>
        </w:rPr>
      </w:pPr>
    </w:p>
    <w:p w14:paraId="36FA6F13" w14:textId="77777777" w:rsidR="00875798" w:rsidRPr="00AB458F" w:rsidRDefault="00875798" w:rsidP="00AB458F">
      <w:pPr>
        <w:spacing w:line="360" w:lineRule="auto"/>
        <w:rPr>
          <w:rFonts w:ascii="Times New Roman" w:eastAsiaTheme="majorEastAsia" w:hAnsi="Times New Roman" w:cs="Times New Roman"/>
          <w:b/>
          <w:color w:val="365F91" w:themeColor="accent1" w:themeShade="BF"/>
          <w:sz w:val="24"/>
          <w:szCs w:val="32"/>
          <w:lang w:val="en-US"/>
        </w:rPr>
      </w:pPr>
    </w:p>
    <w:p w14:paraId="4083F1E3" w14:textId="77777777" w:rsidR="00AB458F" w:rsidRDefault="00AB458F" w:rsidP="00AB458F">
      <w:pPr>
        <w:spacing w:line="360" w:lineRule="auto"/>
        <w:rPr>
          <w:rFonts w:ascii="Times New Roman" w:eastAsiaTheme="majorEastAsia" w:hAnsi="Times New Roman" w:cs="Times New Roman"/>
          <w:b/>
          <w:color w:val="365F91" w:themeColor="accent1" w:themeShade="BF"/>
          <w:sz w:val="24"/>
          <w:szCs w:val="32"/>
          <w:lang w:val="en-GB"/>
        </w:rPr>
      </w:pPr>
    </w:p>
    <w:p w14:paraId="20E35DF8" w14:textId="77777777" w:rsidR="00AB458F" w:rsidRPr="005678E3" w:rsidRDefault="00AB458F" w:rsidP="005678E3">
      <w:pPr>
        <w:pBdr>
          <w:bottom w:val="single" w:sz="4" w:space="1" w:color="auto"/>
        </w:pBdr>
        <w:spacing w:line="360" w:lineRule="auto"/>
        <w:rPr>
          <w:rFonts w:ascii="Times New Roman" w:eastAsiaTheme="majorEastAsia" w:hAnsi="Times New Roman" w:cs="Times New Roman"/>
          <w:b/>
          <w:i/>
          <w:color w:val="365F91" w:themeColor="accent1" w:themeShade="BF"/>
          <w:sz w:val="28"/>
          <w:szCs w:val="32"/>
          <w:lang w:val="en-GB"/>
        </w:rPr>
      </w:pPr>
      <w:r w:rsidRPr="00AB458F">
        <w:rPr>
          <w:rFonts w:ascii="Times New Roman" w:eastAsiaTheme="majorEastAsia" w:hAnsi="Times New Roman" w:cs="Times New Roman"/>
          <w:b/>
          <w:i/>
          <w:color w:val="365F91" w:themeColor="accent1" w:themeShade="BF"/>
          <w:sz w:val="28"/>
          <w:szCs w:val="32"/>
          <w:lang w:val="en-GB"/>
        </w:rPr>
        <w:t>6. Bibliography</w:t>
      </w:r>
    </w:p>
    <w:p w14:paraId="4D98B807" w14:textId="77777777" w:rsidR="00875798" w:rsidRDefault="005678E3" w:rsidP="00875798">
      <w:pPr>
        <w:spacing w:line="240" w:lineRule="auto"/>
        <w:jc w:val="both"/>
        <w:rPr>
          <w:rFonts w:ascii="Times New Roman" w:hAnsi="Times New Roman" w:cs="Times New Roman"/>
          <w:lang w:val="en-GB"/>
        </w:rPr>
      </w:pPr>
      <w:r>
        <w:rPr>
          <w:sz w:val="23"/>
          <w:szCs w:val="23"/>
          <w:lang w:val="en-US"/>
        </w:rPr>
        <w:br/>
      </w:r>
    </w:p>
    <w:p w14:paraId="76D8C293" w14:textId="77777777" w:rsidR="00875798" w:rsidRPr="008A2387" w:rsidRDefault="00875798" w:rsidP="00875798">
      <w:pPr>
        <w:spacing w:line="240" w:lineRule="auto"/>
        <w:jc w:val="both"/>
        <w:rPr>
          <w:rFonts w:ascii="Times New Roman" w:hAnsi="Times New Roman" w:cs="Times New Roman"/>
          <w:lang w:val="en-GB"/>
        </w:rPr>
      </w:pPr>
      <w:r>
        <w:rPr>
          <w:rFonts w:ascii="Times New Roman" w:hAnsi="Times New Roman" w:cs="Times New Roman"/>
          <w:lang w:val="en-GB"/>
        </w:rPr>
        <w:t xml:space="preserve">Hadfield, Jill </w:t>
      </w:r>
      <w:r w:rsidRPr="008A2387">
        <w:rPr>
          <w:rFonts w:ascii="Times New Roman" w:hAnsi="Times New Roman" w:cs="Times New Roman"/>
          <w:lang w:val="en-GB"/>
        </w:rPr>
        <w:t>– Intermediate Communication Games, game 20</w:t>
      </w:r>
    </w:p>
    <w:p w14:paraId="74AD8007" w14:textId="77777777" w:rsidR="005678E3" w:rsidRPr="008A2387" w:rsidRDefault="00AB458F" w:rsidP="005678E3">
      <w:pPr>
        <w:pStyle w:val="Default"/>
        <w:spacing w:line="276" w:lineRule="auto"/>
        <w:rPr>
          <w:sz w:val="22"/>
          <w:szCs w:val="22"/>
          <w:lang w:val="en-US"/>
        </w:rPr>
      </w:pPr>
      <w:r w:rsidRPr="008A2387">
        <w:rPr>
          <w:sz w:val="22"/>
          <w:szCs w:val="22"/>
          <w:lang w:val="en-US"/>
        </w:rPr>
        <w:t xml:space="preserve">Newby, </w:t>
      </w:r>
      <w:proofErr w:type="spellStart"/>
      <w:r w:rsidRPr="008A2387">
        <w:rPr>
          <w:sz w:val="22"/>
          <w:szCs w:val="22"/>
          <w:lang w:val="en-US"/>
        </w:rPr>
        <w:t>Pölzleitner</w:t>
      </w:r>
      <w:proofErr w:type="spellEnd"/>
      <w:r w:rsidRPr="008A2387">
        <w:rPr>
          <w:sz w:val="22"/>
          <w:szCs w:val="22"/>
          <w:lang w:val="en-US"/>
        </w:rPr>
        <w:t xml:space="preserve"> and </w:t>
      </w:r>
      <w:proofErr w:type="spellStart"/>
      <w:r w:rsidRPr="008A2387">
        <w:rPr>
          <w:sz w:val="22"/>
          <w:szCs w:val="22"/>
          <w:lang w:val="en-US"/>
        </w:rPr>
        <w:t>Klamminger</w:t>
      </w:r>
      <w:proofErr w:type="spellEnd"/>
      <w:r w:rsidRPr="008A2387">
        <w:rPr>
          <w:sz w:val="22"/>
          <w:szCs w:val="22"/>
          <w:lang w:val="en-US"/>
        </w:rPr>
        <w:t xml:space="preserve"> (20</w:t>
      </w:r>
      <w:r w:rsidR="005678E3" w:rsidRPr="008A2387">
        <w:rPr>
          <w:sz w:val="22"/>
          <w:szCs w:val="22"/>
          <w:lang w:val="en-US"/>
        </w:rPr>
        <w:t>16</w:t>
      </w:r>
      <w:r w:rsidRPr="008A2387">
        <w:rPr>
          <w:sz w:val="22"/>
          <w:szCs w:val="22"/>
          <w:lang w:val="en-US"/>
        </w:rPr>
        <w:t xml:space="preserve">). </w:t>
      </w:r>
      <w:r w:rsidR="005678E3" w:rsidRPr="008A2387">
        <w:rPr>
          <w:sz w:val="22"/>
          <w:szCs w:val="22"/>
          <w:lang w:val="en-US"/>
        </w:rPr>
        <w:t>"</w:t>
      </w:r>
      <w:r w:rsidR="005678E3" w:rsidRPr="008A2387">
        <w:rPr>
          <w:sz w:val="22"/>
          <w:szCs w:val="22"/>
          <w:lang w:val="en-GB"/>
        </w:rPr>
        <w:t>An introduction to Cognitive Communicative Grammar". Course Handout</w:t>
      </w:r>
      <w:r w:rsidRPr="008A2387">
        <w:rPr>
          <w:i/>
          <w:iCs/>
          <w:sz w:val="22"/>
          <w:szCs w:val="22"/>
          <w:lang w:val="en-US"/>
        </w:rPr>
        <w:t xml:space="preserve">. </w:t>
      </w:r>
      <w:r w:rsidRPr="008A2387">
        <w:rPr>
          <w:sz w:val="22"/>
          <w:szCs w:val="22"/>
          <w:lang w:val="en-US"/>
        </w:rPr>
        <w:t xml:space="preserve">Graz </w:t>
      </w:r>
    </w:p>
    <w:p w14:paraId="3F158BD9" w14:textId="77777777" w:rsidR="005678E3" w:rsidRPr="008A2387" w:rsidRDefault="005678E3" w:rsidP="005678E3">
      <w:pPr>
        <w:pStyle w:val="Default"/>
        <w:spacing w:line="276" w:lineRule="auto"/>
        <w:rPr>
          <w:sz w:val="22"/>
          <w:szCs w:val="22"/>
          <w:lang w:val="en-US"/>
        </w:rPr>
      </w:pPr>
    </w:p>
    <w:p w14:paraId="38A2CEB0" w14:textId="77777777" w:rsidR="005678E3" w:rsidRPr="008A2387" w:rsidRDefault="00AB458F" w:rsidP="005678E3">
      <w:pPr>
        <w:pStyle w:val="Default"/>
        <w:spacing w:line="276" w:lineRule="auto"/>
        <w:rPr>
          <w:sz w:val="22"/>
          <w:szCs w:val="22"/>
          <w:lang w:val="en-US"/>
        </w:rPr>
      </w:pPr>
      <w:r w:rsidRPr="008A2387">
        <w:rPr>
          <w:sz w:val="22"/>
          <w:szCs w:val="22"/>
          <w:lang w:val="en-US"/>
        </w:rPr>
        <w:t xml:space="preserve">Newby, David (1989/1998). </w:t>
      </w:r>
      <w:r w:rsidRPr="008A2387">
        <w:rPr>
          <w:i/>
          <w:iCs/>
          <w:sz w:val="22"/>
          <w:szCs w:val="22"/>
          <w:lang w:val="en-US"/>
        </w:rPr>
        <w:t>Grammar for Communication</w:t>
      </w:r>
      <w:r w:rsidRPr="008A2387">
        <w:rPr>
          <w:sz w:val="22"/>
          <w:szCs w:val="22"/>
          <w:lang w:val="en-US"/>
        </w:rPr>
        <w:t xml:space="preserve">. Vienna: ÖBV. </w:t>
      </w:r>
    </w:p>
    <w:p w14:paraId="58DFFB05" w14:textId="77777777" w:rsidR="005678E3" w:rsidRPr="008A2387" w:rsidRDefault="005678E3" w:rsidP="005678E3">
      <w:pPr>
        <w:pStyle w:val="Default"/>
        <w:spacing w:line="276" w:lineRule="auto"/>
        <w:rPr>
          <w:sz w:val="22"/>
          <w:szCs w:val="22"/>
          <w:lang w:val="en-US"/>
        </w:rPr>
      </w:pPr>
    </w:p>
    <w:p w14:paraId="23ADDACA" w14:textId="77777777" w:rsidR="00AB458F" w:rsidRPr="008A2387" w:rsidRDefault="00AB458F" w:rsidP="005678E3">
      <w:pPr>
        <w:pStyle w:val="Default"/>
        <w:spacing w:line="276" w:lineRule="auto"/>
        <w:rPr>
          <w:sz w:val="22"/>
          <w:szCs w:val="22"/>
          <w:lang w:val="en-US"/>
        </w:rPr>
      </w:pPr>
      <w:r w:rsidRPr="008A2387">
        <w:rPr>
          <w:sz w:val="22"/>
          <w:szCs w:val="22"/>
          <w:lang w:val="en-US"/>
        </w:rPr>
        <w:t xml:space="preserve">Newby, David (1992/1993). </w:t>
      </w:r>
      <w:r w:rsidRPr="008A2387">
        <w:rPr>
          <w:i/>
          <w:iCs/>
          <w:sz w:val="22"/>
          <w:szCs w:val="22"/>
          <w:lang w:val="en-US"/>
        </w:rPr>
        <w:t>Grammar for Communication: Exercises and Creative Activities</w:t>
      </w:r>
      <w:r w:rsidRPr="008A2387">
        <w:rPr>
          <w:sz w:val="22"/>
          <w:szCs w:val="22"/>
          <w:lang w:val="en-US"/>
        </w:rPr>
        <w:t>. Vienna: ÖBV.</w:t>
      </w:r>
    </w:p>
    <w:p w14:paraId="5FAF4768" w14:textId="77777777" w:rsidR="005678E3" w:rsidRPr="008A2387" w:rsidRDefault="005678E3" w:rsidP="00875798">
      <w:pPr>
        <w:spacing w:after="120" w:line="240" w:lineRule="auto"/>
        <w:jc w:val="both"/>
        <w:rPr>
          <w:rFonts w:ascii="Times New Roman" w:hAnsi="Times New Roman" w:cs="Times New Roman"/>
          <w:lang w:val="en-GB"/>
        </w:rPr>
      </w:pPr>
    </w:p>
    <w:p w14:paraId="62533A52" w14:textId="77777777" w:rsidR="005678E3" w:rsidRDefault="005678E3" w:rsidP="00875798">
      <w:pPr>
        <w:pStyle w:val="Heading1"/>
        <w:spacing w:after="120"/>
        <w:rPr>
          <w:rFonts w:ascii="Times New Roman" w:hAnsi="Times New Roman" w:cs="Times New Roman"/>
          <w:color w:val="auto"/>
          <w:sz w:val="22"/>
          <w:szCs w:val="22"/>
          <w:lang w:val="en-US"/>
        </w:rPr>
      </w:pPr>
      <w:proofErr w:type="gramStart"/>
      <w:r w:rsidRPr="008A2387">
        <w:rPr>
          <w:rFonts w:ascii="Times New Roman" w:hAnsi="Times New Roman" w:cs="Times New Roman"/>
          <w:color w:val="0033CC"/>
          <w:sz w:val="22"/>
          <w:szCs w:val="22"/>
          <w:u w:val="single"/>
          <w:lang w:val="en-US"/>
        </w:rPr>
        <w:t>http://www.polzleitner.com/epep/Grammar/PassivePairs.pdf</w:t>
      </w:r>
      <w:r w:rsidRPr="008A2387">
        <w:rPr>
          <w:rFonts w:ascii="Times New Roman" w:hAnsi="Times New Roman" w:cs="Times New Roman"/>
          <w:color w:val="0033CC"/>
          <w:sz w:val="22"/>
          <w:szCs w:val="22"/>
          <w:lang w:val="en-US"/>
        </w:rPr>
        <w:t xml:space="preserve">  </w:t>
      </w:r>
      <w:r w:rsidRPr="008A2387">
        <w:rPr>
          <w:rFonts w:ascii="Times New Roman" w:hAnsi="Times New Roman" w:cs="Times New Roman"/>
          <w:color w:val="auto"/>
          <w:sz w:val="22"/>
          <w:szCs w:val="22"/>
          <w:lang w:val="en-US"/>
        </w:rPr>
        <w:t>[</w:t>
      </w:r>
      <w:proofErr w:type="gramEnd"/>
      <w:r w:rsidRPr="008A2387">
        <w:rPr>
          <w:rFonts w:ascii="Times New Roman" w:hAnsi="Times New Roman" w:cs="Times New Roman"/>
          <w:color w:val="auto"/>
          <w:sz w:val="22"/>
          <w:szCs w:val="22"/>
          <w:lang w:val="en-US"/>
        </w:rPr>
        <w:t>2016, May 3]</w:t>
      </w:r>
    </w:p>
    <w:p w14:paraId="2DF137F4" w14:textId="77777777" w:rsidR="00875798" w:rsidRPr="00875798" w:rsidRDefault="00875798" w:rsidP="00875798">
      <w:pPr>
        <w:pStyle w:val="Heading1"/>
        <w:spacing w:after="120"/>
        <w:rPr>
          <w:rFonts w:ascii="Times New Roman" w:hAnsi="Times New Roman" w:cs="Times New Roman"/>
          <w:color w:val="0033CC"/>
          <w:sz w:val="22"/>
          <w:szCs w:val="22"/>
          <w:u w:val="single"/>
          <w:lang w:val="en-US"/>
        </w:rPr>
      </w:pPr>
      <w:proofErr w:type="gramStart"/>
      <w:r w:rsidRPr="00875798">
        <w:rPr>
          <w:rFonts w:ascii="Times New Roman" w:hAnsi="Times New Roman" w:cs="Times New Roman"/>
          <w:color w:val="0033CC"/>
          <w:sz w:val="22"/>
          <w:szCs w:val="22"/>
          <w:u w:val="single"/>
          <w:lang w:val="en-US"/>
        </w:rPr>
        <w:t>http://www.polzleitner.com/epep/Grammar/pres-perf-tense-experience.pdf</w:t>
      </w:r>
      <w:r>
        <w:rPr>
          <w:rFonts w:ascii="Times New Roman" w:hAnsi="Times New Roman" w:cs="Times New Roman"/>
          <w:color w:val="0033CC"/>
          <w:sz w:val="22"/>
          <w:szCs w:val="22"/>
          <w:u w:val="single"/>
          <w:lang w:val="en-US"/>
        </w:rPr>
        <w:t xml:space="preserve">  </w:t>
      </w:r>
      <w:r w:rsidRPr="008A2387">
        <w:rPr>
          <w:rFonts w:ascii="Times New Roman" w:hAnsi="Times New Roman" w:cs="Times New Roman"/>
          <w:color w:val="auto"/>
          <w:sz w:val="22"/>
          <w:szCs w:val="22"/>
          <w:lang w:val="en-US"/>
        </w:rPr>
        <w:t>[</w:t>
      </w:r>
      <w:proofErr w:type="gramEnd"/>
      <w:r w:rsidRPr="008A2387">
        <w:rPr>
          <w:rFonts w:ascii="Times New Roman" w:hAnsi="Times New Roman" w:cs="Times New Roman"/>
          <w:color w:val="auto"/>
          <w:sz w:val="22"/>
          <w:szCs w:val="22"/>
          <w:lang w:val="en-US"/>
        </w:rPr>
        <w:t xml:space="preserve">2016, May </w:t>
      </w:r>
      <w:r>
        <w:rPr>
          <w:rFonts w:ascii="Times New Roman" w:hAnsi="Times New Roman" w:cs="Times New Roman"/>
          <w:color w:val="auto"/>
          <w:sz w:val="22"/>
          <w:szCs w:val="22"/>
          <w:lang w:val="en-US"/>
        </w:rPr>
        <w:t>15</w:t>
      </w:r>
      <w:r w:rsidRPr="008A2387">
        <w:rPr>
          <w:rFonts w:ascii="Times New Roman" w:hAnsi="Times New Roman" w:cs="Times New Roman"/>
          <w:color w:val="auto"/>
          <w:sz w:val="22"/>
          <w:szCs w:val="22"/>
          <w:lang w:val="en-US"/>
        </w:rPr>
        <w:t>]</w:t>
      </w:r>
    </w:p>
    <w:p w14:paraId="19FC4F27" w14:textId="77777777" w:rsidR="005678E3" w:rsidRPr="008A2387" w:rsidRDefault="00807A22" w:rsidP="00875798">
      <w:pPr>
        <w:pStyle w:val="Heading1"/>
        <w:spacing w:after="120"/>
        <w:rPr>
          <w:color w:val="0033CC"/>
          <w:sz w:val="22"/>
          <w:szCs w:val="22"/>
          <w:lang w:val="en-US"/>
        </w:rPr>
      </w:pPr>
      <w:hyperlink r:id="rId87" w:history="1">
        <w:r w:rsidR="00CB5CC4" w:rsidRPr="008A2387">
          <w:rPr>
            <w:rStyle w:val="Hyperlink"/>
            <w:rFonts w:ascii="Times New Roman" w:hAnsi="Times New Roman" w:cs="Times New Roman"/>
            <w:color w:val="0033CC"/>
            <w:sz w:val="22"/>
            <w:szCs w:val="22"/>
            <w:lang w:val="en-GB"/>
          </w:rPr>
          <w:t>https://en.islcollective.com/resources/printables/worksheets_doc_docx/reading_passagethe_titanic_with_passive_voice/passive-voice-reading/23776</w:t>
        </w:r>
      </w:hyperlink>
      <w:r w:rsidR="005678E3" w:rsidRPr="008A2387">
        <w:rPr>
          <w:color w:val="0033CC"/>
          <w:sz w:val="22"/>
          <w:szCs w:val="22"/>
          <w:lang w:val="en-US"/>
        </w:rPr>
        <w:t xml:space="preserve"> </w:t>
      </w:r>
      <w:r w:rsidR="005678E3" w:rsidRPr="008A2387">
        <w:rPr>
          <w:rFonts w:ascii="Times New Roman" w:hAnsi="Times New Roman" w:cs="Times New Roman"/>
          <w:color w:val="auto"/>
          <w:sz w:val="22"/>
          <w:szCs w:val="22"/>
          <w:lang w:val="en-US"/>
        </w:rPr>
        <w:t>[2016, May 7]</w:t>
      </w:r>
    </w:p>
    <w:p w14:paraId="7F7557E4" w14:textId="77777777" w:rsidR="005678E3" w:rsidRPr="008A2387" w:rsidRDefault="00807A22" w:rsidP="005678E3">
      <w:pPr>
        <w:pStyle w:val="Heading1"/>
        <w:rPr>
          <w:rFonts w:ascii="Times New Roman" w:hAnsi="Times New Roman" w:cs="Times New Roman"/>
          <w:color w:val="0033CC"/>
          <w:sz w:val="22"/>
          <w:szCs w:val="22"/>
          <w:lang w:val="en-US"/>
        </w:rPr>
      </w:pPr>
      <w:hyperlink r:id="rId88" w:history="1">
        <w:r w:rsidR="00CB5CC4" w:rsidRPr="008A2387">
          <w:rPr>
            <w:rStyle w:val="Hyperlink"/>
            <w:rFonts w:ascii="Times New Roman" w:hAnsi="Times New Roman" w:cs="Times New Roman"/>
            <w:color w:val="0033CC"/>
            <w:sz w:val="22"/>
            <w:szCs w:val="22"/>
            <w:lang w:val="en-GB"/>
          </w:rPr>
          <w:t>https://www.hueber.de/media/36/idn2-l22-E1-Passivquartett.pdf</w:t>
        </w:r>
      </w:hyperlink>
      <w:r w:rsidR="005678E3" w:rsidRPr="008A2387">
        <w:rPr>
          <w:rFonts w:ascii="Times New Roman" w:hAnsi="Times New Roman" w:cs="Times New Roman"/>
          <w:color w:val="0033CC"/>
          <w:sz w:val="22"/>
          <w:szCs w:val="22"/>
          <w:lang w:val="en-US"/>
        </w:rPr>
        <w:t xml:space="preserve"> </w:t>
      </w:r>
      <w:r w:rsidR="005678E3" w:rsidRPr="008A2387">
        <w:rPr>
          <w:rFonts w:ascii="Times New Roman" w:hAnsi="Times New Roman" w:cs="Times New Roman"/>
          <w:color w:val="auto"/>
          <w:sz w:val="22"/>
          <w:szCs w:val="22"/>
          <w:lang w:val="en-US"/>
        </w:rPr>
        <w:t>[2016, May 7]</w:t>
      </w:r>
    </w:p>
    <w:p w14:paraId="53B9C608" w14:textId="77777777" w:rsidR="005678E3" w:rsidRPr="008A2387" w:rsidRDefault="00807A22" w:rsidP="005678E3">
      <w:pPr>
        <w:pStyle w:val="Heading1"/>
        <w:rPr>
          <w:color w:val="0033CC"/>
          <w:sz w:val="22"/>
          <w:szCs w:val="22"/>
          <w:lang w:val="en-US"/>
        </w:rPr>
      </w:pPr>
      <w:hyperlink r:id="rId89" w:history="1">
        <w:r w:rsidR="00CB5CC4" w:rsidRPr="008A2387">
          <w:rPr>
            <w:rStyle w:val="Hyperlink"/>
            <w:rFonts w:ascii="Times New Roman" w:hAnsi="Times New Roman" w:cs="Times New Roman"/>
            <w:color w:val="0033CC"/>
            <w:sz w:val="22"/>
            <w:szCs w:val="22"/>
            <w:lang w:val="en-US"/>
          </w:rPr>
          <w:t>http://www.teach-this.com/images/resources/name-three.pdf</w:t>
        </w:r>
      </w:hyperlink>
      <w:r w:rsidR="005678E3" w:rsidRPr="008A2387">
        <w:rPr>
          <w:color w:val="0033CC"/>
          <w:sz w:val="22"/>
          <w:szCs w:val="22"/>
          <w:lang w:val="en-US"/>
        </w:rPr>
        <w:t xml:space="preserve"> </w:t>
      </w:r>
      <w:r w:rsidR="005678E3" w:rsidRPr="008A2387">
        <w:rPr>
          <w:rFonts w:ascii="Times New Roman" w:hAnsi="Times New Roman" w:cs="Times New Roman"/>
          <w:color w:val="auto"/>
          <w:sz w:val="22"/>
          <w:szCs w:val="22"/>
          <w:lang w:val="en-US"/>
        </w:rPr>
        <w:t>[2016, May 12]</w:t>
      </w:r>
    </w:p>
    <w:p w14:paraId="18EEF2A8" w14:textId="77777777" w:rsidR="005678E3" w:rsidRPr="008A2387" w:rsidRDefault="00807A22" w:rsidP="005678E3">
      <w:pPr>
        <w:pStyle w:val="Heading1"/>
        <w:rPr>
          <w:color w:val="0033CC"/>
          <w:sz w:val="22"/>
          <w:szCs w:val="22"/>
          <w:lang w:val="en-US"/>
        </w:rPr>
      </w:pPr>
      <w:hyperlink r:id="rId90" w:history="1">
        <w:r w:rsidR="00CB5CC4" w:rsidRPr="008A2387">
          <w:rPr>
            <w:rStyle w:val="Hyperlink"/>
            <w:color w:val="0033CC"/>
            <w:sz w:val="22"/>
            <w:szCs w:val="22"/>
            <w:lang w:val="en-US"/>
          </w:rPr>
          <w:t>http://www.mes-english.com/forums/viewtopic.php?t=214</w:t>
        </w:r>
      </w:hyperlink>
      <w:r w:rsidR="005678E3" w:rsidRPr="008A2387">
        <w:rPr>
          <w:color w:val="0033CC"/>
          <w:sz w:val="22"/>
          <w:szCs w:val="22"/>
          <w:lang w:val="en-US"/>
        </w:rPr>
        <w:t xml:space="preserve"> </w:t>
      </w:r>
      <w:r w:rsidR="005678E3" w:rsidRPr="008A2387">
        <w:rPr>
          <w:rFonts w:ascii="Times New Roman" w:hAnsi="Times New Roman" w:cs="Times New Roman"/>
          <w:color w:val="auto"/>
          <w:sz w:val="22"/>
          <w:szCs w:val="22"/>
          <w:lang w:val="en-US"/>
        </w:rPr>
        <w:t>[2016, May 13]</w:t>
      </w:r>
    </w:p>
    <w:p w14:paraId="21DFD107" w14:textId="77777777" w:rsidR="005678E3" w:rsidRPr="008A2387" w:rsidRDefault="00807A22" w:rsidP="005678E3">
      <w:pPr>
        <w:pStyle w:val="Heading1"/>
        <w:rPr>
          <w:color w:val="0033CC"/>
          <w:sz w:val="22"/>
          <w:szCs w:val="22"/>
          <w:lang w:val="en-US"/>
        </w:rPr>
      </w:pPr>
      <w:hyperlink r:id="rId91" w:history="1">
        <w:r w:rsidR="00CB5CC4" w:rsidRPr="008A2387">
          <w:rPr>
            <w:rStyle w:val="Hyperlink"/>
            <w:rFonts w:ascii="Times New Roman" w:hAnsi="Times New Roman" w:cs="Times New Roman"/>
            <w:color w:val="0033CC"/>
            <w:sz w:val="22"/>
            <w:szCs w:val="22"/>
            <w:lang w:val="en-US"/>
          </w:rPr>
          <w:t>https://en.islcollective.com/resources/printables/worksheets_doc_docx/speaking_the_passive_voice/intermediate-b1-activity/19275</w:t>
        </w:r>
      </w:hyperlink>
      <w:r w:rsidR="005678E3" w:rsidRPr="008A2387">
        <w:rPr>
          <w:color w:val="0033CC"/>
          <w:sz w:val="22"/>
          <w:szCs w:val="22"/>
          <w:lang w:val="en-US"/>
        </w:rPr>
        <w:t xml:space="preserve"> </w:t>
      </w:r>
      <w:r w:rsidR="005678E3" w:rsidRPr="008A2387">
        <w:rPr>
          <w:rFonts w:ascii="Times New Roman" w:hAnsi="Times New Roman" w:cs="Times New Roman"/>
          <w:color w:val="auto"/>
          <w:sz w:val="22"/>
          <w:szCs w:val="22"/>
          <w:lang w:val="en-US"/>
        </w:rPr>
        <w:t xml:space="preserve">[2016, May </w:t>
      </w:r>
      <w:r w:rsidR="008A2387" w:rsidRPr="008A2387">
        <w:rPr>
          <w:rFonts w:ascii="Times New Roman" w:hAnsi="Times New Roman" w:cs="Times New Roman"/>
          <w:color w:val="auto"/>
          <w:sz w:val="22"/>
          <w:szCs w:val="22"/>
          <w:lang w:val="en-US"/>
        </w:rPr>
        <w:t>6</w:t>
      </w:r>
      <w:r w:rsidR="005678E3" w:rsidRPr="008A2387">
        <w:rPr>
          <w:rFonts w:ascii="Times New Roman" w:hAnsi="Times New Roman" w:cs="Times New Roman"/>
          <w:color w:val="auto"/>
          <w:sz w:val="22"/>
          <w:szCs w:val="22"/>
          <w:lang w:val="en-US"/>
        </w:rPr>
        <w:t>]</w:t>
      </w:r>
    </w:p>
    <w:p w14:paraId="2262C3A6" w14:textId="77777777" w:rsidR="008A2387" w:rsidRDefault="008A2387" w:rsidP="00CB5CC4">
      <w:pPr>
        <w:spacing w:line="360" w:lineRule="auto"/>
        <w:rPr>
          <w:rFonts w:ascii="Times New Roman" w:eastAsiaTheme="majorEastAsia" w:hAnsi="Times New Roman" w:cs="Times New Roman"/>
          <w:sz w:val="24"/>
          <w:szCs w:val="32"/>
          <w:lang w:val="en-GB"/>
        </w:rPr>
      </w:pPr>
    </w:p>
    <w:p w14:paraId="41F8836F" w14:textId="77777777" w:rsidR="00CB5CC4" w:rsidRPr="008A2387" w:rsidRDefault="00CB5CC4" w:rsidP="00CB5CC4">
      <w:pPr>
        <w:spacing w:line="360" w:lineRule="auto"/>
        <w:rPr>
          <w:rFonts w:ascii="Times New Roman" w:eastAsiaTheme="majorEastAsia" w:hAnsi="Times New Roman" w:cs="Times New Roman"/>
          <w:sz w:val="24"/>
          <w:szCs w:val="32"/>
          <w:lang w:val="en-GB"/>
        </w:rPr>
      </w:pPr>
      <w:r w:rsidRPr="008A2387">
        <w:rPr>
          <w:rFonts w:ascii="Times New Roman" w:eastAsiaTheme="majorEastAsia" w:hAnsi="Times New Roman" w:cs="Times New Roman"/>
          <w:sz w:val="24"/>
          <w:szCs w:val="32"/>
          <w:lang w:val="en-GB"/>
        </w:rPr>
        <w:lastRenderedPageBreak/>
        <w:t xml:space="preserve">Sources of the </w:t>
      </w:r>
      <w:r w:rsidR="005678E3" w:rsidRPr="008A2387">
        <w:rPr>
          <w:rFonts w:ascii="Times New Roman" w:eastAsiaTheme="majorEastAsia" w:hAnsi="Times New Roman" w:cs="Times New Roman"/>
          <w:sz w:val="24"/>
          <w:szCs w:val="32"/>
          <w:lang w:val="en-GB"/>
        </w:rPr>
        <w:t>p</w:t>
      </w:r>
      <w:r w:rsidRPr="008A2387">
        <w:rPr>
          <w:rFonts w:ascii="Times New Roman" w:eastAsiaTheme="majorEastAsia" w:hAnsi="Times New Roman" w:cs="Times New Roman"/>
          <w:sz w:val="24"/>
          <w:szCs w:val="32"/>
          <w:lang w:val="en-GB"/>
        </w:rPr>
        <w:t xml:space="preserve">ictures: </w:t>
      </w:r>
    </w:p>
    <w:p w14:paraId="75D701C7" w14:textId="77777777" w:rsidR="00CB5CC4" w:rsidRDefault="00CB5CC4" w:rsidP="00CB5CC4">
      <w:pPr>
        <w:pStyle w:val="ListParagraph"/>
        <w:ind w:left="0"/>
        <w:rPr>
          <w:rFonts w:ascii="Times New Roman" w:eastAsiaTheme="majorEastAsia" w:hAnsi="Times New Roman" w:cs="Times New Roman"/>
          <w:color w:val="000000" w:themeColor="text1"/>
          <w:sz w:val="20"/>
          <w:szCs w:val="20"/>
          <w:lang w:val="en-GB"/>
        </w:rPr>
      </w:pPr>
      <w:r w:rsidRPr="00660B6A">
        <w:rPr>
          <w:rFonts w:ascii="Times New Roman" w:eastAsiaTheme="majorEastAsia" w:hAnsi="Times New Roman" w:cs="Times New Roman"/>
          <w:color w:val="000000" w:themeColor="text1"/>
          <w:sz w:val="20"/>
          <w:szCs w:val="20"/>
          <w:lang w:val="en-GB"/>
        </w:rPr>
        <w:t xml:space="preserve">“Honey” [Online]. Home of the Honey Bee and the Maple Tree. </w:t>
      </w:r>
      <w:hyperlink r:id="rId92" w:history="1">
        <w:r w:rsidRPr="00660B6A">
          <w:rPr>
            <w:rStyle w:val="Hyperlink"/>
            <w:rFonts w:ascii="Times New Roman" w:eastAsiaTheme="majorEastAsia" w:hAnsi="Times New Roman" w:cs="Times New Roman"/>
            <w:sz w:val="20"/>
            <w:szCs w:val="20"/>
            <w:lang w:val="en-GB"/>
          </w:rPr>
          <w:t>http://www.honeymapletree.com/honey.html</w:t>
        </w:r>
      </w:hyperlink>
      <w:r w:rsidRPr="00660B6A">
        <w:rPr>
          <w:rFonts w:ascii="Times New Roman" w:eastAsiaTheme="majorEastAsia" w:hAnsi="Times New Roman" w:cs="Times New Roman"/>
          <w:color w:val="365F91" w:themeColor="accent1" w:themeShade="BF"/>
          <w:sz w:val="20"/>
          <w:szCs w:val="20"/>
          <w:lang w:val="en-GB"/>
        </w:rPr>
        <w:t xml:space="preserve"> . </w:t>
      </w:r>
      <w:r w:rsidRPr="00660B6A">
        <w:rPr>
          <w:rFonts w:ascii="Times New Roman" w:eastAsiaTheme="majorEastAsia" w:hAnsi="Times New Roman" w:cs="Times New Roman"/>
          <w:color w:val="000000" w:themeColor="text1"/>
          <w:sz w:val="20"/>
          <w:szCs w:val="20"/>
          <w:lang w:val="en-GB"/>
        </w:rPr>
        <w:t>[2016, May 16].</w:t>
      </w:r>
    </w:p>
    <w:p w14:paraId="546C21EF" w14:textId="77777777" w:rsidR="00CB5CC4" w:rsidRPr="00660B6A" w:rsidRDefault="00CB5CC4" w:rsidP="00CB5CC4">
      <w:pPr>
        <w:pStyle w:val="ListParagraph"/>
        <w:ind w:left="0"/>
        <w:rPr>
          <w:rFonts w:ascii="Times New Roman" w:eastAsiaTheme="majorEastAsia" w:hAnsi="Times New Roman" w:cs="Times New Roman"/>
          <w:color w:val="000000" w:themeColor="text1"/>
          <w:sz w:val="20"/>
          <w:szCs w:val="20"/>
          <w:lang w:val="en-GB"/>
        </w:rPr>
      </w:pPr>
    </w:p>
    <w:p w14:paraId="535EA45E" w14:textId="77777777" w:rsidR="00CB5CC4" w:rsidRDefault="00CB5CC4" w:rsidP="00CB5CC4">
      <w:pPr>
        <w:pStyle w:val="ListParagraph"/>
        <w:ind w:left="0"/>
        <w:rPr>
          <w:rFonts w:ascii="Times New Roman" w:eastAsiaTheme="majorEastAsia" w:hAnsi="Times New Roman" w:cs="Times New Roman"/>
          <w:color w:val="000000" w:themeColor="text1"/>
          <w:sz w:val="20"/>
          <w:szCs w:val="20"/>
        </w:rPr>
      </w:pPr>
      <w:r w:rsidRPr="00660B6A">
        <w:rPr>
          <w:rFonts w:ascii="Times New Roman" w:eastAsiaTheme="majorEastAsia" w:hAnsi="Times New Roman" w:cs="Times New Roman"/>
          <w:color w:val="000000" w:themeColor="text1"/>
          <w:sz w:val="20"/>
          <w:szCs w:val="20"/>
          <w:lang w:val="en-US"/>
        </w:rPr>
        <w:t xml:space="preserve">„Nutritional Value of Cherry and </w:t>
      </w:r>
      <w:proofErr w:type="gramStart"/>
      <w:r w:rsidRPr="00660B6A">
        <w:rPr>
          <w:rFonts w:ascii="Times New Roman" w:eastAsiaTheme="majorEastAsia" w:hAnsi="Times New Roman" w:cs="Times New Roman"/>
          <w:color w:val="000000" w:themeColor="text1"/>
          <w:sz w:val="20"/>
          <w:szCs w:val="20"/>
          <w:lang w:val="en-US"/>
        </w:rPr>
        <w:t>Strawberry“ [</w:t>
      </w:r>
      <w:proofErr w:type="gramEnd"/>
      <w:r w:rsidRPr="00660B6A">
        <w:rPr>
          <w:rFonts w:ascii="Times New Roman" w:eastAsiaTheme="majorEastAsia" w:hAnsi="Times New Roman" w:cs="Times New Roman"/>
          <w:color w:val="000000" w:themeColor="text1"/>
          <w:sz w:val="20"/>
          <w:szCs w:val="20"/>
          <w:lang w:val="en-US"/>
        </w:rPr>
        <w:t xml:space="preserve">Online]. </w:t>
      </w:r>
      <w:proofErr w:type="spellStart"/>
      <w:r w:rsidRPr="00660B6A">
        <w:rPr>
          <w:rFonts w:ascii="Times New Roman" w:eastAsiaTheme="majorEastAsia" w:hAnsi="Times New Roman" w:cs="Times New Roman"/>
          <w:color w:val="000000" w:themeColor="text1"/>
          <w:sz w:val="20"/>
          <w:szCs w:val="20"/>
          <w:lang w:val="en-US"/>
        </w:rPr>
        <w:t>Oganicfacts</w:t>
      </w:r>
      <w:proofErr w:type="spellEnd"/>
      <w:r w:rsidRPr="00660B6A">
        <w:rPr>
          <w:rFonts w:ascii="Times New Roman" w:eastAsiaTheme="majorEastAsia" w:hAnsi="Times New Roman" w:cs="Times New Roman"/>
          <w:color w:val="000000" w:themeColor="text1"/>
          <w:sz w:val="20"/>
          <w:szCs w:val="20"/>
          <w:lang w:val="en-US"/>
        </w:rPr>
        <w:t xml:space="preserve">. </w:t>
      </w:r>
      <w:hyperlink r:id="rId93" w:history="1">
        <w:r w:rsidRPr="00660B6A">
          <w:rPr>
            <w:rStyle w:val="Hyperlink"/>
            <w:rFonts w:ascii="Times New Roman" w:eastAsiaTheme="majorEastAsia" w:hAnsi="Times New Roman" w:cs="Times New Roman"/>
            <w:sz w:val="20"/>
            <w:szCs w:val="20"/>
            <w:lang w:val="en-US"/>
          </w:rPr>
          <w:t>http://www.organicfacts.net/health-benefits/fruit/health-benefits-of-cherry.html</w:t>
        </w:r>
      </w:hyperlink>
      <w:r w:rsidRPr="00660B6A">
        <w:rPr>
          <w:rFonts w:ascii="Times New Roman" w:eastAsiaTheme="majorEastAsia" w:hAnsi="Times New Roman" w:cs="Times New Roman"/>
          <w:color w:val="365F91" w:themeColor="accent1" w:themeShade="BF"/>
          <w:sz w:val="20"/>
          <w:szCs w:val="20"/>
          <w:lang w:val="en-US"/>
        </w:rPr>
        <w:t xml:space="preserve"> . </w:t>
      </w:r>
      <w:r w:rsidRPr="00660B6A">
        <w:rPr>
          <w:rFonts w:ascii="Times New Roman" w:eastAsiaTheme="majorEastAsia" w:hAnsi="Times New Roman" w:cs="Times New Roman"/>
          <w:color w:val="000000" w:themeColor="text1"/>
          <w:sz w:val="20"/>
          <w:szCs w:val="20"/>
        </w:rPr>
        <w:t>[2016, May 16].</w:t>
      </w:r>
    </w:p>
    <w:p w14:paraId="70D47C1E" w14:textId="77777777" w:rsidR="00CB5CC4" w:rsidRPr="00660B6A" w:rsidRDefault="00CB5CC4" w:rsidP="00CB5CC4">
      <w:pPr>
        <w:pStyle w:val="ListParagraph"/>
        <w:ind w:left="0"/>
        <w:rPr>
          <w:rFonts w:ascii="Times New Roman" w:eastAsiaTheme="majorEastAsia" w:hAnsi="Times New Roman" w:cs="Times New Roman"/>
          <w:color w:val="000000" w:themeColor="text1"/>
          <w:sz w:val="20"/>
          <w:szCs w:val="20"/>
        </w:rPr>
      </w:pPr>
    </w:p>
    <w:p w14:paraId="22AA802A" w14:textId="77777777" w:rsidR="00CB5CC4" w:rsidRPr="00660B6A" w:rsidRDefault="00CB5CC4" w:rsidP="00CB5CC4">
      <w:pPr>
        <w:pStyle w:val="ListParagraph"/>
        <w:ind w:left="0"/>
        <w:rPr>
          <w:rFonts w:ascii="Times New Roman" w:eastAsiaTheme="majorEastAsia" w:hAnsi="Times New Roman" w:cs="Times New Roman"/>
          <w:color w:val="000000" w:themeColor="text1"/>
          <w:sz w:val="20"/>
          <w:szCs w:val="20"/>
          <w:lang w:val="en-GB"/>
        </w:rPr>
      </w:pPr>
      <w:r w:rsidRPr="00660B6A">
        <w:rPr>
          <w:rFonts w:ascii="Times New Roman" w:eastAsiaTheme="majorEastAsia" w:hAnsi="Times New Roman" w:cs="Times New Roman"/>
          <w:color w:val="000000" w:themeColor="text1"/>
          <w:sz w:val="20"/>
          <w:szCs w:val="20"/>
        </w:rPr>
        <w:t>“</w:t>
      </w:r>
      <w:r w:rsidRPr="00660B6A">
        <w:rPr>
          <w:sz w:val="20"/>
          <w:szCs w:val="20"/>
        </w:rPr>
        <w:t>Wähle einen passenden Termin für deinen Kurs“ [Online]. Studymed.</w:t>
      </w:r>
      <w:r w:rsidRPr="00660B6A">
        <w:rPr>
          <w:rFonts w:ascii="Arial" w:hAnsi="Arial" w:cs="Arial"/>
          <w:color w:val="888888"/>
          <w:sz w:val="20"/>
          <w:szCs w:val="20"/>
          <w:shd w:val="clear" w:color="auto" w:fill="F1F1F1"/>
        </w:rPr>
        <w:t xml:space="preserve"> </w:t>
      </w:r>
      <w:r w:rsidR="00807A22">
        <w:fldChar w:fldCharType="begin"/>
      </w:r>
      <w:r w:rsidR="00807A22">
        <w:instrText xml:space="preserve"> HYPERLINK "https://www.studymed.at/" </w:instrText>
      </w:r>
      <w:r w:rsidR="00807A22">
        <w:fldChar w:fldCharType="separate"/>
      </w:r>
      <w:r w:rsidRPr="00660B6A">
        <w:rPr>
          <w:rStyle w:val="Hyperlink"/>
          <w:rFonts w:ascii="Times New Roman" w:eastAsiaTheme="majorEastAsia" w:hAnsi="Times New Roman" w:cs="Times New Roman"/>
          <w:sz w:val="20"/>
          <w:szCs w:val="20"/>
          <w:lang w:val="en-US"/>
        </w:rPr>
        <w:t>https://www.studymed.at/</w:t>
      </w:r>
      <w:r w:rsidR="00807A22">
        <w:rPr>
          <w:rStyle w:val="Hyperlink"/>
          <w:rFonts w:ascii="Times New Roman" w:eastAsiaTheme="majorEastAsia" w:hAnsi="Times New Roman" w:cs="Times New Roman"/>
          <w:sz w:val="20"/>
          <w:szCs w:val="20"/>
          <w:lang w:val="en-US"/>
        </w:rPr>
        <w:fldChar w:fldCharType="end"/>
      </w:r>
      <w:r w:rsidRPr="00660B6A">
        <w:rPr>
          <w:rFonts w:ascii="Times New Roman" w:eastAsiaTheme="majorEastAsia" w:hAnsi="Times New Roman" w:cs="Times New Roman"/>
          <w:color w:val="365F91" w:themeColor="accent1" w:themeShade="BF"/>
          <w:sz w:val="20"/>
          <w:szCs w:val="20"/>
          <w:lang w:val="en-US"/>
        </w:rPr>
        <w:t xml:space="preserve"> . </w:t>
      </w:r>
      <w:r w:rsidRPr="00660B6A">
        <w:rPr>
          <w:rFonts w:ascii="Times New Roman" w:eastAsiaTheme="majorEastAsia" w:hAnsi="Times New Roman" w:cs="Times New Roman"/>
          <w:color w:val="000000" w:themeColor="text1"/>
          <w:sz w:val="20"/>
          <w:szCs w:val="20"/>
          <w:lang w:val="en-GB"/>
        </w:rPr>
        <w:t>[2016, May 16].</w:t>
      </w:r>
    </w:p>
    <w:p w14:paraId="02038914" w14:textId="77777777" w:rsidR="00CB5CC4" w:rsidRPr="00660B6A" w:rsidRDefault="00CB5CC4" w:rsidP="00CB5CC4">
      <w:pPr>
        <w:rPr>
          <w:sz w:val="20"/>
          <w:szCs w:val="20"/>
          <w:lang w:val="en-US"/>
        </w:rPr>
      </w:pPr>
      <w:r w:rsidRPr="00660B6A">
        <w:rPr>
          <w:sz w:val="20"/>
          <w:szCs w:val="20"/>
          <w:lang w:val="en-US"/>
        </w:rPr>
        <w:t xml:space="preserve">„... Child Clipart Image - Boy with crew cut wearing a backpack as </w:t>
      </w:r>
      <w:proofErr w:type="gramStart"/>
      <w:r w:rsidRPr="00660B6A">
        <w:rPr>
          <w:sz w:val="20"/>
          <w:szCs w:val="20"/>
          <w:lang w:val="en-US"/>
        </w:rPr>
        <w:t>he.“</w:t>
      </w:r>
      <w:proofErr w:type="gramEnd"/>
      <w:r w:rsidRPr="00660B6A">
        <w:rPr>
          <w:sz w:val="20"/>
          <w:szCs w:val="20"/>
          <w:lang w:val="en-US"/>
        </w:rPr>
        <w:t xml:space="preserve"> [Online]. </w:t>
      </w:r>
      <w:proofErr w:type="spellStart"/>
      <w:r w:rsidRPr="00660B6A">
        <w:rPr>
          <w:sz w:val="20"/>
          <w:szCs w:val="20"/>
          <w:lang w:val="en-US"/>
        </w:rPr>
        <w:t>Clipartbest</w:t>
      </w:r>
      <w:proofErr w:type="spellEnd"/>
      <w:r w:rsidRPr="00660B6A">
        <w:rPr>
          <w:sz w:val="20"/>
          <w:szCs w:val="20"/>
          <w:lang w:val="en-US"/>
        </w:rPr>
        <w:t xml:space="preserve">. </w:t>
      </w:r>
      <w:hyperlink r:id="rId94" w:history="1">
        <w:r w:rsidRPr="00660B6A">
          <w:rPr>
            <w:rStyle w:val="Hyperlink"/>
            <w:sz w:val="20"/>
            <w:szCs w:val="20"/>
            <w:lang w:val="en-US"/>
          </w:rPr>
          <w:t>http://www.clipartbest.com/he-clipart</w:t>
        </w:r>
      </w:hyperlink>
      <w:r w:rsidRPr="00660B6A">
        <w:rPr>
          <w:sz w:val="20"/>
          <w:szCs w:val="20"/>
          <w:lang w:val="en-US"/>
        </w:rPr>
        <w:t xml:space="preserve"> . </w:t>
      </w:r>
      <w:r w:rsidRPr="00660B6A">
        <w:rPr>
          <w:rFonts w:ascii="Times New Roman" w:eastAsiaTheme="majorEastAsia" w:hAnsi="Times New Roman" w:cs="Times New Roman"/>
          <w:color w:val="000000" w:themeColor="text1"/>
          <w:sz w:val="20"/>
          <w:szCs w:val="20"/>
          <w:lang w:val="en-GB"/>
        </w:rPr>
        <w:t>[2016, May 16].</w:t>
      </w:r>
    </w:p>
    <w:p w14:paraId="5CAE721F" w14:textId="77777777" w:rsidR="00CB5CC4" w:rsidRPr="00660B6A" w:rsidRDefault="00CB5CC4" w:rsidP="00CB5CC4">
      <w:pPr>
        <w:pStyle w:val="NoSpacing"/>
        <w:rPr>
          <w:sz w:val="20"/>
          <w:szCs w:val="20"/>
          <w:lang w:val="en-US"/>
        </w:rPr>
      </w:pPr>
      <w:r w:rsidRPr="00660B6A">
        <w:rPr>
          <w:sz w:val="20"/>
          <w:szCs w:val="20"/>
          <w:lang w:val="en-US"/>
        </w:rPr>
        <w:t xml:space="preserve">“Cool Colors: 10 Crazy Painted Houses &amp; Home Painting Ideas” </w:t>
      </w:r>
      <w:r w:rsidRPr="00660B6A">
        <w:rPr>
          <w:rFonts w:ascii="Times New Roman" w:eastAsiaTheme="majorEastAsia" w:hAnsi="Times New Roman" w:cs="Times New Roman"/>
          <w:color w:val="000000" w:themeColor="text1"/>
          <w:sz w:val="20"/>
          <w:szCs w:val="20"/>
          <w:lang w:val="en-US"/>
        </w:rPr>
        <w:t xml:space="preserve">[Online]. </w:t>
      </w:r>
      <w:proofErr w:type="spellStart"/>
      <w:r w:rsidRPr="00660B6A">
        <w:rPr>
          <w:rFonts w:ascii="Times New Roman" w:eastAsiaTheme="majorEastAsia" w:hAnsi="Times New Roman" w:cs="Times New Roman"/>
          <w:color w:val="000000" w:themeColor="text1"/>
          <w:sz w:val="20"/>
          <w:szCs w:val="20"/>
          <w:lang w:val="en-US"/>
        </w:rPr>
        <w:t>Dornob</w:t>
      </w:r>
      <w:proofErr w:type="spellEnd"/>
      <w:r w:rsidRPr="00660B6A">
        <w:rPr>
          <w:rFonts w:ascii="Times New Roman" w:eastAsiaTheme="majorEastAsia" w:hAnsi="Times New Roman" w:cs="Times New Roman"/>
          <w:color w:val="000000" w:themeColor="text1"/>
          <w:sz w:val="20"/>
          <w:szCs w:val="20"/>
          <w:lang w:val="en-US"/>
        </w:rPr>
        <w:t>.</w:t>
      </w:r>
    </w:p>
    <w:p w14:paraId="2B5CEF66" w14:textId="77777777" w:rsidR="00CB5CC4" w:rsidRPr="00660B6A" w:rsidRDefault="00807A22" w:rsidP="00CB5CC4">
      <w:pPr>
        <w:pStyle w:val="ListParagraph"/>
        <w:ind w:left="0"/>
        <w:rPr>
          <w:rFonts w:ascii="Times New Roman" w:eastAsiaTheme="majorEastAsia" w:hAnsi="Times New Roman" w:cs="Times New Roman"/>
          <w:color w:val="365F91" w:themeColor="accent1" w:themeShade="BF"/>
          <w:sz w:val="20"/>
          <w:szCs w:val="20"/>
          <w:lang w:val="en-GB"/>
        </w:rPr>
      </w:pPr>
      <w:hyperlink r:id="rId95" w:history="1">
        <w:r w:rsidR="00CB5CC4" w:rsidRPr="00660B6A">
          <w:rPr>
            <w:rStyle w:val="Hyperlink"/>
            <w:rFonts w:ascii="Times New Roman" w:eastAsiaTheme="majorEastAsia" w:hAnsi="Times New Roman" w:cs="Times New Roman"/>
            <w:sz w:val="20"/>
            <w:szCs w:val="20"/>
            <w:lang w:val="en-GB"/>
          </w:rPr>
          <w:t>http://dornob.com/cool-colors-10-crazy-painted-houses-home-painting-jobs/</w:t>
        </w:r>
      </w:hyperlink>
      <w:r w:rsidR="00CB5CC4" w:rsidRPr="00660B6A">
        <w:rPr>
          <w:rFonts w:ascii="Times New Roman" w:eastAsiaTheme="majorEastAsia" w:hAnsi="Times New Roman" w:cs="Times New Roman"/>
          <w:color w:val="365F91" w:themeColor="accent1" w:themeShade="BF"/>
          <w:sz w:val="20"/>
          <w:szCs w:val="20"/>
          <w:lang w:val="en-GB"/>
        </w:rPr>
        <w:t xml:space="preserve"> . </w:t>
      </w:r>
      <w:r w:rsidR="00CB5CC4" w:rsidRPr="00660B6A">
        <w:rPr>
          <w:rFonts w:ascii="Times New Roman" w:eastAsiaTheme="majorEastAsia" w:hAnsi="Times New Roman" w:cs="Times New Roman"/>
          <w:color w:val="000000" w:themeColor="text1"/>
          <w:sz w:val="20"/>
          <w:szCs w:val="20"/>
          <w:lang w:val="en-GB"/>
        </w:rPr>
        <w:t>[2016, May 16].</w:t>
      </w:r>
    </w:p>
    <w:p w14:paraId="2758E842" w14:textId="77777777" w:rsidR="00CB5CC4" w:rsidRDefault="00CB5CC4" w:rsidP="00CB5CC4">
      <w:pPr>
        <w:pStyle w:val="ListParagraph"/>
        <w:ind w:left="0"/>
        <w:rPr>
          <w:sz w:val="20"/>
          <w:szCs w:val="20"/>
          <w:lang w:val="en-US"/>
        </w:rPr>
      </w:pPr>
    </w:p>
    <w:p w14:paraId="18D2FB67" w14:textId="77777777" w:rsidR="00CB5CC4" w:rsidRPr="00660B6A" w:rsidRDefault="00CB5CC4" w:rsidP="00CB5CC4">
      <w:pPr>
        <w:pStyle w:val="ListParagraph"/>
        <w:ind w:left="0"/>
        <w:rPr>
          <w:rFonts w:ascii="Times New Roman" w:eastAsiaTheme="majorEastAsia" w:hAnsi="Times New Roman" w:cs="Times New Roman"/>
          <w:color w:val="000000" w:themeColor="text1"/>
          <w:sz w:val="20"/>
          <w:szCs w:val="20"/>
          <w:lang w:val="en-GB"/>
        </w:rPr>
      </w:pPr>
      <w:r w:rsidRPr="00660B6A">
        <w:rPr>
          <w:sz w:val="20"/>
          <w:szCs w:val="20"/>
          <w:lang w:val="en-US"/>
        </w:rPr>
        <w:t>“hands holding design of a house in empty lot”</w:t>
      </w:r>
      <w:r w:rsidRPr="00660B6A">
        <w:rPr>
          <w:rFonts w:ascii="Times New Roman" w:eastAsiaTheme="majorEastAsia" w:hAnsi="Times New Roman" w:cs="Times New Roman"/>
          <w:color w:val="000000" w:themeColor="text1"/>
          <w:sz w:val="20"/>
          <w:szCs w:val="20"/>
          <w:lang w:val="en-US"/>
        </w:rPr>
        <w:t xml:space="preserve"> [Online]. </w:t>
      </w:r>
      <w:r w:rsidRPr="00660B6A">
        <w:rPr>
          <w:rFonts w:ascii="Times New Roman" w:eastAsiaTheme="majorEastAsia" w:hAnsi="Times New Roman" w:cs="Times New Roman"/>
          <w:color w:val="000000" w:themeColor="text1"/>
          <w:sz w:val="20"/>
          <w:szCs w:val="20"/>
          <w:lang w:val="en-GB"/>
        </w:rPr>
        <w:t xml:space="preserve">Rucker Financial. </w:t>
      </w:r>
      <w:hyperlink r:id="rId96" w:history="1">
        <w:r w:rsidRPr="00660B6A">
          <w:rPr>
            <w:rStyle w:val="Hyperlink"/>
            <w:rFonts w:ascii="Times New Roman" w:eastAsiaTheme="majorEastAsia" w:hAnsi="Times New Roman" w:cs="Times New Roman"/>
            <w:sz w:val="20"/>
            <w:szCs w:val="20"/>
            <w:lang w:val="en-GB"/>
          </w:rPr>
          <w:t>http://rucker.com.au/services/property-development/</w:t>
        </w:r>
      </w:hyperlink>
      <w:r w:rsidRPr="00660B6A">
        <w:rPr>
          <w:rFonts w:ascii="Times New Roman" w:eastAsiaTheme="majorEastAsia" w:hAnsi="Times New Roman" w:cs="Times New Roman"/>
          <w:color w:val="365F91" w:themeColor="accent1" w:themeShade="BF"/>
          <w:sz w:val="20"/>
          <w:szCs w:val="20"/>
          <w:lang w:val="en-GB"/>
        </w:rPr>
        <w:t xml:space="preserve"> . </w:t>
      </w:r>
      <w:r w:rsidRPr="00660B6A">
        <w:rPr>
          <w:rFonts w:ascii="Times New Roman" w:eastAsiaTheme="majorEastAsia" w:hAnsi="Times New Roman" w:cs="Times New Roman"/>
          <w:color w:val="000000" w:themeColor="text1"/>
          <w:sz w:val="20"/>
          <w:szCs w:val="20"/>
          <w:lang w:val="en-GB"/>
        </w:rPr>
        <w:t>[2016, May 16].</w:t>
      </w:r>
    </w:p>
    <w:p w14:paraId="71036692" w14:textId="77777777" w:rsidR="00CB5CC4" w:rsidRDefault="00CB5CC4" w:rsidP="00CB5CC4">
      <w:pPr>
        <w:pStyle w:val="ListParagraph"/>
        <w:ind w:left="0"/>
        <w:rPr>
          <w:rFonts w:ascii="Times New Roman" w:eastAsiaTheme="majorEastAsia" w:hAnsi="Times New Roman" w:cs="Times New Roman"/>
          <w:color w:val="000000" w:themeColor="text1"/>
          <w:sz w:val="20"/>
          <w:szCs w:val="20"/>
          <w:lang w:val="en-GB"/>
        </w:rPr>
      </w:pPr>
    </w:p>
    <w:p w14:paraId="2A82EC2C" w14:textId="77777777" w:rsidR="00CB5CC4" w:rsidRPr="00660B6A" w:rsidRDefault="00CB5CC4" w:rsidP="00CB5CC4">
      <w:pPr>
        <w:pStyle w:val="ListParagraph"/>
        <w:ind w:left="0"/>
        <w:rPr>
          <w:rFonts w:ascii="Times New Roman" w:eastAsiaTheme="majorEastAsia" w:hAnsi="Times New Roman" w:cs="Times New Roman"/>
          <w:color w:val="000000" w:themeColor="text1"/>
          <w:sz w:val="20"/>
          <w:szCs w:val="20"/>
          <w:lang w:val="en-GB"/>
        </w:rPr>
      </w:pPr>
      <w:r w:rsidRPr="00660B6A">
        <w:rPr>
          <w:rFonts w:ascii="Times New Roman" w:eastAsiaTheme="majorEastAsia" w:hAnsi="Times New Roman" w:cs="Times New Roman"/>
          <w:color w:val="000000" w:themeColor="text1"/>
          <w:sz w:val="20"/>
          <w:szCs w:val="20"/>
          <w:lang w:val="en-GB"/>
        </w:rPr>
        <w:t>“</w:t>
      </w:r>
      <w:r w:rsidRPr="00660B6A">
        <w:rPr>
          <w:sz w:val="20"/>
          <w:szCs w:val="20"/>
          <w:lang w:val="en-US"/>
        </w:rPr>
        <w:t xml:space="preserve">Travel to Tokyo JAPAN | Tokyo view Time Lapse HD 2015” </w:t>
      </w:r>
      <w:r w:rsidRPr="00660B6A">
        <w:rPr>
          <w:rFonts w:ascii="Times New Roman" w:eastAsiaTheme="majorEastAsia" w:hAnsi="Times New Roman" w:cs="Times New Roman"/>
          <w:color w:val="000000" w:themeColor="text1"/>
          <w:sz w:val="20"/>
          <w:szCs w:val="20"/>
          <w:lang w:val="en-US"/>
        </w:rPr>
        <w:t>[Online].</w:t>
      </w:r>
      <w:r w:rsidRPr="00660B6A">
        <w:rPr>
          <w:sz w:val="20"/>
          <w:szCs w:val="20"/>
          <w:lang w:val="en-US"/>
        </w:rPr>
        <w:t xml:space="preserve"> YouTube. </w:t>
      </w:r>
      <w:hyperlink r:id="rId97" w:history="1">
        <w:r w:rsidRPr="00660B6A">
          <w:rPr>
            <w:rStyle w:val="Hyperlink"/>
            <w:rFonts w:ascii="Times New Roman" w:eastAsiaTheme="majorEastAsia" w:hAnsi="Times New Roman" w:cs="Times New Roman"/>
            <w:sz w:val="20"/>
            <w:szCs w:val="20"/>
            <w:lang w:val="en-US"/>
          </w:rPr>
          <w:t>https://www.youtube.com/watch?v=KYZSs6swOhg</w:t>
        </w:r>
      </w:hyperlink>
      <w:r w:rsidRPr="00660B6A">
        <w:rPr>
          <w:rFonts w:ascii="Times New Roman" w:eastAsiaTheme="majorEastAsia" w:hAnsi="Times New Roman" w:cs="Times New Roman"/>
          <w:color w:val="000000" w:themeColor="text1"/>
          <w:sz w:val="20"/>
          <w:szCs w:val="20"/>
          <w:lang w:val="en-US"/>
        </w:rPr>
        <w:t xml:space="preserve"> .</w:t>
      </w:r>
      <w:r w:rsidRPr="00660B6A">
        <w:rPr>
          <w:rFonts w:ascii="Times New Roman" w:eastAsiaTheme="majorEastAsia" w:hAnsi="Times New Roman" w:cs="Times New Roman"/>
          <w:color w:val="000000" w:themeColor="text1"/>
          <w:sz w:val="20"/>
          <w:szCs w:val="20"/>
          <w:lang w:val="en-GB"/>
        </w:rPr>
        <w:t xml:space="preserve"> [2016, May 16].</w:t>
      </w:r>
    </w:p>
    <w:p w14:paraId="7BAB14A5" w14:textId="77777777" w:rsidR="00CB5CC4" w:rsidRPr="00CB5CC4" w:rsidRDefault="00CB5CC4" w:rsidP="00CB5CC4">
      <w:pPr>
        <w:rPr>
          <w:sz w:val="20"/>
          <w:szCs w:val="20"/>
          <w:lang w:val="en-US"/>
        </w:rPr>
      </w:pPr>
      <w:r w:rsidRPr="00660B6A">
        <w:rPr>
          <w:sz w:val="20"/>
          <w:szCs w:val="20"/>
          <w:lang w:val="en-US"/>
        </w:rPr>
        <w:t xml:space="preserve">„Singing </w:t>
      </w:r>
      <w:proofErr w:type="gramStart"/>
      <w:r w:rsidRPr="00660B6A">
        <w:rPr>
          <w:sz w:val="20"/>
          <w:szCs w:val="20"/>
          <w:lang w:val="en-US"/>
        </w:rPr>
        <w:t xml:space="preserve">Bird“ </w:t>
      </w:r>
      <w:r w:rsidRPr="00660B6A">
        <w:rPr>
          <w:rFonts w:ascii="Times New Roman" w:eastAsiaTheme="majorEastAsia" w:hAnsi="Times New Roman" w:cs="Times New Roman"/>
          <w:color w:val="000000" w:themeColor="text1"/>
          <w:sz w:val="20"/>
          <w:szCs w:val="20"/>
          <w:lang w:val="en-US"/>
        </w:rPr>
        <w:t>[</w:t>
      </w:r>
      <w:proofErr w:type="gramEnd"/>
      <w:r w:rsidRPr="00660B6A">
        <w:rPr>
          <w:rFonts w:ascii="Times New Roman" w:eastAsiaTheme="majorEastAsia" w:hAnsi="Times New Roman" w:cs="Times New Roman"/>
          <w:color w:val="000000" w:themeColor="text1"/>
          <w:sz w:val="20"/>
          <w:szCs w:val="20"/>
          <w:lang w:val="en-US"/>
        </w:rPr>
        <w:t xml:space="preserve">Online]. </w:t>
      </w:r>
      <w:r w:rsidRPr="00807A22">
        <w:rPr>
          <w:rFonts w:ascii="Times New Roman" w:eastAsiaTheme="majorEastAsia" w:hAnsi="Times New Roman" w:cs="Times New Roman"/>
          <w:color w:val="000000" w:themeColor="text1"/>
          <w:sz w:val="20"/>
          <w:szCs w:val="20"/>
          <w:lang w:val="it-IT"/>
        </w:rPr>
        <w:t xml:space="preserve">Quotesgram. </w:t>
      </w:r>
      <w:r w:rsidR="00807A22">
        <w:fldChar w:fldCharType="begin"/>
      </w:r>
      <w:r w:rsidR="00807A22" w:rsidRPr="00807A22">
        <w:rPr>
          <w:lang w:val="it-IT"/>
        </w:rPr>
        <w:instrText xml:space="preserve"> HYPERLINK "http://quotesgram.com/singing-birds-quotes/" </w:instrText>
      </w:r>
      <w:r w:rsidR="00807A22">
        <w:fldChar w:fldCharType="separate"/>
      </w:r>
      <w:r w:rsidRPr="00807A22">
        <w:rPr>
          <w:rStyle w:val="Hyperlink"/>
          <w:rFonts w:ascii="Times New Roman" w:eastAsiaTheme="majorEastAsia" w:hAnsi="Times New Roman" w:cs="Times New Roman"/>
          <w:sz w:val="20"/>
          <w:szCs w:val="20"/>
          <w:lang w:val="it-IT"/>
        </w:rPr>
        <w:t>http://quotesgram.com/singing-birds-quotes/</w:t>
      </w:r>
      <w:r w:rsidR="00807A22">
        <w:rPr>
          <w:rStyle w:val="Hyperlink"/>
          <w:rFonts w:ascii="Times New Roman" w:eastAsiaTheme="majorEastAsia" w:hAnsi="Times New Roman" w:cs="Times New Roman"/>
          <w:sz w:val="20"/>
          <w:szCs w:val="20"/>
          <w:lang w:val="en-US"/>
        </w:rPr>
        <w:fldChar w:fldCharType="end"/>
      </w:r>
      <w:r w:rsidRPr="00807A22">
        <w:rPr>
          <w:rFonts w:ascii="Times New Roman" w:eastAsiaTheme="majorEastAsia" w:hAnsi="Times New Roman" w:cs="Times New Roman"/>
          <w:color w:val="000000" w:themeColor="text1"/>
          <w:sz w:val="20"/>
          <w:szCs w:val="20"/>
          <w:lang w:val="it-IT"/>
        </w:rPr>
        <w:t xml:space="preserve"> . </w:t>
      </w:r>
      <w:r w:rsidRPr="00660B6A">
        <w:rPr>
          <w:rFonts w:ascii="Times New Roman" w:eastAsiaTheme="majorEastAsia" w:hAnsi="Times New Roman" w:cs="Times New Roman"/>
          <w:color w:val="000000" w:themeColor="text1"/>
          <w:sz w:val="20"/>
          <w:szCs w:val="20"/>
          <w:lang w:val="en-GB"/>
        </w:rPr>
        <w:t>[2016, May 16].</w:t>
      </w:r>
    </w:p>
    <w:p w14:paraId="6D43F4C6" w14:textId="77777777" w:rsidR="00AB458F" w:rsidRPr="00C83870" w:rsidRDefault="00AB458F" w:rsidP="00AB458F">
      <w:pPr>
        <w:rPr>
          <w:lang w:val="en-GB"/>
        </w:rPr>
      </w:pPr>
      <w:r w:rsidRPr="00C83870">
        <w:rPr>
          <w:lang w:val="en-GB"/>
        </w:rPr>
        <w:t>“</w:t>
      </w:r>
      <w:proofErr w:type="spellStart"/>
      <w:r w:rsidRPr="00C83870">
        <w:rPr>
          <w:lang w:val="en-GB"/>
        </w:rPr>
        <w:t>Opération</w:t>
      </w:r>
      <w:proofErr w:type="spellEnd"/>
      <w:r w:rsidRPr="00C83870">
        <w:rPr>
          <w:lang w:val="en-GB"/>
        </w:rPr>
        <w:t xml:space="preserve"> </w:t>
      </w:r>
      <w:proofErr w:type="spellStart"/>
      <w:r w:rsidRPr="00C83870">
        <w:rPr>
          <w:lang w:val="en-GB"/>
        </w:rPr>
        <w:t>tranquilité</w:t>
      </w:r>
      <w:proofErr w:type="spellEnd"/>
      <w:r w:rsidRPr="00C83870">
        <w:rPr>
          <w:lang w:val="en-GB"/>
        </w:rPr>
        <w:t xml:space="preserve"> </w:t>
      </w:r>
      <w:proofErr w:type="spellStart"/>
      <w:r w:rsidRPr="00C83870">
        <w:rPr>
          <w:lang w:val="en-GB"/>
        </w:rPr>
        <w:t>vacances</w:t>
      </w:r>
      <w:proofErr w:type="spellEnd"/>
      <w:r w:rsidRPr="00C83870">
        <w:rPr>
          <w:lang w:val="en-GB"/>
        </w:rPr>
        <w:t xml:space="preserve">” [Online]. P-O Life. </w:t>
      </w:r>
      <w:hyperlink r:id="rId98" w:history="1">
        <w:r w:rsidRPr="00C83870">
          <w:rPr>
            <w:rStyle w:val="Hyperlink"/>
            <w:lang w:val="en-GB"/>
          </w:rPr>
          <w:t>http://anglophone-direct.com/operation-tranquillite-vacances/</w:t>
        </w:r>
      </w:hyperlink>
      <w:r w:rsidRPr="00C83870">
        <w:rPr>
          <w:lang w:val="en-GB"/>
        </w:rPr>
        <w:t xml:space="preserve"> . [2016, May 23].</w:t>
      </w:r>
    </w:p>
    <w:p w14:paraId="6312536D" w14:textId="77777777" w:rsidR="00AB458F" w:rsidRPr="00AB458F" w:rsidRDefault="00AB458F" w:rsidP="00AB458F">
      <w:pPr>
        <w:spacing w:line="360" w:lineRule="auto"/>
        <w:jc w:val="center"/>
        <w:rPr>
          <w:rFonts w:ascii="Times New Roman" w:eastAsiaTheme="majorEastAsia" w:hAnsi="Times New Roman" w:cs="Times New Roman"/>
          <w:b/>
          <w:color w:val="365F91" w:themeColor="accent1" w:themeShade="BF"/>
          <w:sz w:val="24"/>
          <w:szCs w:val="32"/>
          <w:lang w:val="en-GB"/>
        </w:rPr>
      </w:pPr>
    </w:p>
    <w:sectPr w:rsidR="00AB458F" w:rsidRPr="00AB458F" w:rsidSect="00C80AF4">
      <w:footerReference w:type="default" r:id="rId99"/>
      <w:pgSz w:w="11906" w:h="16838"/>
      <w:pgMar w:top="1417" w:right="1417" w:bottom="1134"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Lis Polzleitner" w:date="2016-06-16T11:59:00Z" w:initials="LP">
    <w:p w14:paraId="5994147D" w14:textId="77777777" w:rsidR="00807A22" w:rsidRDefault="00807A22">
      <w:pPr>
        <w:pStyle w:val="CommentText"/>
      </w:pPr>
      <w:r>
        <w:rPr>
          <w:rStyle w:val="CommentReference"/>
        </w:rPr>
        <w:annotationRef/>
      </w:r>
      <w:r>
        <w:t>Really great dialog!!!!</w:t>
      </w:r>
    </w:p>
  </w:comment>
  <w:comment w:id="1" w:author="Lis Polzleitner" w:date="2016-06-16T11:59:00Z" w:initials="LP">
    <w:p w14:paraId="20E2D248" w14:textId="77777777" w:rsidR="00807A22" w:rsidRPr="00807A22" w:rsidRDefault="00807A22">
      <w:pPr>
        <w:pStyle w:val="CommentText"/>
        <w:rPr>
          <w:lang w:val="en-US"/>
        </w:rPr>
      </w:pPr>
      <w:r>
        <w:rPr>
          <w:rStyle w:val="CommentReference"/>
        </w:rPr>
        <w:annotationRef/>
      </w:r>
      <w:r w:rsidRPr="00807A22">
        <w:rPr>
          <w:lang w:val="en-US"/>
        </w:rPr>
        <w:t>Active is more likely if they are your teachers</w:t>
      </w:r>
    </w:p>
    <w:p w14:paraId="38A9E9F3" w14:textId="77777777" w:rsidR="00807A22" w:rsidRDefault="00807A22">
      <w:pPr>
        <w:pStyle w:val="CommentText"/>
        <w:rPr>
          <w:lang w:val="en-US"/>
        </w:rPr>
      </w:pPr>
      <w:r>
        <w:rPr>
          <w:lang w:val="en-US"/>
        </w:rPr>
        <w:t>If you say: by anonymous assessors</w:t>
      </w:r>
    </w:p>
    <w:p w14:paraId="6980E84A" w14:textId="77777777" w:rsidR="00807A22" w:rsidRPr="00807A22" w:rsidRDefault="00807A22">
      <w:pPr>
        <w:pStyle w:val="CommentText"/>
        <w:rPr>
          <w:lang w:val="en-US"/>
        </w:rPr>
      </w:pPr>
      <w:r>
        <w:rPr>
          <w:lang w:val="en-US"/>
        </w:rPr>
        <w:t>Then it would work.</w:t>
      </w:r>
    </w:p>
  </w:comment>
  <w:comment w:id="2" w:author="Lis Polzleitner" w:date="2016-06-16T11:58:00Z" w:initials="LP">
    <w:p w14:paraId="115C56FF" w14:textId="77777777" w:rsidR="00807A22" w:rsidRDefault="00807A22">
      <w:pPr>
        <w:pStyle w:val="CommentText"/>
        <w:rPr>
          <w:lang w:val="en-US"/>
        </w:rPr>
      </w:pPr>
      <w:r>
        <w:rPr>
          <w:rStyle w:val="CommentReference"/>
        </w:rPr>
        <w:annotationRef/>
      </w:r>
      <w:r w:rsidRPr="00807A22">
        <w:rPr>
          <w:lang w:val="en-US"/>
        </w:rPr>
        <w:t>This last example seems a bit o</w:t>
      </w:r>
      <w:r>
        <w:rPr>
          <w:lang w:val="en-US"/>
        </w:rPr>
        <w:t>dd to me.</w:t>
      </w:r>
    </w:p>
    <w:p w14:paraId="1E822EA2" w14:textId="77777777" w:rsidR="00807A22" w:rsidRPr="00807A22" w:rsidRDefault="00807A22">
      <w:pPr>
        <w:pStyle w:val="CommentText"/>
        <w:rPr>
          <w:lang w:val="en-US"/>
        </w:rPr>
      </w:pPr>
      <w:r>
        <w:rPr>
          <w:lang w:val="en-US"/>
        </w:rPr>
        <w:t xml:space="preserve">I’d prefer active voice here: you can hear lots of birds </w:t>
      </w:r>
      <w:proofErr w:type="gramStart"/>
      <w:r>
        <w:rPr>
          <w:lang w:val="en-US"/>
        </w:rPr>
        <w:t>singing..</w:t>
      </w:r>
      <w:proofErr w:type="gramEnd"/>
    </w:p>
  </w:comment>
  <w:comment w:id="3" w:author="Lis Polzleitner" w:date="2016-06-16T12:02:00Z" w:initials="LP">
    <w:p w14:paraId="0343C6F6" w14:textId="77777777" w:rsidR="00807A22" w:rsidRPr="00807A22" w:rsidRDefault="00807A22">
      <w:pPr>
        <w:pStyle w:val="CommentText"/>
        <w:rPr>
          <w:lang w:val="en-US"/>
        </w:rPr>
      </w:pPr>
      <w:r>
        <w:rPr>
          <w:rStyle w:val="CommentReference"/>
        </w:rPr>
        <w:annotationRef/>
      </w:r>
      <w:r w:rsidRPr="00807A22">
        <w:rPr>
          <w:lang w:val="en-US"/>
        </w:rPr>
        <w:t>Wow, what a great game idea.</w:t>
      </w:r>
    </w:p>
  </w:comment>
  <w:comment w:id="4" w:author="Lis Polzleitner" w:date="2016-06-16T12:04:00Z" w:initials="LP">
    <w:p w14:paraId="5A347121" w14:textId="77777777" w:rsidR="0075472B" w:rsidRPr="0075472B" w:rsidRDefault="0075472B">
      <w:pPr>
        <w:pStyle w:val="CommentText"/>
        <w:rPr>
          <w:lang w:val="en-US"/>
        </w:rPr>
      </w:pPr>
      <w:r>
        <w:rPr>
          <w:rStyle w:val="CommentReference"/>
        </w:rPr>
        <w:annotationRef/>
      </w:r>
      <w:r w:rsidRPr="0075472B">
        <w:rPr>
          <w:lang w:val="en-US"/>
        </w:rPr>
        <w:t>I REALLY like the way you have ad</w:t>
      </w:r>
      <w:r>
        <w:rPr>
          <w:lang w:val="en-US"/>
        </w:rPr>
        <w:t xml:space="preserve">apted this game. It is </w:t>
      </w:r>
      <w:proofErr w:type="spellStart"/>
      <w:r>
        <w:rPr>
          <w:lang w:val="en-US"/>
        </w:rPr>
        <w:t>soooo</w:t>
      </w:r>
      <w:proofErr w:type="spellEnd"/>
      <w:r>
        <w:rPr>
          <w:lang w:val="en-US"/>
        </w:rPr>
        <w:t xml:space="preserve"> much better than the original.</w:t>
      </w:r>
    </w:p>
  </w:comment>
  <w:comment w:id="7" w:author="Lis Polzleitner" w:date="2016-06-16T12:12:00Z" w:initials="LP">
    <w:p w14:paraId="28E4EDD0" w14:textId="77777777" w:rsidR="00E77086" w:rsidRPr="00E77086" w:rsidRDefault="00E77086">
      <w:pPr>
        <w:pStyle w:val="CommentText"/>
        <w:rPr>
          <w:lang w:val="en-US"/>
        </w:rPr>
      </w:pPr>
      <w:r>
        <w:rPr>
          <w:rStyle w:val="CommentReference"/>
        </w:rPr>
        <w:annotationRef/>
      </w:r>
      <w:r w:rsidRPr="00E77086">
        <w:rPr>
          <w:lang w:val="en-US"/>
        </w:rPr>
        <w:t xml:space="preserve">This is a nice idea. I tried it a bit and came up with some very odd sentences that do not sound terribly authentic. </w:t>
      </w:r>
      <w:r>
        <w:rPr>
          <w:lang w:val="en-US"/>
        </w:rPr>
        <w:t>Could you maybe change some of the words so the game produces more authentic sentences? That would be great.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94147D" w15:done="0"/>
  <w15:commentEx w15:paraId="6980E84A" w15:done="0"/>
  <w15:commentEx w15:paraId="1E822EA2" w15:done="0"/>
  <w15:commentEx w15:paraId="0343C6F6" w15:done="0"/>
  <w15:commentEx w15:paraId="5A347121" w15:done="0"/>
  <w15:commentEx w15:paraId="28E4EDD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32B9C" w14:textId="77777777" w:rsidR="00313386" w:rsidRDefault="00313386" w:rsidP="00C80AF4">
      <w:pPr>
        <w:spacing w:after="0" w:line="240" w:lineRule="auto"/>
      </w:pPr>
      <w:r>
        <w:separator/>
      </w:r>
    </w:p>
  </w:endnote>
  <w:endnote w:type="continuationSeparator" w:id="0">
    <w:p w14:paraId="0D32E2C3" w14:textId="77777777" w:rsidR="00313386" w:rsidRDefault="00313386" w:rsidP="00C80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0704563"/>
      <w:docPartObj>
        <w:docPartGallery w:val="Page Numbers (Bottom of Page)"/>
        <w:docPartUnique/>
      </w:docPartObj>
    </w:sdtPr>
    <w:sdtContent>
      <w:p w14:paraId="4A6C0899" w14:textId="0F6E0EA3" w:rsidR="00807A22" w:rsidRDefault="00807A22">
        <w:pPr>
          <w:pStyle w:val="Footer"/>
          <w:jc w:val="right"/>
        </w:pPr>
        <w:r>
          <w:fldChar w:fldCharType="begin"/>
        </w:r>
        <w:r>
          <w:instrText xml:space="preserve"> PAGE   \* MERGEFORMAT </w:instrText>
        </w:r>
        <w:r>
          <w:fldChar w:fldCharType="separate"/>
        </w:r>
        <w:r w:rsidR="00C034D6">
          <w:rPr>
            <w:noProof/>
          </w:rPr>
          <w:t>20</w:t>
        </w:r>
        <w:r>
          <w:rPr>
            <w:noProof/>
          </w:rPr>
          <w:fldChar w:fldCharType="end"/>
        </w:r>
      </w:p>
    </w:sdtContent>
  </w:sdt>
  <w:p w14:paraId="2D92A0A9" w14:textId="77777777" w:rsidR="00807A22" w:rsidRDefault="00807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27A7F" w14:textId="77777777" w:rsidR="00313386" w:rsidRDefault="00313386" w:rsidP="00C80AF4">
      <w:pPr>
        <w:spacing w:after="0" w:line="240" w:lineRule="auto"/>
      </w:pPr>
      <w:r>
        <w:separator/>
      </w:r>
    </w:p>
  </w:footnote>
  <w:footnote w:type="continuationSeparator" w:id="0">
    <w:p w14:paraId="5D533D63" w14:textId="77777777" w:rsidR="00313386" w:rsidRDefault="00313386" w:rsidP="00C80AF4">
      <w:pPr>
        <w:spacing w:after="0" w:line="240" w:lineRule="auto"/>
      </w:pPr>
      <w:r>
        <w:continuationSeparator/>
      </w:r>
    </w:p>
  </w:footnote>
  <w:footnote w:id="1">
    <w:p w14:paraId="6F6150C3" w14:textId="77777777" w:rsidR="00807A22" w:rsidRPr="00B15A5A" w:rsidRDefault="00807A22" w:rsidP="00C80AF4">
      <w:pPr>
        <w:pStyle w:val="FootnoteText"/>
        <w:rPr>
          <w:rFonts w:ascii="Times New Roman" w:hAnsi="Times New Roman" w:cs="Times New Roman"/>
          <w:lang w:val="en-US"/>
        </w:rPr>
      </w:pPr>
      <w:r w:rsidRPr="00B15A5A">
        <w:rPr>
          <w:rStyle w:val="FootnoteReference"/>
          <w:rFonts w:ascii="Times New Roman" w:hAnsi="Times New Roman" w:cs="Times New Roman"/>
        </w:rPr>
        <w:footnoteRef/>
      </w:r>
      <w:r w:rsidRPr="00B15A5A">
        <w:rPr>
          <w:rFonts w:ascii="Times New Roman" w:hAnsi="Times New Roman" w:cs="Times New Roman"/>
          <w:lang w:val="en-US"/>
        </w:rPr>
        <w:t xml:space="preserve"> </w:t>
      </w:r>
      <w:r w:rsidRPr="00B15A5A">
        <w:rPr>
          <w:rFonts w:ascii="Times New Roman" w:hAnsi="Times New Roman" w:cs="Times New Roman"/>
          <w:sz w:val="22"/>
          <w:lang w:val="en-GB"/>
        </w:rPr>
        <w:t>Ideas and theory based on Newby D., "An introduction to Cognitive Communicative Grammar" in Course Handout C+C Grammar, summer term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243D"/>
    <w:multiLevelType w:val="hybridMultilevel"/>
    <w:tmpl w:val="C6B227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43501D3"/>
    <w:multiLevelType w:val="hybridMultilevel"/>
    <w:tmpl w:val="51F0D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AA783A"/>
    <w:multiLevelType w:val="hybridMultilevel"/>
    <w:tmpl w:val="4E36ECE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8E127AF"/>
    <w:multiLevelType w:val="hybridMultilevel"/>
    <w:tmpl w:val="D6E4A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EB7F39"/>
    <w:multiLevelType w:val="hybridMultilevel"/>
    <w:tmpl w:val="27DC6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73033BE"/>
    <w:multiLevelType w:val="hybridMultilevel"/>
    <w:tmpl w:val="584855EA"/>
    <w:lvl w:ilvl="0" w:tplc="20E69AF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BC51789"/>
    <w:multiLevelType w:val="hybridMultilevel"/>
    <w:tmpl w:val="4B5EED86"/>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51933624"/>
    <w:multiLevelType w:val="hybridMultilevel"/>
    <w:tmpl w:val="0B0AB9EA"/>
    <w:lvl w:ilvl="0" w:tplc="0C07000F">
      <w:start w:val="1"/>
      <w:numFmt w:val="decimal"/>
      <w:lvlText w:val="%1."/>
      <w:lvlJc w:val="left"/>
      <w:pPr>
        <w:ind w:left="780" w:hanging="360"/>
      </w:pPr>
    </w:lvl>
    <w:lvl w:ilvl="1" w:tplc="0C070019" w:tentative="1">
      <w:start w:val="1"/>
      <w:numFmt w:val="lowerLetter"/>
      <w:lvlText w:val="%2."/>
      <w:lvlJc w:val="left"/>
      <w:pPr>
        <w:ind w:left="1500" w:hanging="360"/>
      </w:pPr>
    </w:lvl>
    <w:lvl w:ilvl="2" w:tplc="0C07001B" w:tentative="1">
      <w:start w:val="1"/>
      <w:numFmt w:val="lowerRoman"/>
      <w:lvlText w:val="%3."/>
      <w:lvlJc w:val="right"/>
      <w:pPr>
        <w:ind w:left="2220" w:hanging="180"/>
      </w:pPr>
    </w:lvl>
    <w:lvl w:ilvl="3" w:tplc="0C07000F" w:tentative="1">
      <w:start w:val="1"/>
      <w:numFmt w:val="decimal"/>
      <w:lvlText w:val="%4."/>
      <w:lvlJc w:val="left"/>
      <w:pPr>
        <w:ind w:left="2940" w:hanging="360"/>
      </w:pPr>
    </w:lvl>
    <w:lvl w:ilvl="4" w:tplc="0C070019" w:tentative="1">
      <w:start w:val="1"/>
      <w:numFmt w:val="lowerLetter"/>
      <w:lvlText w:val="%5."/>
      <w:lvlJc w:val="left"/>
      <w:pPr>
        <w:ind w:left="3660" w:hanging="360"/>
      </w:pPr>
    </w:lvl>
    <w:lvl w:ilvl="5" w:tplc="0C07001B" w:tentative="1">
      <w:start w:val="1"/>
      <w:numFmt w:val="lowerRoman"/>
      <w:lvlText w:val="%6."/>
      <w:lvlJc w:val="right"/>
      <w:pPr>
        <w:ind w:left="4380" w:hanging="180"/>
      </w:pPr>
    </w:lvl>
    <w:lvl w:ilvl="6" w:tplc="0C07000F" w:tentative="1">
      <w:start w:val="1"/>
      <w:numFmt w:val="decimal"/>
      <w:lvlText w:val="%7."/>
      <w:lvlJc w:val="left"/>
      <w:pPr>
        <w:ind w:left="5100" w:hanging="360"/>
      </w:pPr>
    </w:lvl>
    <w:lvl w:ilvl="7" w:tplc="0C070019" w:tentative="1">
      <w:start w:val="1"/>
      <w:numFmt w:val="lowerLetter"/>
      <w:lvlText w:val="%8."/>
      <w:lvlJc w:val="left"/>
      <w:pPr>
        <w:ind w:left="5820" w:hanging="360"/>
      </w:pPr>
    </w:lvl>
    <w:lvl w:ilvl="8" w:tplc="0C07001B" w:tentative="1">
      <w:start w:val="1"/>
      <w:numFmt w:val="lowerRoman"/>
      <w:lvlText w:val="%9."/>
      <w:lvlJc w:val="right"/>
      <w:pPr>
        <w:ind w:left="6540" w:hanging="180"/>
      </w:pPr>
    </w:lvl>
  </w:abstractNum>
  <w:abstractNum w:abstractNumId="8" w15:restartNumberingAfterBreak="0">
    <w:nsid w:val="59542FB8"/>
    <w:multiLevelType w:val="hybridMultilevel"/>
    <w:tmpl w:val="4D7E4CCA"/>
    <w:lvl w:ilvl="0" w:tplc="40A8D544">
      <w:start w:val="1"/>
      <w:numFmt w:val="decimal"/>
      <w:lvlText w:val="%1."/>
      <w:lvlJc w:val="left"/>
      <w:pPr>
        <w:ind w:left="1080" w:hanging="360"/>
      </w:pPr>
      <w:rPr>
        <w:color w:val="auto"/>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9" w15:restartNumberingAfterBreak="0">
    <w:nsid w:val="5EEC4DD3"/>
    <w:multiLevelType w:val="hybridMultilevel"/>
    <w:tmpl w:val="C8E823F2"/>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5F71458A"/>
    <w:multiLevelType w:val="hybridMultilevel"/>
    <w:tmpl w:val="FBD6C94A"/>
    <w:lvl w:ilvl="0" w:tplc="0C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A40C30"/>
    <w:multiLevelType w:val="multilevel"/>
    <w:tmpl w:val="72EA11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7AE5777"/>
    <w:multiLevelType w:val="hybridMultilevel"/>
    <w:tmpl w:val="82742D4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694A0009"/>
    <w:multiLevelType w:val="hybridMultilevel"/>
    <w:tmpl w:val="0EFE6250"/>
    <w:lvl w:ilvl="0" w:tplc="0C07000B">
      <w:start w:val="1"/>
      <w:numFmt w:val="bullet"/>
      <w:lvlText w:val=""/>
      <w:lvlJc w:val="left"/>
      <w:pPr>
        <w:ind w:left="1500" w:hanging="360"/>
      </w:pPr>
      <w:rPr>
        <w:rFonts w:ascii="Wingdings" w:hAnsi="Wingdings" w:hint="default"/>
      </w:rPr>
    </w:lvl>
    <w:lvl w:ilvl="1" w:tplc="0C070003" w:tentative="1">
      <w:start w:val="1"/>
      <w:numFmt w:val="bullet"/>
      <w:lvlText w:val="o"/>
      <w:lvlJc w:val="left"/>
      <w:pPr>
        <w:ind w:left="2220" w:hanging="360"/>
      </w:pPr>
      <w:rPr>
        <w:rFonts w:ascii="Courier New" w:hAnsi="Courier New" w:cs="Courier New" w:hint="default"/>
      </w:rPr>
    </w:lvl>
    <w:lvl w:ilvl="2" w:tplc="0C070005" w:tentative="1">
      <w:start w:val="1"/>
      <w:numFmt w:val="bullet"/>
      <w:lvlText w:val=""/>
      <w:lvlJc w:val="left"/>
      <w:pPr>
        <w:ind w:left="2940" w:hanging="360"/>
      </w:pPr>
      <w:rPr>
        <w:rFonts w:ascii="Wingdings" w:hAnsi="Wingdings" w:hint="default"/>
      </w:rPr>
    </w:lvl>
    <w:lvl w:ilvl="3" w:tplc="0C070001" w:tentative="1">
      <w:start w:val="1"/>
      <w:numFmt w:val="bullet"/>
      <w:lvlText w:val=""/>
      <w:lvlJc w:val="left"/>
      <w:pPr>
        <w:ind w:left="3660" w:hanging="360"/>
      </w:pPr>
      <w:rPr>
        <w:rFonts w:ascii="Symbol" w:hAnsi="Symbol" w:hint="default"/>
      </w:rPr>
    </w:lvl>
    <w:lvl w:ilvl="4" w:tplc="0C070003" w:tentative="1">
      <w:start w:val="1"/>
      <w:numFmt w:val="bullet"/>
      <w:lvlText w:val="o"/>
      <w:lvlJc w:val="left"/>
      <w:pPr>
        <w:ind w:left="4380" w:hanging="360"/>
      </w:pPr>
      <w:rPr>
        <w:rFonts w:ascii="Courier New" w:hAnsi="Courier New" w:cs="Courier New" w:hint="default"/>
      </w:rPr>
    </w:lvl>
    <w:lvl w:ilvl="5" w:tplc="0C070005" w:tentative="1">
      <w:start w:val="1"/>
      <w:numFmt w:val="bullet"/>
      <w:lvlText w:val=""/>
      <w:lvlJc w:val="left"/>
      <w:pPr>
        <w:ind w:left="5100" w:hanging="360"/>
      </w:pPr>
      <w:rPr>
        <w:rFonts w:ascii="Wingdings" w:hAnsi="Wingdings" w:hint="default"/>
      </w:rPr>
    </w:lvl>
    <w:lvl w:ilvl="6" w:tplc="0C070001" w:tentative="1">
      <w:start w:val="1"/>
      <w:numFmt w:val="bullet"/>
      <w:lvlText w:val=""/>
      <w:lvlJc w:val="left"/>
      <w:pPr>
        <w:ind w:left="5820" w:hanging="360"/>
      </w:pPr>
      <w:rPr>
        <w:rFonts w:ascii="Symbol" w:hAnsi="Symbol" w:hint="default"/>
      </w:rPr>
    </w:lvl>
    <w:lvl w:ilvl="7" w:tplc="0C070003" w:tentative="1">
      <w:start w:val="1"/>
      <w:numFmt w:val="bullet"/>
      <w:lvlText w:val="o"/>
      <w:lvlJc w:val="left"/>
      <w:pPr>
        <w:ind w:left="6540" w:hanging="360"/>
      </w:pPr>
      <w:rPr>
        <w:rFonts w:ascii="Courier New" w:hAnsi="Courier New" w:cs="Courier New" w:hint="default"/>
      </w:rPr>
    </w:lvl>
    <w:lvl w:ilvl="8" w:tplc="0C070005" w:tentative="1">
      <w:start w:val="1"/>
      <w:numFmt w:val="bullet"/>
      <w:lvlText w:val=""/>
      <w:lvlJc w:val="left"/>
      <w:pPr>
        <w:ind w:left="7260" w:hanging="360"/>
      </w:pPr>
      <w:rPr>
        <w:rFonts w:ascii="Wingdings" w:hAnsi="Wingdings" w:hint="default"/>
      </w:rPr>
    </w:lvl>
  </w:abstractNum>
  <w:abstractNum w:abstractNumId="14" w15:restartNumberingAfterBreak="0">
    <w:nsid w:val="6EE76082"/>
    <w:multiLevelType w:val="hybridMultilevel"/>
    <w:tmpl w:val="2C1C8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7677560"/>
    <w:multiLevelType w:val="hybridMultilevel"/>
    <w:tmpl w:val="774AE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8843B4A"/>
    <w:multiLevelType w:val="hybridMultilevel"/>
    <w:tmpl w:val="8506B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6"/>
  </w:num>
  <w:num w:numId="4">
    <w:abstractNumId w:val="10"/>
  </w:num>
  <w:num w:numId="5">
    <w:abstractNumId w:val="3"/>
  </w:num>
  <w:num w:numId="6">
    <w:abstractNumId w:val="5"/>
  </w:num>
  <w:num w:numId="7">
    <w:abstractNumId w:val="7"/>
  </w:num>
  <w:num w:numId="8">
    <w:abstractNumId w:val="13"/>
  </w:num>
  <w:num w:numId="9">
    <w:abstractNumId w:val="4"/>
  </w:num>
  <w:num w:numId="10">
    <w:abstractNumId w:val="1"/>
  </w:num>
  <w:num w:numId="11">
    <w:abstractNumId w:val="14"/>
  </w:num>
  <w:num w:numId="12">
    <w:abstractNumId w:val="15"/>
  </w:num>
  <w:num w:numId="13">
    <w:abstractNumId w:val="9"/>
  </w:num>
  <w:num w:numId="14">
    <w:abstractNumId w:val="16"/>
  </w:num>
  <w:num w:numId="15">
    <w:abstractNumId w:val="12"/>
  </w:num>
  <w:num w:numId="16">
    <w:abstractNumId w:val="8"/>
  </w:num>
  <w:num w:numId="1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s Polzleitner">
    <w15:presenceInfo w15:providerId="Windows Live" w15:userId="9eb3f2d7bb848f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DB0"/>
    <w:rsid w:val="000002EA"/>
    <w:rsid w:val="00001815"/>
    <w:rsid w:val="00001AEA"/>
    <w:rsid w:val="00002D87"/>
    <w:rsid w:val="00003552"/>
    <w:rsid w:val="000037AB"/>
    <w:rsid w:val="000057A4"/>
    <w:rsid w:val="00005963"/>
    <w:rsid w:val="00006D2E"/>
    <w:rsid w:val="00006D4B"/>
    <w:rsid w:val="00007099"/>
    <w:rsid w:val="00007972"/>
    <w:rsid w:val="00007B71"/>
    <w:rsid w:val="0001061A"/>
    <w:rsid w:val="00010657"/>
    <w:rsid w:val="0001269B"/>
    <w:rsid w:val="00013071"/>
    <w:rsid w:val="00013BAA"/>
    <w:rsid w:val="000148A4"/>
    <w:rsid w:val="000158B6"/>
    <w:rsid w:val="00016A35"/>
    <w:rsid w:val="0001705B"/>
    <w:rsid w:val="00017306"/>
    <w:rsid w:val="00017550"/>
    <w:rsid w:val="00020164"/>
    <w:rsid w:val="00020A60"/>
    <w:rsid w:val="00020C12"/>
    <w:rsid w:val="00020CF7"/>
    <w:rsid w:val="0002177A"/>
    <w:rsid w:val="00021C2B"/>
    <w:rsid w:val="00022F22"/>
    <w:rsid w:val="00023E06"/>
    <w:rsid w:val="00023E9C"/>
    <w:rsid w:val="00024017"/>
    <w:rsid w:val="00025592"/>
    <w:rsid w:val="000270DC"/>
    <w:rsid w:val="00027FEE"/>
    <w:rsid w:val="00030B2A"/>
    <w:rsid w:val="00030EC0"/>
    <w:rsid w:val="00031913"/>
    <w:rsid w:val="00032957"/>
    <w:rsid w:val="00033426"/>
    <w:rsid w:val="0003366B"/>
    <w:rsid w:val="000344B0"/>
    <w:rsid w:val="0003529B"/>
    <w:rsid w:val="0003553A"/>
    <w:rsid w:val="00036EB2"/>
    <w:rsid w:val="000372DC"/>
    <w:rsid w:val="00037E3D"/>
    <w:rsid w:val="000401B0"/>
    <w:rsid w:val="00040207"/>
    <w:rsid w:val="000410FC"/>
    <w:rsid w:val="000413A7"/>
    <w:rsid w:val="0004155E"/>
    <w:rsid w:val="000428AD"/>
    <w:rsid w:val="00042ADD"/>
    <w:rsid w:val="0004424E"/>
    <w:rsid w:val="00044865"/>
    <w:rsid w:val="000451CE"/>
    <w:rsid w:val="000463B9"/>
    <w:rsid w:val="000473AE"/>
    <w:rsid w:val="00047A1D"/>
    <w:rsid w:val="00047C3B"/>
    <w:rsid w:val="00050286"/>
    <w:rsid w:val="0005043F"/>
    <w:rsid w:val="00051C7A"/>
    <w:rsid w:val="000522BF"/>
    <w:rsid w:val="000523B1"/>
    <w:rsid w:val="00052BFD"/>
    <w:rsid w:val="000530F3"/>
    <w:rsid w:val="0005339E"/>
    <w:rsid w:val="0005370E"/>
    <w:rsid w:val="00053859"/>
    <w:rsid w:val="00054B6E"/>
    <w:rsid w:val="00054C43"/>
    <w:rsid w:val="00054EA6"/>
    <w:rsid w:val="00055E2B"/>
    <w:rsid w:val="0005695E"/>
    <w:rsid w:val="0005771E"/>
    <w:rsid w:val="00057C83"/>
    <w:rsid w:val="00057E1E"/>
    <w:rsid w:val="00061136"/>
    <w:rsid w:val="000628FA"/>
    <w:rsid w:val="00063461"/>
    <w:rsid w:val="00063680"/>
    <w:rsid w:val="00065559"/>
    <w:rsid w:val="00066216"/>
    <w:rsid w:val="000663C4"/>
    <w:rsid w:val="00067F2D"/>
    <w:rsid w:val="00070964"/>
    <w:rsid w:val="00070D00"/>
    <w:rsid w:val="00071099"/>
    <w:rsid w:val="00071467"/>
    <w:rsid w:val="0007231E"/>
    <w:rsid w:val="00074E70"/>
    <w:rsid w:val="0007557C"/>
    <w:rsid w:val="00075C88"/>
    <w:rsid w:val="00081366"/>
    <w:rsid w:val="000819CE"/>
    <w:rsid w:val="00081C42"/>
    <w:rsid w:val="000835FB"/>
    <w:rsid w:val="00083718"/>
    <w:rsid w:val="000855ED"/>
    <w:rsid w:val="00086413"/>
    <w:rsid w:val="00086ED4"/>
    <w:rsid w:val="00090337"/>
    <w:rsid w:val="00090EB9"/>
    <w:rsid w:val="000911B4"/>
    <w:rsid w:val="00091410"/>
    <w:rsid w:val="000914EE"/>
    <w:rsid w:val="000917A4"/>
    <w:rsid w:val="00092B9C"/>
    <w:rsid w:val="000932B5"/>
    <w:rsid w:val="00093C07"/>
    <w:rsid w:val="00093DA7"/>
    <w:rsid w:val="0009482E"/>
    <w:rsid w:val="0009571D"/>
    <w:rsid w:val="00095A51"/>
    <w:rsid w:val="00095E6C"/>
    <w:rsid w:val="000979F3"/>
    <w:rsid w:val="000A09FD"/>
    <w:rsid w:val="000A1635"/>
    <w:rsid w:val="000A1920"/>
    <w:rsid w:val="000A1C08"/>
    <w:rsid w:val="000A1E0B"/>
    <w:rsid w:val="000A2454"/>
    <w:rsid w:val="000A2BF6"/>
    <w:rsid w:val="000A3BAE"/>
    <w:rsid w:val="000A410B"/>
    <w:rsid w:val="000A4274"/>
    <w:rsid w:val="000A67DD"/>
    <w:rsid w:val="000A7131"/>
    <w:rsid w:val="000A7136"/>
    <w:rsid w:val="000A7E6F"/>
    <w:rsid w:val="000A7FF2"/>
    <w:rsid w:val="000B0F19"/>
    <w:rsid w:val="000B1445"/>
    <w:rsid w:val="000B2B57"/>
    <w:rsid w:val="000B3626"/>
    <w:rsid w:val="000B570F"/>
    <w:rsid w:val="000B61FB"/>
    <w:rsid w:val="000B66B2"/>
    <w:rsid w:val="000B69F3"/>
    <w:rsid w:val="000B71DD"/>
    <w:rsid w:val="000B771F"/>
    <w:rsid w:val="000B7986"/>
    <w:rsid w:val="000B7B04"/>
    <w:rsid w:val="000B7EDD"/>
    <w:rsid w:val="000C01AF"/>
    <w:rsid w:val="000C036F"/>
    <w:rsid w:val="000C1193"/>
    <w:rsid w:val="000C247E"/>
    <w:rsid w:val="000C2FD3"/>
    <w:rsid w:val="000C398C"/>
    <w:rsid w:val="000C4A5D"/>
    <w:rsid w:val="000C4E31"/>
    <w:rsid w:val="000C52D1"/>
    <w:rsid w:val="000C6C64"/>
    <w:rsid w:val="000C750D"/>
    <w:rsid w:val="000C7C84"/>
    <w:rsid w:val="000D0219"/>
    <w:rsid w:val="000D028C"/>
    <w:rsid w:val="000D03C4"/>
    <w:rsid w:val="000D14BE"/>
    <w:rsid w:val="000D14F9"/>
    <w:rsid w:val="000D47D1"/>
    <w:rsid w:val="000D572C"/>
    <w:rsid w:val="000D68D6"/>
    <w:rsid w:val="000D6975"/>
    <w:rsid w:val="000D6F66"/>
    <w:rsid w:val="000D741B"/>
    <w:rsid w:val="000D7E40"/>
    <w:rsid w:val="000E2670"/>
    <w:rsid w:val="000E3238"/>
    <w:rsid w:val="000E327B"/>
    <w:rsid w:val="000E3E01"/>
    <w:rsid w:val="000E5429"/>
    <w:rsid w:val="000E5FCF"/>
    <w:rsid w:val="000E6156"/>
    <w:rsid w:val="000E6857"/>
    <w:rsid w:val="000E76D0"/>
    <w:rsid w:val="000E793E"/>
    <w:rsid w:val="000E7F23"/>
    <w:rsid w:val="000F0C96"/>
    <w:rsid w:val="000F130B"/>
    <w:rsid w:val="000F189B"/>
    <w:rsid w:val="000F1AAB"/>
    <w:rsid w:val="000F1B80"/>
    <w:rsid w:val="000F1EFA"/>
    <w:rsid w:val="000F1F6E"/>
    <w:rsid w:val="000F2983"/>
    <w:rsid w:val="000F2F0A"/>
    <w:rsid w:val="000F40FE"/>
    <w:rsid w:val="000F4E03"/>
    <w:rsid w:val="000F548A"/>
    <w:rsid w:val="000F5AC5"/>
    <w:rsid w:val="000F6BAB"/>
    <w:rsid w:val="000F711B"/>
    <w:rsid w:val="000F73FD"/>
    <w:rsid w:val="000F75C3"/>
    <w:rsid w:val="000F7C30"/>
    <w:rsid w:val="0010054F"/>
    <w:rsid w:val="001012F3"/>
    <w:rsid w:val="001023DC"/>
    <w:rsid w:val="00102658"/>
    <w:rsid w:val="0010279E"/>
    <w:rsid w:val="00102AD3"/>
    <w:rsid w:val="00103932"/>
    <w:rsid w:val="00103CC5"/>
    <w:rsid w:val="001049FA"/>
    <w:rsid w:val="001049FC"/>
    <w:rsid w:val="00105537"/>
    <w:rsid w:val="001055D9"/>
    <w:rsid w:val="00105F24"/>
    <w:rsid w:val="0010719D"/>
    <w:rsid w:val="00107BEB"/>
    <w:rsid w:val="00107FBE"/>
    <w:rsid w:val="0011014B"/>
    <w:rsid w:val="0011045D"/>
    <w:rsid w:val="00110AF1"/>
    <w:rsid w:val="00110D9D"/>
    <w:rsid w:val="001117DA"/>
    <w:rsid w:val="001118BA"/>
    <w:rsid w:val="00112806"/>
    <w:rsid w:val="0011292F"/>
    <w:rsid w:val="00112A66"/>
    <w:rsid w:val="001130A2"/>
    <w:rsid w:val="00113CF9"/>
    <w:rsid w:val="00113F79"/>
    <w:rsid w:val="00114052"/>
    <w:rsid w:val="001167DE"/>
    <w:rsid w:val="00116A28"/>
    <w:rsid w:val="00117CD3"/>
    <w:rsid w:val="001206B6"/>
    <w:rsid w:val="00120F67"/>
    <w:rsid w:val="00121E20"/>
    <w:rsid w:val="00122954"/>
    <w:rsid w:val="00123447"/>
    <w:rsid w:val="00123AB8"/>
    <w:rsid w:val="00123E06"/>
    <w:rsid w:val="00124D9C"/>
    <w:rsid w:val="0012574C"/>
    <w:rsid w:val="00125A4E"/>
    <w:rsid w:val="00125B77"/>
    <w:rsid w:val="00126404"/>
    <w:rsid w:val="00126DA9"/>
    <w:rsid w:val="001272DB"/>
    <w:rsid w:val="0012777D"/>
    <w:rsid w:val="001326C7"/>
    <w:rsid w:val="00133136"/>
    <w:rsid w:val="001340A2"/>
    <w:rsid w:val="001346FE"/>
    <w:rsid w:val="00134767"/>
    <w:rsid w:val="00135325"/>
    <w:rsid w:val="00135AFE"/>
    <w:rsid w:val="00135BCA"/>
    <w:rsid w:val="00136464"/>
    <w:rsid w:val="001370A4"/>
    <w:rsid w:val="00137BB1"/>
    <w:rsid w:val="00140889"/>
    <w:rsid w:val="00140DC5"/>
    <w:rsid w:val="001415A0"/>
    <w:rsid w:val="001424F9"/>
    <w:rsid w:val="001439C9"/>
    <w:rsid w:val="00143B0D"/>
    <w:rsid w:val="0014515E"/>
    <w:rsid w:val="00146AEF"/>
    <w:rsid w:val="00147119"/>
    <w:rsid w:val="0014797C"/>
    <w:rsid w:val="00150089"/>
    <w:rsid w:val="00151A14"/>
    <w:rsid w:val="00151B74"/>
    <w:rsid w:val="001520EA"/>
    <w:rsid w:val="00152194"/>
    <w:rsid w:val="0015219B"/>
    <w:rsid w:val="00152A1C"/>
    <w:rsid w:val="00153D2C"/>
    <w:rsid w:val="001543BB"/>
    <w:rsid w:val="00155A1C"/>
    <w:rsid w:val="00155C66"/>
    <w:rsid w:val="00156363"/>
    <w:rsid w:val="0015773E"/>
    <w:rsid w:val="00157B5F"/>
    <w:rsid w:val="001607B4"/>
    <w:rsid w:val="001608D2"/>
    <w:rsid w:val="0016299F"/>
    <w:rsid w:val="00162DF4"/>
    <w:rsid w:val="00162FD5"/>
    <w:rsid w:val="00163199"/>
    <w:rsid w:val="0016425F"/>
    <w:rsid w:val="00167B80"/>
    <w:rsid w:val="00173A01"/>
    <w:rsid w:val="00173DE0"/>
    <w:rsid w:val="00173EB5"/>
    <w:rsid w:val="001744FA"/>
    <w:rsid w:val="001748AD"/>
    <w:rsid w:val="00174B0B"/>
    <w:rsid w:val="0017595F"/>
    <w:rsid w:val="00176EFE"/>
    <w:rsid w:val="00176F8F"/>
    <w:rsid w:val="001777F8"/>
    <w:rsid w:val="00177B80"/>
    <w:rsid w:val="001800A3"/>
    <w:rsid w:val="00180273"/>
    <w:rsid w:val="001805C4"/>
    <w:rsid w:val="00180F5F"/>
    <w:rsid w:val="00181121"/>
    <w:rsid w:val="0018170F"/>
    <w:rsid w:val="0018212A"/>
    <w:rsid w:val="00182F7A"/>
    <w:rsid w:val="001832D2"/>
    <w:rsid w:val="00183DCA"/>
    <w:rsid w:val="00184623"/>
    <w:rsid w:val="00184902"/>
    <w:rsid w:val="00186EA7"/>
    <w:rsid w:val="001870D2"/>
    <w:rsid w:val="00190139"/>
    <w:rsid w:val="00194D2A"/>
    <w:rsid w:val="00195C4F"/>
    <w:rsid w:val="00195E11"/>
    <w:rsid w:val="0019632D"/>
    <w:rsid w:val="001979B4"/>
    <w:rsid w:val="00197B5C"/>
    <w:rsid w:val="001A0232"/>
    <w:rsid w:val="001A0814"/>
    <w:rsid w:val="001A0950"/>
    <w:rsid w:val="001A0CB6"/>
    <w:rsid w:val="001A0E46"/>
    <w:rsid w:val="001A0F43"/>
    <w:rsid w:val="001A17CB"/>
    <w:rsid w:val="001A1A15"/>
    <w:rsid w:val="001A1E17"/>
    <w:rsid w:val="001A29EF"/>
    <w:rsid w:val="001A2EFC"/>
    <w:rsid w:val="001A39B2"/>
    <w:rsid w:val="001A5054"/>
    <w:rsid w:val="001A5530"/>
    <w:rsid w:val="001A66E9"/>
    <w:rsid w:val="001A68F4"/>
    <w:rsid w:val="001A75CF"/>
    <w:rsid w:val="001A7E2B"/>
    <w:rsid w:val="001B08D3"/>
    <w:rsid w:val="001B0B09"/>
    <w:rsid w:val="001B22A5"/>
    <w:rsid w:val="001B2A3B"/>
    <w:rsid w:val="001B3460"/>
    <w:rsid w:val="001B3CF4"/>
    <w:rsid w:val="001B3D72"/>
    <w:rsid w:val="001B3D7F"/>
    <w:rsid w:val="001B45AB"/>
    <w:rsid w:val="001B479E"/>
    <w:rsid w:val="001B6371"/>
    <w:rsid w:val="001B6FAF"/>
    <w:rsid w:val="001B7C58"/>
    <w:rsid w:val="001C11E2"/>
    <w:rsid w:val="001C24A0"/>
    <w:rsid w:val="001C261B"/>
    <w:rsid w:val="001C3EBC"/>
    <w:rsid w:val="001C3FF6"/>
    <w:rsid w:val="001C4272"/>
    <w:rsid w:val="001C42A3"/>
    <w:rsid w:val="001C4971"/>
    <w:rsid w:val="001C6913"/>
    <w:rsid w:val="001C7072"/>
    <w:rsid w:val="001C7097"/>
    <w:rsid w:val="001D1022"/>
    <w:rsid w:val="001D1333"/>
    <w:rsid w:val="001D1F28"/>
    <w:rsid w:val="001D3739"/>
    <w:rsid w:val="001D3C85"/>
    <w:rsid w:val="001D3ECC"/>
    <w:rsid w:val="001D45DD"/>
    <w:rsid w:val="001D5012"/>
    <w:rsid w:val="001D52D2"/>
    <w:rsid w:val="001D6729"/>
    <w:rsid w:val="001D7074"/>
    <w:rsid w:val="001D72F0"/>
    <w:rsid w:val="001D7945"/>
    <w:rsid w:val="001D7BDA"/>
    <w:rsid w:val="001E02E8"/>
    <w:rsid w:val="001E1A3B"/>
    <w:rsid w:val="001E1C1A"/>
    <w:rsid w:val="001E296A"/>
    <w:rsid w:val="001E330A"/>
    <w:rsid w:val="001E3868"/>
    <w:rsid w:val="001E3DCC"/>
    <w:rsid w:val="001E4392"/>
    <w:rsid w:val="001E45C6"/>
    <w:rsid w:val="001E481D"/>
    <w:rsid w:val="001E5E9E"/>
    <w:rsid w:val="001E6900"/>
    <w:rsid w:val="001E72C5"/>
    <w:rsid w:val="001E7F57"/>
    <w:rsid w:val="001F00C7"/>
    <w:rsid w:val="001F09E5"/>
    <w:rsid w:val="001F0A62"/>
    <w:rsid w:val="001F137E"/>
    <w:rsid w:val="001F1468"/>
    <w:rsid w:val="001F21D7"/>
    <w:rsid w:val="001F2716"/>
    <w:rsid w:val="001F29EB"/>
    <w:rsid w:val="001F3089"/>
    <w:rsid w:val="001F4217"/>
    <w:rsid w:val="001F45FB"/>
    <w:rsid w:val="001F47FA"/>
    <w:rsid w:val="001F5F51"/>
    <w:rsid w:val="001F5F97"/>
    <w:rsid w:val="001F65DF"/>
    <w:rsid w:val="002009D1"/>
    <w:rsid w:val="00201AEF"/>
    <w:rsid w:val="002022D2"/>
    <w:rsid w:val="00202AFB"/>
    <w:rsid w:val="00203251"/>
    <w:rsid w:val="0020335D"/>
    <w:rsid w:val="002038ED"/>
    <w:rsid w:val="002040BB"/>
    <w:rsid w:val="002054EB"/>
    <w:rsid w:val="002059EF"/>
    <w:rsid w:val="00205A1A"/>
    <w:rsid w:val="00205ECF"/>
    <w:rsid w:val="0020600D"/>
    <w:rsid w:val="00207840"/>
    <w:rsid w:val="00207946"/>
    <w:rsid w:val="002100B5"/>
    <w:rsid w:val="00210127"/>
    <w:rsid w:val="0021033F"/>
    <w:rsid w:val="00210A82"/>
    <w:rsid w:val="0021123A"/>
    <w:rsid w:val="00211778"/>
    <w:rsid w:val="00212781"/>
    <w:rsid w:val="00212B50"/>
    <w:rsid w:val="00213299"/>
    <w:rsid w:val="00214182"/>
    <w:rsid w:val="00214C8B"/>
    <w:rsid w:val="00215424"/>
    <w:rsid w:val="00215F45"/>
    <w:rsid w:val="00216D9C"/>
    <w:rsid w:val="00216F28"/>
    <w:rsid w:val="002170E8"/>
    <w:rsid w:val="00220ADE"/>
    <w:rsid w:val="0022482F"/>
    <w:rsid w:val="002254D7"/>
    <w:rsid w:val="0022567F"/>
    <w:rsid w:val="00225940"/>
    <w:rsid w:val="00226018"/>
    <w:rsid w:val="0023042D"/>
    <w:rsid w:val="00230B78"/>
    <w:rsid w:val="00230C1B"/>
    <w:rsid w:val="00230CC6"/>
    <w:rsid w:val="00231909"/>
    <w:rsid w:val="00232543"/>
    <w:rsid w:val="00232AC4"/>
    <w:rsid w:val="002347AF"/>
    <w:rsid w:val="00234E72"/>
    <w:rsid w:val="0023504B"/>
    <w:rsid w:val="002358CC"/>
    <w:rsid w:val="00236BF0"/>
    <w:rsid w:val="00236F0D"/>
    <w:rsid w:val="00236F89"/>
    <w:rsid w:val="002414A3"/>
    <w:rsid w:val="0024207A"/>
    <w:rsid w:val="00242E33"/>
    <w:rsid w:val="002434BB"/>
    <w:rsid w:val="002453EE"/>
    <w:rsid w:val="00246E9A"/>
    <w:rsid w:val="00247F55"/>
    <w:rsid w:val="002500C1"/>
    <w:rsid w:val="002504CC"/>
    <w:rsid w:val="00250628"/>
    <w:rsid w:val="00250B65"/>
    <w:rsid w:val="00250ED6"/>
    <w:rsid w:val="00251140"/>
    <w:rsid w:val="00251221"/>
    <w:rsid w:val="00251330"/>
    <w:rsid w:val="00252084"/>
    <w:rsid w:val="002525EC"/>
    <w:rsid w:val="00252A37"/>
    <w:rsid w:val="00252E5B"/>
    <w:rsid w:val="002532D7"/>
    <w:rsid w:val="0025399B"/>
    <w:rsid w:val="00253E44"/>
    <w:rsid w:val="00254A3B"/>
    <w:rsid w:val="0025560B"/>
    <w:rsid w:val="00255E60"/>
    <w:rsid w:val="002568EA"/>
    <w:rsid w:val="00256DCF"/>
    <w:rsid w:val="002606F7"/>
    <w:rsid w:val="0026116F"/>
    <w:rsid w:val="002615E7"/>
    <w:rsid w:val="00261A17"/>
    <w:rsid w:val="00261ACF"/>
    <w:rsid w:val="00264DD5"/>
    <w:rsid w:val="00264E3A"/>
    <w:rsid w:val="002666D8"/>
    <w:rsid w:val="002672BB"/>
    <w:rsid w:val="002703AB"/>
    <w:rsid w:val="002704D8"/>
    <w:rsid w:val="0027094D"/>
    <w:rsid w:val="00270978"/>
    <w:rsid w:val="0027098E"/>
    <w:rsid w:val="00271872"/>
    <w:rsid w:val="002719CA"/>
    <w:rsid w:val="00271D96"/>
    <w:rsid w:val="002727EB"/>
    <w:rsid w:val="002745F6"/>
    <w:rsid w:val="0027525C"/>
    <w:rsid w:val="0027579B"/>
    <w:rsid w:val="00275D6F"/>
    <w:rsid w:val="00276426"/>
    <w:rsid w:val="00277CBE"/>
    <w:rsid w:val="00277ECB"/>
    <w:rsid w:val="0028027C"/>
    <w:rsid w:val="00280463"/>
    <w:rsid w:val="00280702"/>
    <w:rsid w:val="00280C88"/>
    <w:rsid w:val="002837CA"/>
    <w:rsid w:val="0028409E"/>
    <w:rsid w:val="00285D50"/>
    <w:rsid w:val="00285E74"/>
    <w:rsid w:val="002861C6"/>
    <w:rsid w:val="00286240"/>
    <w:rsid w:val="00287B9C"/>
    <w:rsid w:val="002902AC"/>
    <w:rsid w:val="002910AE"/>
    <w:rsid w:val="0029190D"/>
    <w:rsid w:val="00291FBE"/>
    <w:rsid w:val="00292100"/>
    <w:rsid w:val="0029245F"/>
    <w:rsid w:val="00293756"/>
    <w:rsid w:val="00293C3C"/>
    <w:rsid w:val="0029418D"/>
    <w:rsid w:val="0029425B"/>
    <w:rsid w:val="00294AEA"/>
    <w:rsid w:val="00294FB6"/>
    <w:rsid w:val="0029577B"/>
    <w:rsid w:val="00295EFC"/>
    <w:rsid w:val="00296367"/>
    <w:rsid w:val="002963B5"/>
    <w:rsid w:val="002967A3"/>
    <w:rsid w:val="00297D79"/>
    <w:rsid w:val="002A0124"/>
    <w:rsid w:val="002A18D5"/>
    <w:rsid w:val="002A1F2A"/>
    <w:rsid w:val="002A2BE0"/>
    <w:rsid w:val="002A2DE9"/>
    <w:rsid w:val="002A3D87"/>
    <w:rsid w:val="002A428C"/>
    <w:rsid w:val="002A4420"/>
    <w:rsid w:val="002A4A44"/>
    <w:rsid w:val="002A689E"/>
    <w:rsid w:val="002B0402"/>
    <w:rsid w:val="002B07F0"/>
    <w:rsid w:val="002B0CCA"/>
    <w:rsid w:val="002B1B62"/>
    <w:rsid w:val="002B2820"/>
    <w:rsid w:val="002B2ED2"/>
    <w:rsid w:val="002B38DE"/>
    <w:rsid w:val="002B3B46"/>
    <w:rsid w:val="002B3DE4"/>
    <w:rsid w:val="002B4CED"/>
    <w:rsid w:val="002B5AB9"/>
    <w:rsid w:val="002B6022"/>
    <w:rsid w:val="002B6714"/>
    <w:rsid w:val="002B699D"/>
    <w:rsid w:val="002B6A57"/>
    <w:rsid w:val="002B6EC6"/>
    <w:rsid w:val="002C045E"/>
    <w:rsid w:val="002C0817"/>
    <w:rsid w:val="002C14AC"/>
    <w:rsid w:val="002C176A"/>
    <w:rsid w:val="002C3828"/>
    <w:rsid w:val="002C4B28"/>
    <w:rsid w:val="002C5870"/>
    <w:rsid w:val="002C5FAB"/>
    <w:rsid w:val="002C6ACF"/>
    <w:rsid w:val="002C6EE1"/>
    <w:rsid w:val="002C74D0"/>
    <w:rsid w:val="002C7648"/>
    <w:rsid w:val="002D04E5"/>
    <w:rsid w:val="002D0CC8"/>
    <w:rsid w:val="002D0F59"/>
    <w:rsid w:val="002D15CE"/>
    <w:rsid w:val="002D17E4"/>
    <w:rsid w:val="002D1FF4"/>
    <w:rsid w:val="002D2783"/>
    <w:rsid w:val="002D2B1A"/>
    <w:rsid w:val="002D2E9B"/>
    <w:rsid w:val="002D2ED6"/>
    <w:rsid w:val="002D2F33"/>
    <w:rsid w:val="002D34BA"/>
    <w:rsid w:val="002D3732"/>
    <w:rsid w:val="002D54CA"/>
    <w:rsid w:val="002D593C"/>
    <w:rsid w:val="002D7274"/>
    <w:rsid w:val="002D74AB"/>
    <w:rsid w:val="002E02EF"/>
    <w:rsid w:val="002E2136"/>
    <w:rsid w:val="002E26E1"/>
    <w:rsid w:val="002E2CE8"/>
    <w:rsid w:val="002E31D0"/>
    <w:rsid w:val="002E400D"/>
    <w:rsid w:val="002E5674"/>
    <w:rsid w:val="002E6903"/>
    <w:rsid w:val="002E6F06"/>
    <w:rsid w:val="002E7073"/>
    <w:rsid w:val="002E7665"/>
    <w:rsid w:val="002E775F"/>
    <w:rsid w:val="002E7823"/>
    <w:rsid w:val="002E7F55"/>
    <w:rsid w:val="002F0D4B"/>
    <w:rsid w:val="002F11CB"/>
    <w:rsid w:val="002F1343"/>
    <w:rsid w:val="002F1964"/>
    <w:rsid w:val="002F1A70"/>
    <w:rsid w:val="002F2630"/>
    <w:rsid w:val="002F373D"/>
    <w:rsid w:val="002F432C"/>
    <w:rsid w:val="002F4617"/>
    <w:rsid w:val="002F5A90"/>
    <w:rsid w:val="002F5AF9"/>
    <w:rsid w:val="002F6960"/>
    <w:rsid w:val="002F7115"/>
    <w:rsid w:val="002F74E7"/>
    <w:rsid w:val="002F768A"/>
    <w:rsid w:val="003019DA"/>
    <w:rsid w:val="00301E13"/>
    <w:rsid w:val="00302055"/>
    <w:rsid w:val="00302171"/>
    <w:rsid w:val="0030249E"/>
    <w:rsid w:val="0030267F"/>
    <w:rsid w:val="00302CDB"/>
    <w:rsid w:val="00302E6D"/>
    <w:rsid w:val="003031CB"/>
    <w:rsid w:val="0030326D"/>
    <w:rsid w:val="00303F20"/>
    <w:rsid w:val="00304795"/>
    <w:rsid w:val="00306A29"/>
    <w:rsid w:val="00306AEC"/>
    <w:rsid w:val="00307F97"/>
    <w:rsid w:val="00310D60"/>
    <w:rsid w:val="00311137"/>
    <w:rsid w:val="00311F6A"/>
    <w:rsid w:val="00313386"/>
    <w:rsid w:val="00313ABC"/>
    <w:rsid w:val="003142FB"/>
    <w:rsid w:val="003159CC"/>
    <w:rsid w:val="003169A0"/>
    <w:rsid w:val="0031711E"/>
    <w:rsid w:val="00317555"/>
    <w:rsid w:val="003214AA"/>
    <w:rsid w:val="003218BD"/>
    <w:rsid w:val="00321B84"/>
    <w:rsid w:val="003227FC"/>
    <w:rsid w:val="00322DD0"/>
    <w:rsid w:val="00323122"/>
    <w:rsid w:val="00323313"/>
    <w:rsid w:val="00323374"/>
    <w:rsid w:val="003239AC"/>
    <w:rsid w:val="00323ADE"/>
    <w:rsid w:val="00323F8E"/>
    <w:rsid w:val="00325322"/>
    <w:rsid w:val="003264A7"/>
    <w:rsid w:val="003279E7"/>
    <w:rsid w:val="00327B23"/>
    <w:rsid w:val="00327D50"/>
    <w:rsid w:val="0033022C"/>
    <w:rsid w:val="00330738"/>
    <w:rsid w:val="00330753"/>
    <w:rsid w:val="00330874"/>
    <w:rsid w:val="00331E92"/>
    <w:rsid w:val="00331F27"/>
    <w:rsid w:val="003321F9"/>
    <w:rsid w:val="003334A3"/>
    <w:rsid w:val="003339A8"/>
    <w:rsid w:val="003342E7"/>
    <w:rsid w:val="00334B95"/>
    <w:rsid w:val="00334BE6"/>
    <w:rsid w:val="00335B68"/>
    <w:rsid w:val="00335BA2"/>
    <w:rsid w:val="00335F0B"/>
    <w:rsid w:val="00337274"/>
    <w:rsid w:val="00341DDE"/>
    <w:rsid w:val="00341F9F"/>
    <w:rsid w:val="003424E0"/>
    <w:rsid w:val="00342A24"/>
    <w:rsid w:val="00343D6E"/>
    <w:rsid w:val="00344EA0"/>
    <w:rsid w:val="00345FE6"/>
    <w:rsid w:val="00346624"/>
    <w:rsid w:val="00347EE4"/>
    <w:rsid w:val="00350315"/>
    <w:rsid w:val="0035047D"/>
    <w:rsid w:val="003522E0"/>
    <w:rsid w:val="0035244C"/>
    <w:rsid w:val="0035326E"/>
    <w:rsid w:val="003541FE"/>
    <w:rsid w:val="003549B1"/>
    <w:rsid w:val="00355628"/>
    <w:rsid w:val="00355BB6"/>
    <w:rsid w:val="00355DE6"/>
    <w:rsid w:val="003560B8"/>
    <w:rsid w:val="003562CD"/>
    <w:rsid w:val="003568CA"/>
    <w:rsid w:val="00356E23"/>
    <w:rsid w:val="003572BA"/>
    <w:rsid w:val="003608A9"/>
    <w:rsid w:val="00360A5A"/>
    <w:rsid w:val="00360CDD"/>
    <w:rsid w:val="00360F96"/>
    <w:rsid w:val="0036170D"/>
    <w:rsid w:val="0036272C"/>
    <w:rsid w:val="00363581"/>
    <w:rsid w:val="0036364C"/>
    <w:rsid w:val="00363C8F"/>
    <w:rsid w:val="00364B36"/>
    <w:rsid w:val="00365500"/>
    <w:rsid w:val="003666C2"/>
    <w:rsid w:val="00366DF2"/>
    <w:rsid w:val="00367416"/>
    <w:rsid w:val="0036757B"/>
    <w:rsid w:val="003707E1"/>
    <w:rsid w:val="00371E7A"/>
    <w:rsid w:val="00372CF0"/>
    <w:rsid w:val="00373007"/>
    <w:rsid w:val="0037332E"/>
    <w:rsid w:val="0037410D"/>
    <w:rsid w:val="0037486E"/>
    <w:rsid w:val="00374B65"/>
    <w:rsid w:val="00375649"/>
    <w:rsid w:val="00375801"/>
    <w:rsid w:val="00375EEB"/>
    <w:rsid w:val="00375FAA"/>
    <w:rsid w:val="00377020"/>
    <w:rsid w:val="00377959"/>
    <w:rsid w:val="00377F74"/>
    <w:rsid w:val="00380B7A"/>
    <w:rsid w:val="00381E5D"/>
    <w:rsid w:val="00381F11"/>
    <w:rsid w:val="00382005"/>
    <w:rsid w:val="00382EC8"/>
    <w:rsid w:val="00383444"/>
    <w:rsid w:val="00384BFB"/>
    <w:rsid w:val="00385321"/>
    <w:rsid w:val="003854EC"/>
    <w:rsid w:val="00386715"/>
    <w:rsid w:val="003869C9"/>
    <w:rsid w:val="003873D7"/>
    <w:rsid w:val="00390357"/>
    <w:rsid w:val="0039212F"/>
    <w:rsid w:val="00392359"/>
    <w:rsid w:val="00392B0D"/>
    <w:rsid w:val="00392C4D"/>
    <w:rsid w:val="00392F2D"/>
    <w:rsid w:val="0039318D"/>
    <w:rsid w:val="003936D7"/>
    <w:rsid w:val="0039431C"/>
    <w:rsid w:val="0039467F"/>
    <w:rsid w:val="00395E7A"/>
    <w:rsid w:val="00396814"/>
    <w:rsid w:val="0039710A"/>
    <w:rsid w:val="003A018F"/>
    <w:rsid w:val="003A03AF"/>
    <w:rsid w:val="003A049C"/>
    <w:rsid w:val="003A0784"/>
    <w:rsid w:val="003A2463"/>
    <w:rsid w:val="003A3842"/>
    <w:rsid w:val="003A4084"/>
    <w:rsid w:val="003A409A"/>
    <w:rsid w:val="003A5746"/>
    <w:rsid w:val="003A6888"/>
    <w:rsid w:val="003A7237"/>
    <w:rsid w:val="003A7793"/>
    <w:rsid w:val="003B0112"/>
    <w:rsid w:val="003B023F"/>
    <w:rsid w:val="003B0288"/>
    <w:rsid w:val="003B0D56"/>
    <w:rsid w:val="003B0E57"/>
    <w:rsid w:val="003B1849"/>
    <w:rsid w:val="003B542F"/>
    <w:rsid w:val="003B5EC6"/>
    <w:rsid w:val="003B6336"/>
    <w:rsid w:val="003B6DDF"/>
    <w:rsid w:val="003B7381"/>
    <w:rsid w:val="003B779E"/>
    <w:rsid w:val="003B7873"/>
    <w:rsid w:val="003B795A"/>
    <w:rsid w:val="003C056C"/>
    <w:rsid w:val="003C057D"/>
    <w:rsid w:val="003C0632"/>
    <w:rsid w:val="003C2553"/>
    <w:rsid w:val="003C3B46"/>
    <w:rsid w:val="003C4375"/>
    <w:rsid w:val="003C4486"/>
    <w:rsid w:val="003C5174"/>
    <w:rsid w:val="003C6826"/>
    <w:rsid w:val="003C746D"/>
    <w:rsid w:val="003D0BC4"/>
    <w:rsid w:val="003D21EA"/>
    <w:rsid w:val="003D2272"/>
    <w:rsid w:val="003D4667"/>
    <w:rsid w:val="003D486E"/>
    <w:rsid w:val="003D49DD"/>
    <w:rsid w:val="003D51CA"/>
    <w:rsid w:val="003D64A7"/>
    <w:rsid w:val="003D6684"/>
    <w:rsid w:val="003D7278"/>
    <w:rsid w:val="003E02B3"/>
    <w:rsid w:val="003E08BC"/>
    <w:rsid w:val="003E0B02"/>
    <w:rsid w:val="003E1890"/>
    <w:rsid w:val="003E1AD6"/>
    <w:rsid w:val="003E28C5"/>
    <w:rsid w:val="003E6024"/>
    <w:rsid w:val="003E64CA"/>
    <w:rsid w:val="003E6A35"/>
    <w:rsid w:val="003E6EBB"/>
    <w:rsid w:val="003E75AF"/>
    <w:rsid w:val="003F0FAB"/>
    <w:rsid w:val="003F105C"/>
    <w:rsid w:val="003F1DF3"/>
    <w:rsid w:val="003F3A42"/>
    <w:rsid w:val="003F3F2A"/>
    <w:rsid w:val="003F4371"/>
    <w:rsid w:val="003F44C6"/>
    <w:rsid w:val="003F4EC4"/>
    <w:rsid w:val="003F661D"/>
    <w:rsid w:val="003F66A8"/>
    <w:rsid w:val="003F7C22"/>
    <w:rsid w:val="00400056"/>
    <w:rsid w:val="0040280A"/>
    <w:rsid w:val="00402A77"/>
    <w:rsid w:val="004031E5"/>
    <w:rsid w:val="0040448B"/>
    <w:rsid w:val="00404E69"/>
    <w:rsid w:val="00404F60"/>
    <w:rsid w:val="0040551A"/>
    <w:rsid w:val="00405C8D"/>
    <w:rsid w:val="00406221"/>
    <w:rsid w:val="00406AD9"/>
    <w:rsid w:val="00410412"/>
    <w:rsid w:val="00410634"/>
    <w:rsid w:val="0041134F"/>
    <w:rsid w:val="00412529"/>
    <w:rsid w:val="0041278E"/>
    <w:rsid w:val="0041285B"/>
    <w:rsid w:val="0041297E"/>
    <w:rsid w:val="00414AE0"/>
    <w:rsid w:val="00415197"/>
    <w:rsid w:val="00415344"/>
    <w:rsid w:val="00416791"/>
    <w:rsid w:val="0041706F"/>
    <w:rsid w:val="004200A3"/>
    <w:rsid w:val="0042034E"/>
    <w:rsid w:val="00421DD6"/>
    <w:rsid w:val="00422216"/>
    <w:rsid w:val="004224F4"/>
    <w:rsid w:val="00422D27"/>
    <w:rsid w:val="00423BED"/>
    <w:rsid w:val="0042457C"/>
    <w:rsid w:val="00425613"/>
    <w:rsid w:val="00425A6A"/>
    <w:rsid w:val="00425F2F"/>
    <w:rsid w:val="00427506"/>
    <w:rsid w:val="00430086"/>
    <w:rsid w:val="004301EF"/>
    <w:rsid w:val="004305DD"/>
    <w:rsid w:val="00430AEC"/>
    <w:rsid w:val="00431003"/>
    <w:rsid w:val="00431671"/>
    <w:rsid w:val="004316CA"/>
    <w:rsid w:val="00431801"/>
    <w:rsid w:val="00431C29"/>
    <w:rsid w:val="004320E4"/>
    <w:rsid w:val="0043272A"/>
    <w:rsid w:val="0043331B"/>
    <w:rsid w:val="00433603"/>
    <w:rsid w:val="00433BFF"/>
    <w:rsid w:val="00434242"/>
    <w:rsid w:val="00434361"/>
    <w:rsid w:val="00434D59"/>
    <w:rsid w:val="004355A5"/>
    <w:rsid w:val="00435CE0"/>
    <w:rsid w:val="00437AB8"/>
    <w:rsid w:val="00437ACE"/>
    <w:rsid w:val="00440614"/>
    <w:rsid w:val="00440ADA"/>
    <w:rsid w:val="00440BE5"/>
    <w:rsid w:val="00440F5A"/>
    <w:rsid w:val="0044140C"/>
    <w:rsid w:val="00441C6E"/>
    <w:rsid w:val="00441FAA"/>
    <w:rsid w:val="00444159"/>
    <w:rsid w:val="004449E3"/>
    <w:rsid w:val="00445B55"/>
    <w:rsid w:val="00446230"/>
    <w:rsid w:val="0044627E"/>
    <w:rsid w:val="00446364"/>
    <w:rsid w:val="00446538"/>
    <w:rsid w:val="00446A89"/>
    <w:rsid w:val="0045008F"/>
    <w:rsid w:val="004500A2"/>
    <w:rsid w:val="0045038E"/>
    <w:rsid w:val="004515C6"/>
    <w:rsid w:val="004515F6"/>
    <w:rsid w:val="00451721"/>
    <w:rsid w:val="00451A3E"/>
    <w:rsid w:val="0045221A"/>
    <w:rsid w:val="004535D4"/>
    <w:rsid w:val="00453C40"/>
    <w:rsid w:val="00454002"/>
    <w:rsid w:val="00454E46"/>
    <w:rsid w:val="00455F10"/>
    <w:rsid w:val="00456323"/>
    <w:rsid w:val="004565FC"/>
    <w:rsid w:val="0045692C"/>
    <w:rsid w:val="00457098"/>
    <w:rsid w:val="004570FF"/>
    <w:rsid w:val="00457375"/>
    <w:rsid w:val="004612F1"/>
    <w:rsid w:val="00462A7D"/>
    <w:rsid w:val="004639DB"/>
    <w:rsid w:val="00463D85"/>
    <w:rsid w:val="00464521"/>
    <w:rsid w:val="00465710"/>
    <w:rsid w:val="004657EA"/>
    <w:rsid w:val="00466096"/>
    <w:rsid w:val="004661BB"/>
    <w:rsid w:val="0046695A"/>
    <w:rsid w:val="00470C88"/>
    <w:rsid w:val="00470CD7"/>
    <w:rsid w:val="0047159A"/>
    <w:rsid w:val="00472338"/>
    <w:rsid w:val="00472340"/>
    <w:rsid w:val="00472750"/>
    <w:rsid w:val="00472C87"/>
    <w:rsid w:val="00472F6F"/>
    <w:rsid w:val="004734E7"/>
    <w:rsid w:val="00473A8F"/>
    <w:rsid w:val="00474CEE"/>
    <w:rsid w:val="00475017"/>
    <w:rsid w:val="00475908"/>
    <w:rsid w:val="00475AEC"/>
    <w:rsid w:val="00475E45"/>
    <w:rsid w:val="004763AE"/>
    <w:rsid w:val="00476B96"/>
    <w:rsid w:val="00480C17"/>
    <w:rsid w:val="004826F2"/>
    <w:rsid w:val="004828B0"/>
    <w:rsid w:val="00482CC5"/>
    <w:rsid w:val="0048349A"/>
    <w:rsid w:val="00483A86"/>
    <w:rsid w:val="00483AC1"/>
    <w:rsid w:val="00483ADD"/>
    <w:rsid w:val="00484198"/>
    <w:rsid w:val="00484624"/>
    <w:rsid w:val="00484D16"/>
    <w:rsid w:val="0048570A"/>
    <w:rsid w:val="00485797"/>
    <w:rsid w:val="004859C1"/>
    <w:rsid w:val="00485A06"/>
    <w:rsid w:val="00485B30"/>
    <w:rsid w:val="00485B71"/>
    <w:rsid w:val="004862E0"/>
    <w:rsid w:val="0048655C"/>
    <w:rsid w:val="0048693A"/>
    <w:rsid w:val="00487368"/>
    <w:rsid w:val="00487CC9"/>
    <w:rsid w:val="00487D74"/>
    <w:rsid w:val="00490312"/>
    <w:rsid w:val="00490547"/>
    <w:rsid w:val="004905A2"/>
    <w:rsid w:val="0049130D"/>
    <w:rsid w:val="00491A1C"/>
    <w:rsid w:val="00492DC1"/>
    <w:rsid w:val="004932E3"/>
    <w:rsid w:val="00493D03"/>
    <w:rsid w:val="0049550F"/>
    <w:rsid w:val="00495F5C"/>
    <w:rsid w:val="004974B4"/>
    <w:rsid w:val="004A0BEF"/>
    <w:rsid w:val="004A114C"/>
    <w:rsid w:val="004A11FD"/>
    <w:rsid w:val="004A15EF"/>
    <w:rsid w:val="004A276A"/>
    <w:rsid w:val="004A30FD"/>
    <w:rsid w:val="004A3162"/>
    <w:rsid w:val="004A40E5"/>
    <w:rsid w:val="004A4353"/>
    <w:rsid w:val="004A441A"/>
    <w:rsid w:val="004A4F7A"/>
    <w:rsid w:val="004A5103"/>
    <w:rsid w:val="004A670A"/>
    <w:rsid w:val="004B0EB0"/>
    <w:rsid w:val="004B0F19"/>
    <w:rsid w:val="004B1827"/>
    <w:rsid w:val="004B2D5B"/>
    <w:rsid w:val="004B3C76"/>
    <w:rsid w:val="004B4394"/>
    <w:rsid w:val="004B4613"/>
    <w:rsid w:val="004B49DE"/>
    <w:rsid w:val="004B52CA"/>
    <w:rsid w:val="004B5DA1"/>
    <w:rsid w:val="004B5F81"/>
    <w:rsid w:val="004B794A"/>
    <w:rsid w:val="004C0245"/>
    <w:rsid w:val="004C0BDB"/>
    <w:rsid w:val="004C1DB8"/>
    <w:rsid w:val="004C26BC"/>
    <w:rsid w:val="004C27EE"/>
    <w:rsid w:val="004C2810"/>
    <w:rsid w:val="004C28BE"/>
    <w:rsid w:val="004C2960"/>
    <w:rsid w:val="004C3B52"/>
    <w:rsid w:val="004C4D79"/>
    <w:rsid w:val="004C51EA"/>
    <w:rsid w:val="004C5E20"/>
    <w:rsid w:val="004C6650"/>
    <w:rsid w:val="004C69CF"/>
    <w:rsid w:val="004C6BDF"/>
    <w:rsid w:val="004C6DF3"/>
    <w:rsid w:val="004C6E1A"/>
    <w:rsid w:val="004C72E8"/>
    <w:rsid w:val="004C73A9"/>
    <w:rsid w:val="004D0219"/>
    <w:rsid w:val="004D0598"/>
    <w:rsid w:val="004D11D5"/>
    <w:rsid w:val="004D12DB"/>
    <w:rsid w:val="004D1C8C"/>
    <w:rsid w:val="004D1DBC"/>
    <w:rsid w:val="004D3228"/>
    <w:rsid w:val="004D4399"/>
    <w:rsid w:val="004D486B"/>
    <w:rsid w:val="004D48FA"/>
    <w:rsid w:val="004D4A68"/>
    <w:rsid w:val="004D5A6A"/>
    <w:rsid w:val="004D634C"/>
    <w:rsid w:val="004D64B1"/>
    <w:rsid w:val="004D66D1"/>
    <w:rsid w:val="004D6CA3"/>
    <w:rsid w:val="004D7409"/>
    <w:rsid w:val="004D755B"/>
    <w:rsid w:val="004D7E83"/>
    <w:rsid w:val="004E00C5"/>
    <w:rsid w:val="004E1E44"/>
    <w:rsid w:val="004E2373"/>
    <w:rsid w:val="004E2C76"/>
    <w:rsid w:val="004E3390"/>
    <w:rsid w:val="004E559D"/>
    <w:rsid w:val="004E62B9"/>
    <w:rsid w:val="004E6837"/>
    <w:rsid w:val="004E6E32"/>
    <w:rsid w:val="004F070B"/>
    <w:rsid w:val="004F1112"/>
    <w:rsid w:val="004F1696"/>
    <w:rsid w:val="004F1994"/>
    <w:rsid w:val="004F36CA"/>
    <w:rsid w:val="004F5723"/>
    <w:rsid w:val="004F57AE"/>
    <w:rsid w:val="004F5983"/>
    <w:rsid w:val="004F5D6E"/>
    <w:rsid w:val="004F616F"/>
    <w:rsid w:val="004F66DB"/>
    <w:rsid w:val="004F71ED"/>
    <w:rsid w:val="004F725C"/>
    <w:rsid w:val="005007D9"/>
    <w:rsid w:val="0050099C"/>
    <w:rsid w:val="00502DA4"/>
    <w:rsid w:val="005041B7"/>
    <w:rsid w:val="0050520F"/>
    <w:rsid w:val="005058EC"/>
    <w:rsid w:val="0050782E"/>
    <w:rsid w:val="00510717"/>
    <w:rsid w:val="00511D6A"/>
    <w:rsid w:val="005123D9"/>
    <w:rsid w:val="00512A5C"/>
    <w:rsid w:val="00512D7E"/>
    <w:rsid w:val="00513587"/>
    <w:rsid w:val="00514CC0"/>
    <w:rsid w:val="00515413"/>
    <w:rsid w:val="0051555F"/>
    <w:rsid w:val="00515731"/>
    <w:rsid w:val="00516E6E"/>
    <w:rsid w:val="00516EE6"/>
    <w:rsid w:val="0052034C"/>
    <w:rsid w:val="00520851"/>
    <w:rsid w:val="0052116F"/>
    <w:rsid w:val="0052130A"/>
    <w:rsid w:val="0052274B"/>
    <w:rsid w:val="00522D83"/>
    <w:rsid w:val="00523EE6"/>
    <w:rsid w:val="00523FAA"/>
    <w:rsid w:val="005243FE"/>
    <w:rsid w:val="00524908"/>
    <w:rsid w:val="005263FA"/>
    <w:rsid w:val="00527AB6"/>
    <w:rsid w:val="00527C40"/>
    <w:rsid w:val="00527D8B"/>
    <w:rsid w:val="00531047"/>
    <w:rsid w:val="005314C4"/>
    <w:rsid w:val="00531902"/>
    <w:rsid w:val="00531945"/>
    <w:rsid w:val="0053276F"/>
    <w:rsid w:val="00532E5C"/>
    <w:rsid w:val="00533A02"/>
    <w:rsid w:val="00533C70"/>
    <w:rsid w:val="00533D6F"/>
    <w:rsid w:val="0053400D"/>
    <w:rsid w:val="00534245"/>
    <w:rsid w:val="0053462E"/>
    <w:rsid w:val="00534C86"/>
    <w:rsid w:val="00535699"/>
    <w:rsid w:val="00535901"/>
    <w:rsid w:val="005359DA"/>
    <w:rsid w:val="00537279"/>
    <w:rsid w:val="00537A90"/>
    <w:rsid w:val="00540186"/>
    <w:rsid w:val="00540352"/>
    <w:rsid w:val="00540E5A"/>
    <w:rsid w:val="00541217"/>
    <w:rsid w:val="00541D1C"/>
    <w:rsid w:val="005420FF"/>
    <w:rsid w:val="00542424"/>
    <w:rsid w:val="005426B5"/>
    <w:rsid w:val="005427A6"/>
    <w:rsid w:val="005429CD"/>
    <w:rsid w:val="005430B9"/>
    <w:rsid w:val="005433B8"/>
    <w:rsid w:val="00543C5C"/>
    <w:rsid w:val="0054440C"/>
    <w:rsid w:val="00544C8A"/>
    <w:rsid w:val="005457F4"/>
    <w:rsid w:val="00545B8B"/>
    <w:rsid w:val="005465C6"/>
    <w:rsid w:val="00550716"/>
    <w:rsid w:val="00550AA0"/>
    <w:rsid w:val="00551038"/>
    <w:rsid w:val="005511F7"/>
    <w:rsid w:val="00551367"/>
    <w:rsid w:val="005521E1"/>
    <w:rsid w:val="00552D76"/>
    <w:rsid w:val="005532CD"/>
    <w:rsid w:val="0055353F"/>
    <w:rsid w:val="00555837"/>
    <w:rsid w:val="00556330"/>
    <w:rsid w:val="00556F1A"/>
    <w:rsid w:val="00556F3B"/>
    <w:rsid w:val="00556FCC"/>
    <w:rsid w:val="00557402"/>
    <w:rsid w:val="005578B6"/>
    <w:rsid w:val="00557904"/>
    <w:rsid w:val="00557C79"/>
    <w:rsid w:val="00560771"/>
    <w:rsid w:val="00561929"/>
    <w:rsid w:val="00561D26"/>
    <w:rsid w:val="00562149"/>
    <w:rsid w:val="00562287"/>
    <w:rsid w:val="00563685"/>
    <w:rsid w:val="005639B8"/>
    <w:rsid w:val="005642CB"/>
    <w:rsid w:val="005644B0"/>
    <w:rsid w:val="00565295"/>
    <w:rsid w:val="0056531F"/>
    <w:rsid w:val="00565DFF"/>
    <w:rsid w:val="005678E3"/>
    <w:rsid w:val="0057037C"/>
    <w:rsid w:val="00570AD5"/>
    <w:rsid w:val="00570DA3"/>
    <w:rsid w:val="00570DD1"/>
    <w:rsid w:val="00572B08"/>
    <w:rsid w:val="00572E0E"/>
    <w:rsid w:val="00572F55"/>
    <w:rsid w:val="005741AD"/>
    <w:rsid w:val="005744DC"/>
    <w:rsid w:val="0057625C"/>
    <w:rsid w:val="005764B1"/>
    <w:rsid w:val="005775B9"/>
    <w:rsid w:val="0058056E"/>
    <w:rsid w:val="005805A0"/>
    <w:rsid w:val="00580D8B"/>
    <w:rsid w:val="00580DFD"/>
    <w:rsid w:val="00581062"/>
    <w:rsid w:val="00581125"/>
    <w:rsid w:val="00581BFC"/>
    <w:rsid w:val="00581D3E"/>
    <w:rsid w:val="00582100"/>
    <w:rsid w:val="00582347"/>
    <w:rsid w:val="00582F3E"/>
    <w:rsid w:val="00583291"/>
    <w:rsid w:val="00583ABA"/>
    <w:rsid w:val="00585B3A"/>
    <w:rsid w:val="00585D90"/>
    <w:rsid w:val="005863A8"/>
    <w:rsid w:val="00586A3A"/>
    <w:rsid w:val="00586C55"/>
    <w:rsid w:val="0058704E"/>
    <w:rsid w:val="00587632"/>
    <w:rsid w:val="005878DC"/>
    <w:rsid w:val="00587AE6"/>
    <w:rsid w:val="00587C5A"/>
    <w:rsid w:val="0059007C"/>
    <w:rsid w:val="005906D7"/>
    <w:rsid w:val="00590D69"/>
    <w:rsid w:val="005910C2"/>
    <w:rsid w:val="00591563"/>
    <w:rsid w:val="005915CB"/>
    <w:rsid w:val="005918F1"/>
    <w:rsid w:val="00591AF0"/>
    <w:rsid w:val="00591ECB"/>
    <w:rsid w:val="0059292C"/>
    <w:rsid w:val="00593109"/>
    <w:rsid w:val="00593154"/>
    <w:rsid w:val="00593A34"/>
    <w:rsid w:val="00594D46"/>
    <w:rsid w:val="00595680"/>
    <w:rsid w:val="005961AA"/>
    <w:rsid w:val="005969AE"/>
    <w:rsid w:val="00596C07"/>
    <w:rsid w:val="0059713E"/>
    <w:rsid w:val="00597C24"/>
    <w:rsid w:val="005A1157"/>
    <w:rsid w:val="005A13AC"/>
    <w:rsid w:val="005A288B"/>
    <w:rsid w:val="005A2BC8"/>
    <w:rsid w:val="005A37F0"/>
    <w:rsid w:val="005A37F4"/>
    <w:rsid w:val="005A3BF5"/>
    <w:rsid w:val="005A3D7F"/>
    <w:rsid w:val="005A4017"/>
    <w:rsid w:val="005A4758"/>
    <w:rsid w:val="005A480F"/>
    <w:rsid w:val="005A4D10"/>
    <w:rsid w:val="005A62AB"/>
    <w:rsid w:val="005A644A"/>
    <w:rsid w:val="005A6846"/>
    <w:rsid w:val="005A6A82"/>
    <w:rsid w:val="005A6F64"/>
    <w:rsid w:val="005A7D6A"/>
    <w:rsid w:val="005A7E5A"/>
    <w:rsid w:val="005B0537"/>
    <w:rsid w:val="005B19F0"/>
    <w:rsid w:val="005B2770"/>
    <w:rsid w:val="005B2AEB"/>
    <w:rsid w:val="005B2C34"/>
    <w:rsid w:val="005B2FDC"/>
    <w:rsid w:val="005B4966"/>
    <w:rsid w:val="005B4B23"/>
    <w:rsid w:val="005B5D28"/>
    <w:rsid w:val="005B602F"/>
    <w:rsid w:val="005B61BE"/>
    <w:rsid w:val="005B623F"/>
    <w:rsid w:val="005B6A63"/>
    <w:rsid w:val="005B7612"/>
    <w:rsid w:val="005B764E"/>
    <w:rsid w:val="005B7CB8"/>
    <w:rsid w:val="005C14EB"/>
    <w:rsid w:val="005C1B03"/>
    <w:rsid w:val="005C21E2"/>
    <w:rsid w:val="005C2535"/>
    <w:rsid w:val="005C2857"/>
    <w:rsid w:val="005C2B84"/>
    <w:rsid w:val="005C3514"/>
    <w:rsid w:val="005C6135"/>
    <w:rsid w:val="005C6487"/>
    <w:rsid w:val="005C667E"/>
    <w:rsid w:val="005C6B65"/>
    <w:rsid w:val="005C740F"/>
    <w:rsid w:val="005C7A86"/>
    <w:rsid w:val="005C7ADF"/>
    <w:rsid w:val="005D0919"/>
    <w:rsid w:val="005D1181"/>
    <w:rsid w:val="005D1B59"/>
    <w:rsid w:val="005D235D"/>
    <w:rsid w:val="005D3486"/>
    <w:rsid w:val="005D34DA"/>
    <w:rsid w:val="005D3885"/>
    <w:rsid w:val="005D3AEE"/>
    <w:rsid w:val="005D4191"/>
    <w:rsid w:val="005D49D3"/>
    <w:rsid w:val="005D4CBE"/>
    <w:rsid w:val="005D5047"/>
    <w:rsid w:val="005D5FEE"/>
    <w:rsid w:val="005D623F"/>
    <w:rsid w:val="005D722C"/>
    <w:rsid w:val="005E0729"/>
    <w:rsid w:val="005E102E"/>
    <w:rsid w:val="005E105F"/>
    <w:rsid w:val="005E1F77"/>
    <w:rsid w:val="005E39F3"/>
    <w:rsid w:val="005E3CBD"/>
    <w:rsid w:val="005E3CC3"/>
    <w:rsid w:val="005E64B4"/>
    <w:rsid w:val="005E6C6C"/>
    <w:rsid w:val="005F0623"/>
    <w:rsid w:val="005F1209"/>
    <w:rsid w:val="005F1B01"/>
    <w:rsid w:val="005F43E5"/>
    <w:rsid w:val="005F54D2"/>
    <w:rsid w:val="005F5C52"/>
    <w:rsid w:val="005F5D47"/>
    <w:rsid w:val="005F60BE"/>
    <w:rsid w:val="005F686A"/>
    <w:rsid w:val="005F74F2"/>
    <w:rsid w:val="005F7C1F"/>
    <w:rsid w:val="00600084"/>
    <w:rsid w:val="006016AA"/>
    <w:rsid w:val="00601749"/>
    <w:rsid w:val="00601C3B"/>
    <w:rsid w:val="00604F13"/>
    <w:rsid w:val="00606580"/>
    <w:rsid w:val="00607418"/>
    <w:rsid w:val="00607951"/>
    <w:rsid w:val="00610FD6"/>
    <w:rsid w:val="00612470"/>
    <w:rsid w:val="006124F5"/>
    <w:rsid w:val="0061315D"/>
    <w:rsid w:val="00613710"/>
    <w:rsid w:val="00614424"/>
    <w:rsid w:val="006145B1"/>
    <w:rsid w:val="0061651B"/>
    <w:rsid w:val="0061700B"/>
    <w:rsid w:val="006178D4"/>
    <w:rsid w:val="0061799B"/>
    <w:rsid w:val="0062043C"/>
    <w:rsid w:val="006204C3"/>
    <w:rsid w:val="006209EC"/>
    <w:rsid w:val="0062159E"/>
    <w:rsid w:val="00622171"/>
    <w:rsid w:val="006226F2"/>
    <w:rsid w:val="00622985"/>
    <w:rsid w:val="00622C42"/>
    <w:rsid w:val="00622D10"/>
    <w:rsid w:val="00623574"/>
    <w:rsid w:val="0062420A"/>
    <w:rsid w:val="006249C3"/>
    <w:rsid w:val="00624B49"/>
    <w:rsid w:val="00624E43"/>
    <w:rsid w:val="00625F74"/>
    <w:rsid w:val="00626218"/>
    <w:rsid w:val="00626B24"/>
    <w:rsid w:val="00627356"/>
    <w:rsid w:val="0063221D"/>
    <w:rsid w:val="00632D49"/>
    <w:rsid w:val="00633AB7"/>
    <w:rsid w:val="006340BC"/>
    <w:rsid w:val="00634425"/>
    <w:rsid w:val="006345B7"/>
    <w:rsid w:val="00634EBC"/>
    <w:rsid w:val="0063548F"/>
    <w:rsid w:val="00637B7C"/>
    <w:rsid w:val="00640188"/>
    <w:rsid w:val="00640EF7"/>
    <w:rsid w:val="00642246"/>
    <w:rsid w:val="00642B3F"/>
    <w:rsid w:val="00642C79"/>
    <w:rsid w:val="006444BD"/>
    <w:rsid w:val="0064471E"/>
    <w:rsid w:val="00646C56"/>
    <w:rsid w:val="00647E4A"/>
    <w:rsid w:val="00650538"/>
    <w:rsid w:val="00651424"/>
    <w:rsid w:val="00652245"/>
    <w:rsid w:val="0065252E"/>
    <w:rsid w:val="00652D25"/>
    <w:rsid w:val="00654464"/>
    <w:rsid w:val="006547BD"/>
    <w:rsid w:val="00654EE7"/>
    <w:rsid w:val="00654F47"/>
    <w:rsid w:val="00655854"/>
    <w:rsid w:val="00656AC2"/>
    <w:rsid w:val="00657FB8"/>
    <w:rsid w:val="006609F3"/>
    <w:rsid w:val="00660AD6"/>
    <w:rsid w:val="006634A6"/>
    <w:rsid w:val="0066370A"/>
    <w:rsid w:val="006643B4"/>
    <w:rsid w:val="0066450A"/>
    <w:rsid w:val="00664924"/>
    <w:rsid w:val="00665236"/>
    <w:rsid w:val="00665A9F"/>
    <w:rsid w:val="00665FB8"/>
    <w:rsid w:val="0066638A"/>
    <w:rsid w:val="00666F1C"/>
    <w:rsid w:val="006671A4"/>
    <w:rsid w:val="006679D6"/>
    <w:rsid w:val="00670DEC"/>
    <w:rsid w:val="006712BB"/>
    <w:rsid w:val="00671439"/>
    <w:rsid w:val="0067294C"/>
    <w:rsid w:val="00672D3A"/>
    <w:rsid w:val="00672EA7"/>
    <w:rsid w:val="00675492"/>
    <w:rsid w:val="00675630"/>
    <w:rsid w:val="00675A82"/>
    <w:rsid w:val="00676055"/>
    <w:rsid w:val="00676760"/>
    <w:rsid w:val="006771F0"/>
    <w:rsid w:val="006807B6"/>
    <w:rsid w:val="00680DE7"/>
    <w:rsid w:val="00681E5C"/>
    <w:rsid w:val="006827A0"/>
    <w:rsid w:val="00683595"/>
    <w:rsid w:val="006835F3"/>
    <w:rsid w:val="00685852"/>
    <w:rsid w:val="00686E63"/>
    <w:rsid w:val="00690412"/>
    <w:rsid w:val="00691806"/>
    <w:rsid w:val="00691EED"/>
    <w:rsid w:val="0069239B"/>
    <w:rsid w:val="00693FE3"/>
    <w:rsid w:val="0069437C"/>
    <w:rsid w:val="0069489D"/>
    <w:rsid w:val="0069598D"/>
    <w:rsid w:val="00696235"/>
    <w:rsid w:val="006972A5"/>
    <w:rsid w:val="00697542"/>
    <w:rsid w:val="00697777"/>
    <w:rsid w:val="006A00A2"/>
    <w:rsid w:val="006A030C"/>
    <w:rsid w:val="006A0A23"/>
    <w:rsid w:val="006A1FA5"/>
    <w:rsid w:val="006A29EB"/>
    <w:rsid w:val="006A33CA"/>
    <w:rsid w:val="006A3703"/>
    <w:rsid w:val="006A400B"/>
    <w:rsid w:val="006A465E"/>
    <w:rsid w:val="006A4891"/>
    <w:rsid w:val="006A642E"/>
    <w:rsid w:val="006A66C4"/>
    <w:rsid w:val="006A77BE"/>
    <w:rsid w:val="006B0511"/>
    <w:rsid w:val="006B0DE9"/>
    <w:rsid w:val="006B3123"/>
    <w:rsid w:val="006B415E"/>
    <w:rsid w:val="006B41CD"/>
    <w:rsid w:val="006B5EEC"/>
    <w:rsid w:val="006B64EF"/>
    <w:rsid w:val="006B7064"/>
    <w:rsid w:val="006B7CB3"/>
    <w:rsid w:val="006C044A"/>
    <w:rsid w:val="006C346D"/>
    <w:rsid w:val="006C3581"/>
    <w:rsid w:val="006C5710"/>
    <w:rsid w:val="006D0DC8"/>
    <w:rsid w:val="006D0EC1"/>
    <w:rsid w:val="006D14E0"/>
    <w:rsid w:val="006D17C5"/>
    <w:rsid w:val="006D18FF"/>
    <w:rsid w:val="006D1E10"/>
    <w:rsid w:val="006D2081"/>
    <w:rsid w:val="006D3327"/>
    <w:rsid w:val="006D344F"/>
    <w:rsid w:val="006D34CC"/>
    <w:rsid w:val="006D3B85"/>
    <w:rsid w:val="006D43DA"/>
    <w:rsid w:val="006D4B73"/>
    <w:rsid w:val="006D5E80"/>
    <w:rsid w:val="006D636F"/>
    <w:rsid w:val="006D6C56"/>
    <w:rsid w:val="006D6CDD"/>
    <w:rsid w:val="006D6CFA"/>
    <w:rsid w:val="006E017C"/>
    <w:rsid w:val="006E0A0D"/>
    <w:rsid w:val="006E14A6"/>
    <w:rsid w:val="006E1A85"/>
    <w:rsid w:val="006E2D7F"/>
    <w:rsid w:val="006E2F71"/>
    <w:rsid w:val="006E394B"/>
    <w:rsid w:val="006E3A84"/>
    <w:rsid w:val="006E49A5"/>
    <w:rsid w:val="006E4B7E"/>
    <w:rsid w:val="006E4B9A"/>
    <w:rsid w:val="006E5CD5"/>
    <w:rsid w:val="006E652F"/>
    <w:rsid w:val="006E7A82"/>
    <w:rsid w:val="006E7AE5"/>
    <w:rsid w:val="006F32B9"/>
    <w:rsid w:val="006F336A"/>
    <w:rsid w:val="006F361B"/>
    <w:rsid w:val="006F40B5"/>
    <w:rsid w:val="006F44C4"/>
    <w:rsid w:val="006F4654"/>
    <w:rsid w:val="006F4B2C"/>
    <w:rsid w:val="006F4F86"/>
    <w:rsid w:val="006F65D8"/>
    <w:rsid w:val="006F6F56"/>
    <w:rsid w:val="006F7ECB"/>
    <w:rsid w:val="00700866"/>
    <w:rsid w:val="00701147"/>
    <w:rsid w:val="007013C2"/>
    <w:rsid w:val="00701562"/>
    <w:rsid w:val="00701BE6"/>
    <w:rsid w:val="00701C68"/>
    <w:rsid w:val="007033D1"/>
    <w:rsid w:val="007039CB"/>
    <w:rsid w:val="00703AEE"/>
    <w:rsid w:val="00705C0D"/>
    <w:rsid w:val="0070614F"/>
    <w:rsid w:val="007065AC"/>
    <w:rsid w:val="00706990"/>
    <w:rsid w:val="007075CD"/>
    <w:rsid w:val="007078BB"/>
    <w:rsid w:val="00707CF8"/>
    <w:rsid w:val="0071023A"/>
    <w:rsid w:val="007104F3"/>
    <w:rsid w:val="00711B59"/>
    <w:rsid w:val="00711E5C"/>
    <w:rsid w:val="00712B32"/>
    <w:rsid w:val="0071343A"/>
    <w:rsid w:val="00715AD3"/>
    <w:rsid w:val="00715D9E"/>
    <w:rsid w:val="00716624"/>
    <w:rsid w:val="00716F78"/>
    <w:rsid w:val="0071712E"/>
    <w:rsid w:val="00721417"/>
    <w:rsid w:val="00721CB1"/>
    <w:rsid w:val="0072210E"/>
    <w:rsid w:val="00722AF0"/>
    <w:rsid w:val="00722B32"/>
    <w:rsid w:val="00722C25"/>
    <w:rsid w:val="0072396A"/>
    <w:rsid w:val="00723E5E"/>
    <w:rsid w:val="00725019"/>
    <w:rsid w:val="00725BDF"/>
    <w:rsid w:val="00727347"/>
    <w:rsid w:val="00731B1A"/>
    <w:rsid w:val="00731C51"/>
    <w:rsid w:val="00733626"/>
    <w:rsid w:val="00733BFC"/>
    <w:rsid w:val="007367C1"/>
    <w:rsid w:val="007371F3"/>
    <w:rsid w:val="007376B2"/>
    <w:rsid w:val="007404FC"/>
    <w:rsid w:val="00740CBC"/>
    <w:rsid w:val="0074182A"/>
    <w:rsid w:val="007423AC"/>
    <w:rsid w:val="00742B5E"/>
    <w:rsid w:val="007434A6"/>
    <w:rsid w:val="00743AA2"/>
    <w:rsid w:val="00743FF5"/>
    <w:rsid w:val="00744EB5"/>
    <w:rsid w:val="00745902"/>
    <w:rsid w:val="0074648A"/>
    <w:rsid w:val="00746F05"/>
    <w:rsid w:val="007473BF"/>
    <w:rsid w:val="007477BB"/>
    <w:rsid w:val="007505FF"/>
    <w:rsid w:val="00750664"/>
    <w:rsid w:val="007508C8"/>
    <w:rsid w:val="007508DC"/>
    <w:rsid w:val="00750CE7"/>
    <w:rsid w:val="00751DEC"/>
    <w:rsid w:val="00752592"/>
    <w:rsid w:val="00752D0F"/>
    <w:rsid w:val="00753952"/>
    <w:rsid w:val="00754452"/>
    <w:rsid w:val="0075472B"/>
    <w:rsid w:val="0075540B"/>
    <w:rsid w:val="007574BD"/>
    <w:rsid w:val="007579E8"/>
    <w:rsid w:val="0076039E"/>
    <w:rsid w:val="007605C9"/>
    <w:rsid w:val="00760AE7"/>
    <w:rsid w:val="007613FD"/>
    <w:rsid w:val="00761BEE"/>
    <w:rsid w:val="00762030"/>
    <w:rsid w:val="007627A2"/>
    <w:rsid w:val="00762A1B"/>
    <w:rsid w:val="00762F8F"/>
    <w:rsid w:val="00763299"/>
    <w:rsid w:val="0076355D"/>
    <w:rsid w:val="00764E33"/>
    <w:rsid w:val="007651AB"/>
    <w:rsid w:val="00766B12"/>
    <w:rsid w:val="00767B5A"/>
    <w:rsid w:val="0077109C"/>
    <w:rsid w:val="00772B42"/>
    <w:rsid w:val="00772E31"/>
    <w:rsid w:val="00773110"/>
    <w:rsid w:val="00773263"/>
    <w:rsid w:val="007732D5"/>
    <w:rsid w:val="0077442C"/>
    <w:rsid w:val="007747A4"/>
    <w:rsid w:val="00774870"/>
    <w:rsid w:val="0077496A"/>
    <w:rsid w:val="00774A42"/>
    <w:rsid w:val="00774F49"/>
    <w:rsid w:val="00775500"/>
    <w:rsid w:val="00775817"/>
    <w:rsid w:val="00775BCC"/>
    <w:rsid w:val="007763EB"/>
    <w:rsid w:val="007777FA"/>
    <w:rsid w:val="00780599"/>
    <w:rsid w:val="007806F3"/>
    <w:rsid w:val="00780843"/>
    <w:rsid w:val="007815A2"/>
    <w:rsid w:val="007820C0"/>
    <w:rsid w:val="00782FC4"/>
    <w:rsid w:val="0078305B"/>
    <w:rsid w:val="0078365C"/>
    <w:rsid w:val="00783CB7"/>
    <w:rsid w:val="00784461"/>
    <w:rsid w:val="00785202"/>
    <w:rsid w:val="0078539D"/>
    <w:rsid w:val="0078643C"/>
    <w:rsid w:val="0078649E"/>
    <w:rsid w:val="0078683B"/>
    <w:rsid w:val="00786E9B"/>
    <w:rsid w:val="00786FDE"/>
    <w:rsid w:val="0078767D"/>
    <w:rsid w:val="00787A4F"/>
    <w:rsid w:val="00787A75"/>
    <w:rsid w:val="00790319"/>
    <w:rsid w:val="00790982"/>
    <w:rsid w:val="00790C94"/>
    <w:rsid w:val="00790EF8"/>
    <w:rsid w:val="0079168A"/>
    <w:rsid w:val="00791CC4"/>
    <w:rsid w:val="00791F33"/>
    <w:rsid w:val="00791F8C"/>
    <w:rsid w:val="007923FC"/>
    <w:rsid w:val="007924CA"/>
    <w:rsid w:val="00792ACE"/>
    <w:rsid w:val="0079344F"/>
    <w:rsid w:val="00793722"/>
    <w:rsid w:val="007946FA"/>
    <w:rsid w:val="007A0476"/>
    <w:rsid w:val="007A083E"/>
    <w:rsid w:val="007A0A13"/>
    <w:rsid w:val="007A0A49"/>
    <w:rsid w:val="007A1011"/>
    <w:rsid w:val="007A20A4"/>
    <w:rsid w:val="007A4E54"/>
    <w:rsid w:val="007A5767"/>
    <w:rsid w:val="007A5BD5"/>
    <w:rsid w:val="007A6C46"/>
    <w:rsid w:val="007A713F"/>
    <w:rsid w:val="007A7D56"/>
    <w:rsid w:val="007B051D"/>
    <w:rsid w:val="007B3223"/>
    <w:rsid w:val="007B3A20"/>
    <w:rsid w:val="007B4466"/>
    <w:rsid w:val="007B5ABA"/>
    <w:rsid w:val="007B63B6"/>
    <w:rsid w:val="007B6E5C"/>
    <w:rsid w:val="007B72D1"/>
    <w:rsid w:val="007C1BF6"/>
    <w:rsid w:val="007C1D4C"/>
    <w:rsid w:val="007C21C2"/>
    <w:rsid w:val="007C27C5"/>
    <w:rsid w:val="007C2B72"/>
    <w:rsid w:val="007C2C31"/>
    <w:rsid w:val="007C3997"/>
    <w:rsid w:val="007C4A19"/>
    <w:rsid w:val="007C5EDE"/>
    <w:rsid w:val="007C5FC9"/>
    <w:rsid w:val="007C618A"/>
    <w:rsid w:val="007C6714"/>
    <w:rsid w:val="007C69C4"/>
    <w:rsid w:val="007D004A"/>
    <w:rsid w:val="007D0122"/>
    <w:rsid w:val="007D080D"/>
    <w:rsid w:val="007D1F2E"/>
    <w:rsid w:val="007D28F2"/>
    <w:rsid w:val="007D4033"/>
    <w:rsid w:val="007D418F"/>
    <w:rsid w:val="007D4564"/>
    <w:rsid w:val="007D4914"/>
    <w:rsid w:val="007D505B"/>
    <w:rsid w:val="007D69EC"/>
    <w:rsid w:val="007D6AAC"/>
    <w:rsid w:val="007D6E6A"/>
    <w:rsid w:val="007D7987"/>
    <w:rsid w:val="007D7C46"/>
    <w:rsid w:val="007E0A7F"/>
    <w:rsid w:val="007E0B25"/>
    <w:rsid w:val="007E1063"/>
    <w:rsid w:val="007E1B60"/>
    <w:rsid w:val="007E2325"/>
    <w:rsid w:val="007E2747"/>
    <w:rsid w:val="007E3074"/>
    <w:rsid w:val="007E3513"/>
    <w:rsid w:val="007E3AD0"/>
    <w:rsid w:val="007E3E91"/>
    <w:rsid w:val="007E4994"/>
    <w:rsid w:val="007E591D"/>
    <w:rsid w:val="007E5BB2"/>
    <w:rsid w:val="007E6018"/>
    <w:rsid w:val="007E6894"/>
    <w:rsid w:val="007E6A25"/>
    <w:rsid w:val="007F048F"/>
    <w:rsid w:val="007F0F18"/>
    <w:rsid w:val="007F12D8"/>
    <w:rsid w:val="007F2777"/>
    <w:rsid w:val="007F317D"/>
    <w:rsid w:val="007F3405"/>
    <w:rsid w:val="007F3CD4"/>
    <w:rsid w:val="007F44E5"/>
    <w:rsid w:val="007F44F2"/>
    <w:rsid w:val="007F602B"/>
    <w:rsid w:val="007F6AFA"/>
    <w:rsid w:val="007F6FC4"/>
    <w:rsid w:val="007F780E"/>
    <w:rsid w:val="007F7EDE"/>
    <w:rsid w:val="00800415"/>
    <w:rsid w:val="0080041D"/>
    <w:rsid w:val="0080278F"/>
    <w:rsid w:val="008030DD"/>
    <w:rsid w:val="008031CD"/>
    <w:rsid w:val="00804CA9"/>
    <w:rsid w:val="008054F9"/>
    <w:rsid w:val="00805BBB"/>
    <w:rsid w:val="00805F09"/>
    <w:rsid w:val="00806030"/>
    <w:rsid w:val="008065FC"/>
    <w:rsid w:val="0080683A"/>
    <w:rsid w:val="00806C8C"/>
    <w:rsid w:val="00806F53"/>
    <w:rsid w:val="0080712C"/>
    <w:rsid w:val="008075BD"/>
    <w:rsid w:val="0080764F"/>
    <w:rsid w:val="00807747"/>
    <w:rsid w:val="008078E3"/>
    <w:rsid w:val="00807A22"/>
    <w:rsid w:val="008107E9"/>
    <w:rsid w:val="00814058"/>
    <w:rsid w:val="008149C2"/>
    <w:rsid w:val="008150C6"/>
    <w:rsid w:val="008175D2"/>
    <w:rsid w:val="008203C3"/>
    <w:rsid w:val="00820589"/>
    <w:rsid w:val="008225D6"/>
    <w:rsid w:val="00822B45"/>
    <w:rsid w:val="00822CE9"/>
    <w:rsid w:val="008236F9"/>
    <w:rsid w:val="00823C32"/>
    <w:rsid w:val="00823CBF"/>
    <w:rsid w:val="00823D95"/>
    <w:rsid w:val="008240AC"/>
    <w:rsid w:val="008249F6"/>
    <w:rsid w:val="00825386"/>
    <w:rsid w:val="00825475"/>
    <w:rsid w:val="0082574E"/>
    <w:rsid w:val="00825B3C"/>
    <w:rsid w:val="00826452"/>
    <w:rsid w:val="00826F9F"/>
    <w:rsid w:val="00831258"/>
    <w:rsid w:val="00831475"/>
    <w:rsid w:val="00831A36"/>
    <w:rsid w:val="00834B7F"/>
    <w:rsid w:val="00834C84"/>
    <w:rsid w:val="00836006"/>
    <w:rsid w:val="0083603B"/>
    <w:rsid w:val="00836520"/>
    <w:rsid w:val="00836EF0"/>
    <w:rsid w:val="00837321"/>
    <w:rsid w:val="008412CE"/>
    <w:rsid w:val="00841987"/>
    <w:rsid w:val="0084200A"/>
    <w:rsid w:val="0084205D"/>
    <w:rsid w:val="008420BF"/>
    <w:rsid w:val="00842385"/>
    <w:rsid w:val="00842426"/>
    <w:rsid w:val="008425FC"/>
    <w:rsid w:val="008427BB"/>
    <w:rsid w:val="00843E44"/>
    <w:rsid w:val="008457A1"/>
    <w:rsid w:val="00845B5D"/>
    <w:rsid w:val="00845EC3"/>
    <w:rsid w:val="00847ECA"/>
    <w:rsid w:val="00850097"/>
    <w:rsid w:val="008514DF"/>
    <w:rsid w:val="0085208C"/>
    <w:rsid w:val="00852568"/>
    <w:rsid w:val="008536A7"/>
    <w:rsid w:val="00854168"/>
    <w:rsid w:val="00854A5A"/>
    <w:rsid w:val="00854F0F"/>
    <w:rsid w:val="008562D7"/>
    <w:rsid w:val="008569EA"/>
    <w:rsid w:val="00857B26"/>
    <w:rsid w:val="00857CD6"/>
    <w:rsid w:val="00857E76"/>
    <w:rsid w:val="0086026B"/>
    <w:rsid w:val="00861928"/>
    <w:rsid w:val="00861AEF"/>
    <w:rsid w:val="008626B3"/>
    <w:rsid w:val="0086277D"/>
    <w:rsid w:val="0086292B"/>
    <w:rsid w:val="00862A9C"/>
    <w:rsid w:val="008631B4"/>
    <w:rsid w:val="008637D9"/>
    <w:rsid w:val="00865168"/>
    <w:rsid w:val="008652C4"/>
    <w:rsid w:val="00865A80"/>
    <w:rsid w:val="008664D6"/>
    <w:rsid w:val="00866EA3"/>
    <w:rsid w:val="008679B6"/>
    <w:rsid w:val="0087104A"/>
    <w:rsid w:val="00872112"/>
    <w:rsid w:val="00872453"/>
    <w:rsid w:val="0087261A"/>
    <w:rsid w:val="00873FEE"/>
    <w:rsid w:val="008741F7"/>
    <w:rsid w:val="00874CDD"/>
    <w:rsid w:val="00874E26"/>
    <w:rsid w:val="00875147"/>
    <w:rsid w:val="00875798"/>
    <w:rsid w:val="00875A3A"/>
    <w:rsid w:val="00875A85"/>
    <w:rsid w:val="008778F8"/>
    <w:rsid w:val="00880630"/>
    <w:rsid w:val="00880DC9"/>
    <w:rsid w:val="00881BA9"/>
    <w:rsid w:val="00881DB0"/>
    <w:rsid w:val="00882ABC"/>
    <w:rsid w:val="00883469"/>
    <w:rsid w:val="00883527"/>
    <w:rsid w:val="00884E1C"/>
    <w:rsid w:val="00885AF4"/>
    <w:rsid w:val="00886CBB"/>
    <w:rsid w:val="00887114"/>
    <w:rsid w:val="00887340"/>
    <w:rsid w:val="008876CC"/>
    <w:rsid w:val="008877EE"/>
    <w:rsid w:val="00887EE3"/>
    <w:rsid w:val="008902DB"/>
    <w:rsid w:val="0089082A"/>
    <w:rsid w:val="00890A03"/>
    <w:rsid w:val="00892467"/>
    <w:rsid w:val="008929EE"/>
    <w:rsid w:val="00894136"/>
    <w:rsid w:val="00894B7D"/>
    <w:rsid w:val="00895006"/>
    <w:rsid w:val="00895516"/>
    <w:rsid w:val="008960A7"/>
    <w:rsid w:val="00897E0F"/>
    <w:rsid w:val="008A0003"/>
    <w:rsid w:val="008A0B74"/>
    <w:rsid w:val="008A0C34"/>
    <w:rsid w:val="008A1ECB"/>
    <w:rsid w:val="008A203F"/>
    <w:rsid w:val="008A2317"/>
    <w:rsid w:val="008A2387"/>
    <w:rsid w:val="008A2805"/>
    <w:rsid w:val="008A2E8B"/>
    <w:rsid w:val="008A3513"/>
    <w:rsid w:val="008A41B4"/>
    <w:rsid w:val="008A4250"/>
    <w:rsid w:val="008A4B68"/>
    <w:rsid w:val="008A55C8"/>
    <w:rsid w:val="008A5D9D"/>
    <w:rsid w:val="008A6143"/>
    <w:rsid w:val="008A6668"/>
    <w:rsid w:val="008A6D9C"/>
    <w:rsid w:val="008B08A3"/>
    <w:rsid w:val="008B0A31"/>
    <w:rsid w:val="008B17B0"/>
    <w:rsid w:val="008B196C"/>
    <w:rsid w:val="008B25BC"/>
    <w:rsid w:val="008B30CE"/>
    <w:rsid w:val="008B4B17"/>
    <w:rsid w:val="008B57F9"/>
    <w:rsid w:val="008B5C1D"/>
    <w:rsid w:val="008B5CFF"/>
    <w:rsid w:val="008B6A1F"/>
    <w:rsid w:val="008B7EE4"/>
    <w:rsid w:val="008C0D0A"/>
    <w:rsid w:val="008C2B40"/>
    <w:rsid w:val="008C3F9C"/>
    <w:rsid w:val="008C42C8"/>
    <w:rsid w:val="008C4606"/>
    <w:rsid w:val="008C55C2"/>
    <w:rsid w:val="008C628B"/>
    <w:rsid w:val="008C67B5"/>
    <w:rsid w:val="008C6CFA"/>
    <w:rsid w:val="008D06EC"/>
    <w:rsid w:val="008D0BD5"/>
    <w:rsid w:val="008D150C"/>
    <w:rsid w:val="008D1C46"/>
    <w:rsid w:val="008D3655"/>
    <w:rsid w:val="008D3F6C"/>
    <w:rsid w:val="008D4058"/>
    <w:rsid w:val="008D4F59"/>
    <w:rsid w:val="008D52D4"/>
    <w:rsid w:val="008D5369"/>
    <w:rsid w:val="008D6117"/>
    <w:rsid w:val="008D6442"/>
    <w:rsid w:val="008D685E"/>
    <w:rsid w:val="008D6896"/>
    <w:rsid w:val="008D70E0"/>
    <w:rsid w:val="008D7104"/>
    <w:rsid w:val="008D719E"/>
    <w:rsid w:val="008D72A0"/>
    <w:rsid w:val="008D79EC"/>
    <w:rsid w:val="008D7BFD"/>
    <w:rsid w:val="008E01D0"/>
    <w:rsid w:val="008E057A"/>
    <w:rsid w:val="008E0C9B"/>
    <w:rsid w:val="008E32E6"/>
    <w:rsid w:val="008E596A"/>
    <w:rsid w:val="008E5D41"/>
    <w:rsid w:val="008E609E"/>
    <w:rsid w:val="008E7483"/>
    <w:rsid w:val="008F05EE"/>
    <w:rsid w:val="008F067D"/>
    <w:rsid w:val="008F06F1"/>
    <w:rsid w:val="008F13B4"/>
    <w:rsid w:val="008F1D64"/>
    <w:rsid w:val="008F264A"/>
    <w:rsid w:val="008F271D"/>
    <w:rsid w:val="008F2795"/>
    <w:rsid w:val="008F35D5"/>
    <w:rsid w:val="008F3C97"/>
    <w:rsid w:val="008F3CC9"/>
    <w:rsid w:val="008F3FF3"/>
    <w:rsid w:val="008F4FEE"/>
    <w:rsid w:val="008F5125"/>
    <w:rsid w:val="008F5C9F"/>
    <w:rsid w:val="008F6C9F"/>
    <w:rsid w:val="008F71AB"/>
    <w:rsid w:val="008F781D"/>
    <w:rsid w:val="008F7CAF"/>
    <w:rsid w:val="009011E8"/>
    <w:rsid w:val="00901651"/>
    <w:rsid w:val="009018AB"/>
    <w:rsid w:val="00902541"/>
    <w:rsid w:val="00902881"/>
    <w:rsid w:val="0090296C"/>
    <w:rsid w:val="00904A87"/>
    <w:rsid w:val="0090586A"/>
    <w:rsid w:val="00906959"/>
    <w:rsid w:val="0090731B"/>
    <w:rsid w:val="009076AC"/>
    <w:rsid w:val="00907859"/>
    <w:rsid w:val="00907BA0"/>
    <w:rsid w:val="0091045B"/>
    <w:rsid w:val="009127FD"/>
    <w:rsid w:val="009129FB"/>
    <w:rsid w:val="00913124"/>
    <w:rsid w:val="009135CF"/>
    <w:rsid w:val="00914020"/>
    <w:rsid w:val="00914BCC"/>
    <w:rsid w:val="00914F6D"/>
    <w:rsid w:val="00915753"/>
    <w:rsid w:val="009167FE"/>
    <w:rsid w:val="0091775E"/>
    <w:rsid w:val="00917BFD"/>
    <w:rsid w:val="00917DD5"/>
    <w:rsid w:val="00917E3F"/>
    <w:rsid w:val="00917F49"/>
    <w:rsid w:val="009208E6"/>
    <w:rsid w:val="00922614"/>
    <w:rsid w:val="00923D66"/>
    <w:rsid w:val="009247B2"/>
    <w:rsid w:val="00924B32"/>
    <w:rsid w:val="009258DF"/>
    <w:rsid w:val="0092662A"/>
    <w:rsid w:val="00927539"/>
    <w:rsid w:val="00927C17"/>
    <w:rsid w:val="00930200"/>
    <w:rsid w:val="00931635"/>
    <w:rsid w:val="009318CB"/>
    <w:rsid w:val="009326DE"/>
    <w:rsid w:val="00932A01"/>
    <w:rsid w:val="00933181"/>
    <w:rsid w:val="00933CE8"/>
    <w:rsid w:val="009346E8"/>
    <w:rsid w:val="009359DE"/>
    <w:rsid w:val="00936031"/>
    <w:rsid w:val="00937D24"/>
    <w:rsid w:val="00940AEA"/>
    <w:rsid w:val="0094147E"/>
    <w:rsid w:val="00942086"/>
    <w:rsid w:val="00942314"/>
    <w:rsid w:val="0094369A"/>
    <w:rsid w:val="009438E2"/>
    <w:rsid w:val="00943F77"/>
    <w:rsid w:val="009444C3"/>
    <w:rsid w:val="00944BEF"/>
    <w:rsid w:val="00944F26"/>
    <w:rsid w:val="00946E2B"/>
    <w:rsid w:val="009500F7"/>
    <w:rsid w:val="00950359"/>
    <w:rsid w:val="00950C17"/>
    <w:rsid w:val="00950D94"/>
    <w:rsid w:val="0095100E"/>
    <w:rsid w:val="009514E8"/>
    <w:rsid w:val="00951873"/>
    <w:rsid w:val="00952AB9"/>
    <w:rsid w:val="0095304D"/>
    <w:rsid w:val="0095469F"/>
    <w:rsid w:val="009550A8"/>
    <w:rsid w:val="00955940"/>
    <w:rsid w:val="00956896"/>
    <w:rsid w:val="0096018B"/>
    <w:rsid w:val="0096090D"/>
    <w:rsid w:val="00960A9B"/>
    <w:rsid w:val="00960FAC"/>
    <w:rsid w:val="009611A6"/>
    <w:rsid w:val="009617CA"/>
    <w:rsid w:val="009625A7"/>
    <w:rsid w:val="009635DC"/>
    <w:rsid w:val="0096371E"/>
    <w:rsid w:val="0096489B"/>
    <w:rsid w:val="009653DC"/>
    <w:rsid w:val="00965D8D"/>
    <w:rsid w:val="00966343"/>
    <w:rsid w:val="009664D1"/>
    <w:rsid w:val="00966D54"/>
    <w:rsid w:val="00966EBE"/>
    <w:rsid w:val="0096750E"/>
    <w:rsid w:val="0096763A"/>
    <w:rsid w:val="00967751"/>
    <w:rsid w:val="00967DB4"/>
    <w:rsid w:val="009700C3"/>
    <w:rsid w:val="0097050A"/>
    <w:rsid w:val="00971164"/>
    <w:rsid w:val="00971BCB"/>
    <w:rsid w:val="009729FD"/>
    <w:rsid w:val="009730E4"/>
    <w:rsid w:val="00973649"/>
    <w:rsid w:val="00973FC9"/>
    <w:rsid w:val="00974896"/>
    <w:rsid w:val="00975437"/>
    <w:rsid w:val="009755EF"/>
    <w:rsid w:val="009757B9"/>
    <w:rsid w:val="00977087"/>
    <w:rsid w:val="0098129A"/>
    <w:rsid w:val="009828BB"/>
    <w:rsid w:val="00983ADA"/>
    <w:rsid w:val="00983CF2"/>
    <w:rsid w:val="00984725"/>
    <w:rsid w:val="00985653"/>
    <w:rsid w:val="00985ACC"/>
    <w:rsid w:val="00985D17"/>
    <w:rsid w:val="0098647A"/>
    <w:rsid w:val="009864EB"/>
    <w:rsid w:val="009865B3"/>
    <w:rsid w:val="009903C6"/>
    <w:rsid w:val="009903EE"/>
    <w:rsid w:val="00991669"/>
    <w:rsid w:val="00991B49"/>
    <w:rsid w:val="00991F14"/>
    <w:rsid w:val="0099212C"/>
    <w:rsid w:val="00992311"/>
    <w:rsid w:val="00993421"/>
    <w:rsid w:val="0099361A"/>
    <w:rsid w:val="00993C77"/>
    <w:rsid w:val="00995FA3"/>
    <w:rsid w:val="00996012"/>
    <w:rsid w:val="009963EC"/>
    <w:rsid w:val="0099682A"/>
    <w:rsid w:val="00996B51"/>
    <w:rsid w:val="00997348"/>
    <w:rsid w:val="0099749C"/>
    <w:rsid w:val="009974FF"/>
    <w:rsid w:val="009978ED"/>
    <w:rsid w:val="009A0CD1"/>
    <w:rsid w:val="009A11BE"/>
    <w:rsid w:val="009A133C"/>
    <w:rsid w:val="009A1C1C"/>
    <w:rsid w:val="009A2430"/>
    <w:rsid w:val="009A2741"/>
    <w:rsid w:val="009A359D"/>
    <w:rsid w:val="009A4758"/>
    <w:rsid w:val="009A5618"/>
    <w:rsid w:val="009A5912"/>
    <w:rsid w:val="009A5B3F"/>
    <w:rsid w:val="009A61FF"/>
    <w:rsid w:val="009A6854"/>
    <w:rsid w:val="009A71A0"/>
    <w:rsid w:val="009A7203"/>
    <w:rsid w:val="009A7E42"/>
    <w:rsid w:val="009B06CE"/>
    <w:rsid w:val="009B0ADA"/>
    <w:rsid w:val="009B179D"/>
    <w:rsid w:val="009B1E2A"/>
    <w:rsid w:val="009B1E5F"/>
    <w:rsid w:val="009B35AF"/>
    <w:rsid w:val="009B36FF"/>
    <w:rsid w:val="009B3703"/>
    <w:rsid w:val="009B3D04"/>
    <w:rsid w:val="009B4930"/>
    <w:rsid w:val="009B545E"/>
    <w:rsid w:val="009B5498"/>
    <w:rsid w:val="009B5B18"/>
    <w:rsid w:val="009B5E55"/>
    <w:rsid w:val="009B7EFF"/>
    <w:rsid w:val="009C1BF6"/>
    <w:rsid w:val="009C2564"/>
    <w:rsid w:val="009C2E6D"/>
    <w:rsid w:val="009C2EF2"/>
    <w:rsid w:val="009C3A24"/>
    <w:rsid w:val="009C42CB"/>
    <w:rsid w:val="009C49A3"/>
    <w:rsid w:val="009C51A4"/>
    <w:rsid w:val="009C56A9"/>
    <w:rsid w:val="009C5DA8"/>
    <w:rsid w:val="009C6CA8"/>
    <w:rsid w:val="009D0497"/>
    <w:rsid w:val="009D1FE6"/>
    <w:rsid w:val="009D2539"/>
    <w:rsid w:val="009D254E"/>
    <w:rsid w:val="009D3100"/>
    <w:rsid w:val="009D4401"/>
    <w:rsid w:val="009D4D30"/>
    <w:rsid w:val="009D599F"/>
    <w:rsid w:val="009D6102"/>
    <w:rsid w:val="009D6911"/>
    <w:rsid w:val="009D6A02"/>
    <w:rsid w:val="009D6A51"/>
    <w:rsid w:val="009D7599"/>
    <w:rsid w:val="009D7E07"/>
    <w:rsid w:val="009E0CF4"/>
    <w:rsid w:val="009E1283"/>
    <w:rsid w:val="009E314E"/>
    <w:rsid w:val="009E3A9F"/>
    <w:rsid w:val="009E3BE8"/>
    <w:rsid w:val="009E3CF9"/>
    <w:rsid w:val="009E7EE8"/>
    <w:rsid w:val="009F0700"/>
    <w:rsid w:val="009F2B25"/>
    <w:rsid w:val="009F35D5"/>
    <w:rsid w:val="009F3AC4"/>
    <w:rsid w:val="009F6A2A"/>
    <w:rsid w:val="009F6E56"/>
    <w:rsid w:val="009F746F"/>
    <w:rsid w:val="009F7966"/>
    <w:rsid w:val="009F7FE1"/>
    <w:rsid w:val="00A01133"/>
    <w:rsid w:val="00A01877"/>
    <w:rsid w:val="00A0257B"/>
    <w:rsid w:val="00A02AB3"/>
    <w:rsid w:val="00A0364F"/>
    <w:rsid w:val="00A045DA"/>
    <w:rsid w:val="00A04A81"/>
    <w:rsid w:val="00A04B03"/>
    <w:rsid w:val="00A0556D"/>
    <w:rsid w:val="00A0575C"/>
    <w:rsid w:val="00A05A5A"/>
    <w:rsid w:val="00A05E2F"/>
    <w:rsid w:val="00A06CDB"/>
    <w:rsid w:val="00A06DD7"/>
    <w:rsid w:val="00A1391C"/>
    <w:rsid w:val="00A1403A"/>
    <w:rsid w:val="00A14292"/>
    <w:rsid w:val="00A14612"/>
    <w:rsid w:val="00A14ADE"/>
    <w:rsid w:val="00A152C1"/>
    <w:rsid w:val="00A17248"/>
    <w:rsid w:val="00A17CFE"/>
    <w:rsid w:val="00A20229"/>
    <w:rsid w:val="00A2040B"/>
    <w:rsid w:val="00A20A49"/>
    <w:rsid w:val="00A20D0A"/>
    <w:rsid w:val="00A21755"/>
    <w:rsid w:val="00A219A2"/>
    <w:rsid w:val="00A21CA9"/>
    <w:rsid w:val="00A22FE5"/>
    <w:rsid w:val="00A233AE"/>
    <w:rsid w:val="00A23662"/>
    <w:rsid w:val="00A2384F"/>
    <w:rsid w:val="00A23A65"/>
    <w:rsid w:val="00A24B28"/>
    <w:rsid w:val="00A24E37"/>
    <w:rsid w:val="00A25485"/>
    <w:rsid w:val="00A25D2F"/>
    <w:rsid w:val="00A25F6D"/>
    <w:rsid w:val="00A2603A"/>
    <w:rsid w:val="00A26384"/>
    <w:rsid w:val="00A26541"/>
    <w:rsid w:val="00A2691D"/>
    <w:rsid w:val="00A273C3"/>
    <w:rsid w:val="00A27469"/>
    <w:rsid w:val="00A27493"/>
    <w:rsid w:val="00A3057D"/>
    <w:rsid w:val="00A31A30"/>
    <w:rsid w:val="00A31B2D"/>
    <w:rsid w:val="00A32714"/>
    <w:rsid w:val="00A338AA"/>
    <w:rsid w:val="00A36951"/>
    <w:rsid w:val="00A36BC7"/>
    <w:rsid w:val="00A37231"/>
    <w:rsid w:val="00A37429"/>
    <w:rsid w:val="00A37617"/>
    <w:rsid w:val="00A4055B"/>
    <w:rsid w:val="00A40615"/>
    <w:rsid w:val="00A40D9C"/>
    <w:rsid w:val="00A41F35"/>
    <w:rsid w:val="00A4295E"/>
    <w:rsid w:val="00A43E68"/>
    <w:rsid w:val="00A43F7D"/>
    <w:rsid w:val="00A4431A"/>
    <w:rsid w:val="00A44A6F"/>
    <w:rsid w:val="00A44A90"/>
    <w:rsid w:val="00A44F82"/>
    <w:rsid w:val="00A45CA9"/>
    <w:rsid w:val="00A45E7C"/>
    <w:rsid w:val="00A47BA3"/>
    <w:rsid w:val="00A50EA5"/>
    <w:rsid w:val="00A528C5"/>
    <w:rsid w:val="00A52B86"/>
    <w:rsid w:val="00A53E5B"/>
    <w:rsid w:val="00A53F9E"/>
    <w:rsid w:val="00A54F49"/>
    <w:rsid w:val="00A55D42"/>
    <w:rsid w:val="00A55F6A"/>
    <w:rsid w:val="00A564D5"/>
    <w:rsid w:val="00A578B3"/>
    <w:rsid w:val="00A57E18"/>
    <w:rsid w:val="00A602A1"/>
    <w:rsid w:val="00A6044D"/>
    <w:rsid w:val="00A61FF9"/>
    <w:rsid w:val="00A625B2"/>
    <w:rsid w:val="00A63EDA"/>
    <w:rsid w:val="00A64377"/>
    <w:rsid w:val="00A64A0E"/>
    <w:rsid w:val="00A65247"/>
    <w:rsid w:val="00A6552C"/>
    <w:rsid w:val="00A6562C"/>
    <w:rsid w:val="00A6626A"/>
    <w:rsid w:val="00A665C6"/>
    <w:rsid w:val="00A66699"/>
    <w:rsid w:val="00A66EB0"/>
    <w:rsid w:val="00A701F1"/>
    <w:rsid w:val="00A73275"/>
    <w:rsid w:val="00A7367B"/>
    <w:rsid w:val="00A73954"/>
    <w:rsid w:val="00A741B3"/>
    <w:rsid w:val="00A749B3"/>
    <w:rsid w:val="00A749FE"/>
    <w:rsid w:val="00A74B0F"/>
    <w:rsid w:val="00A75798"/>
    <w:rsid w:val="00A7765B"/>
    <w:rsid w:val="00A80A50"/>
    <w:rsid w:val="00A80D40"/>
    <w:rsid w:val="00A81463"/>
    <w:rsid w:val="00A81C62"/>
    <w:rsid w:val="00A8357C"/>
    <w:rsid w:val="00A8422A"/>
    <w:rsid w:val="00A84E57"/>
    <w:rsid w:val="00A855F2"/>
    <w:rsid w:val="00A85768"/>
    <w:rsid w:val="00A85955"/>
    <w:rsid w:val="00A869AE"/>
    <w:rsid w:val="00A87057"/>
    <w:rsid w:val="00A87476"/>
    <w:rsid w:val="00A87521"/>
    <w:rsid w:val="00A87AFF"/>
    <w:rsid w:val="00A90689"/>
    <w:rsid w:val="00A90CB1"/>
    <w:rsid w:val="00A922AE"/>
    <w:rsid w:val="00A92AA2"/>
    <w:rsid w:val="00A9301E"/>
    <w:rsid w:val="00A93029"/>
    <w:rsid w:val="00A935C2"/>
    <w:rsid w:val="00A93EE7"/>
    <w:rsid w:val="00A94E61"/>
    <w:rsid w:val="00A956B9"/>
    <w:rsid w:val="00A95C8F"/>
    <w:rsid w:val="00A96E38"/>
    <w:rsid w:val="00A9754E"/>
    <w:rsid w:val="00A97855"/>
    <w:rsid w:val="00A97875"/>
    <w:rsid w:val="00AA08F2"/>
    <w:rsid w:val="00AA2151"/>
    <w:rsid w:val="00AA2703"/>
    <w:rsid w:val="00AA2B1B"/>
    <w:rsid w:val="00AA2C12"/>
    <w:rsid w:val="00AA2F9F"/>
    <w:rsid w:val="00AA3829"/>
    <w:rsid w:val="00AA3CD1"/>
    <w:rsid w:val="00AA4682"/>
    <w:rsid w:val="00AA590C"/>
    <w:rsid w:val="00AA5933"/>
    <w:rsid w:val="00AA6755"/>
    <w:rsid w:val="00AA791E"/>
    <w:rsid w:val="00AB10BA"/>
    <w:rsid w:val="00AB1363"/>
    <w:rsid w:val="00AB2490"/>
    <w:rsid w:val="00AB27D0"/>
    <w:rsid w:val="00AB2D5A"/>
    <w:rsid w:val="00AB3543"/>
    <w:rsid w:val="00AB3FCA"/>
    <w:rsid w:val="00AB4299"/>
    <w:rsid w:val="00AB458F"/>
    <w:rsid w:val="00AB53A0"/>
    <w:rsid w:val="00AB5BF7"/>
    <w:rsid w:val="00AB610A"/>
    <w:rsid w:val="00AC04A1"/>
    <w:rsid w:val="00AC074B"/>
    <w:rsid w:val="00AC0757"/>
    <w:rsid w:val="00AC118A"/>
    <w:rsid w:val="00AC126E"/>
    <w:rsid w:val="00AC159F"/>
    <w:rsid w:val="00AC1CFC"/>
    <w:rsid w:val="00AC2413"/>
    <w:rsid w:val="00AC25E2"/>
    <w:rsid w:val="00AC4BB9"/>
    <w:rsid w:val="00AC4BC7"/>
    <w:rsid w:val="00AC50F8"/>
    <w:rsid w:val="00AC56AB"/>
    <w:rsid w:val="00AC5839"/>
    <w:rsid w:val="00AC589D"/>
    <w:rsid w:val="00AC5964"/>
    <w:rsid w:val="00AC5E52"/>
    <w:rsid w:val="00AC678F"/>
    <w:rsid w:val="00AC7702"/>
    <w:rsid w:val="00AD03C6"/>
    <w:rsid w:val="00AD0B46"/>
    <w:rsid w:val="00AD11AA"/>
    <w:rsid w:val="00AD1F94"/>
    <w:rsid w:val="00AD2CDD"/>
    <w:rsid w:val="00AD2D85"/>
    <w:rsid w:val="00AD3947"/>
    <w:rsid w:val="00AD4499"/>
    <w:rsid w:val="00AD464F"/>
    <w:rsid w:val="00AD5476"/>
    <w:rsid w:val="00AD5A06"/>
    <w:rsid w:val="00AD5F06"/>
    <w:rsid w:val="00AD7468"/>
    <w:rsid w:val="00AD7BE9"/>
    <w:rsid w:val="00AE01DE"/>
    <w:rsid w:val="00AE0534"/>
    <w:rsid w:val="00AE05D9"/>
    <w:rsid w:val="00AE129A"/>
    <w:rsid w:val="00AE1447"/>
    <w:rsid w:val="00AE1833"/>
    <w:rsid w:val="00AE22B7"/>
    <w:rsid w:val="00AE34C9"/>
    <w:rsid w:val="00AE3A2A"/>
    <w:rsid w:val="00AE4406"/>
    <w:rsid w:val="00AE46E9"/>
    <w:rsid w:val="00AE47FD"/>
    <w:rsid w:val="00AE4F54"/>
    <w:rsid w:val="00AE5C61"/>
    <w:rsid w:val="00AE5EC3"/>
    <w:rsid w:val="00AE701C"/>
    <w:rsid w:val="00AE7129"/>
    <w:rsid w:val="00AE736D"/>
    <w:rsid w:val="00AE74E4"/>
    <w:rsid w:val="00AF0189"/>
    <w:rsid w:val="00AF0488"/>
    <w:rsid w:val="00AF1938"/>
    <w:rsid w:val="00AF1AC9"/>
    <w:rsid w:val="00AF1D9D"/>
    <w:rsid w:val="00AF233D"/>
    <w:rsid w:val="00AF327C"/>
    <w:rsid w:val="00AF41E0"/>
    <w:rsid w:val="00AF464A"/>
    <w:rsid w:val="00AF474B"/>
    <w:rsid w:val="00AF4D94"/>
    <w:rsid w:val="00AF5DF5"/>
    <w:rsid w:val="00AF5E94"/>
    <w:rsid w:val="00AF62C4"/>
    <w:rsid w:val="00AF6316"/>
    <w:rsid w:val="00AF7D1A"/>
    <w:rsid w:val="00B00203"/>
    <w:rsid w:val="00B011DE"/>
    <w:rsid w:val="00B013AD"/>
    <w:rsid w:val="00B01BBF"/>
    <w:rsid w:val="00B03384"/>
    <w:rsid w:val="00B035F3"/>
    <w:rsid w:val="00B0427F"/>
    <w:rsid w:val="00B04387"/>
    <w:rsid w:val="00B04FA1"/>
    <w:rsid w:val="00B050A7"/>
    <w:rsid w:val="00B06D90"/>
    <w:rsid w:val="00B07A67"/>
    <w:rsid w:val="00B1006B"/>
    <w:rsid w:val="00B12A31"/>
    <w:rsid w:val="00B12F32"/>
    <w:rsid w:val="00B136AB"/>
    <w:rsid w:val="00B139E3"/>
    <w:rsid w:val="00B141BC"/>
    <w:rsid w:val="00B142DD"/>
    <w:rsid w:val="00B15BD8"/>
    <w:rsid w:val="00B170FB"/>
    <w:rsid w:val="00B20B20"/>
    <w:rsid w:val="00B214DC"/>
    <w:rsid w:val="00B2182B"/>
    <w:rsid w:val="00B23624"/>
    <w:rsid w:val="00B23AE0"/>
    <w:rsid w:val="00B23B1A"/>
    <w:rsid w:val="00B244C1"/>
    <w:rsid w:val="00B25156"/>
    <w:rsid w:val="00B2585D"/>
    <w:rsid w:val="00B26075"/>
    <w:rsid w:val="00B27505"/>
    <w:rsid w:val="00B3147C"/>
    <w:rsid w:val="00B31B4C"/>
    <w:rsid w:val="00B32165"/>
    <w:rsid w:val="00B36495"/>
    <w:rsid w:val="00B3745F"/>
    <w:rsid w:val="00B37B13"/>
    <w:rsid w:val="00B400FE"/>
    <w:rsid w:val="00B403E2"/>
    <w:rsid w:val="00B40A65"/>
    <w:rsid w:val="00B41354"/>
    <w:rsid w:val="00B4280A"/>
    <w:rsid w:val="00B441B8"/>
    <w:rsid w:val="00B44584"/>
    <w:rsid w:val="00B44875"/>
    <w:rsid w:val="00B44AAF"/>
    <w:rsid w:val="00B44E84"/>
    <w:rsid w:val="00B44F8F"/>
    <w:rsid w:val="00B45E65"/>
    <w:rsid w:val="00B46141"/>
    <w:rsid w:val="00B4624F"/>
    <w:rsid w:val="00B464F4"/>
    <w:rsid w:val="00B469D9"/>
    <w:rsid w:val="00B46D9D"/>
    <w:rsid w:val="00B472E2"/>
    <w:rsid w:val="00B50326"/>
    <w:rsid w:val="00B511A8"/>
    <w:rsid w:val="00B514E3"/>
    <w:rsid w:val="00B5153C"/>
    <w:rsid w:val="00B51823"/>
    <w:rsid w:val="00B52219"/>
    <w:rsid w:val="00B5461B"/>
    <w:rsid w:val="00B55853"/>
    <w:rsid w:val="00B55EFC"/>
    <w:rsid w:val="00B56504"/>
    <w:rsid w:val="00B56983"/>
    <w:rsid w:val="00B56B5B"/>
    <w:rsid w:val="00B57E22"/>
    <w:rsid w:val="00B605C1"/>
    <w:rsid w:val="00B60B63"/>
    <w:rsid w:val="00B62664"/>
    <w:rsid w:val="00B64C59"/>
    <w:rsid w:val="00B651BB"/>
    <w:rsid w:val="00B65399"/>
    <w:rsid w:val="00B65C17"/>
    <w:rsid w:val="00B668BB"/>
    <w:rsid w:val="00B7017C"/>
    <w:rsid w:val="00B70566"/>
    <w:rsid w:val="00B70C65"/>
    <w:rsid w:val="00B72386"/>
    <w:rsid w:val="00B72759"/>
    <w:rsid w:val="00B72EDC"/>
    <w:rsid w:val="00B73B1B"/>
    <w:rsid w:val="00B745EA"/>
    <w:rsid w:val="00B74C62"/>
    <w:rsid w:val="00B7582D"/>
    <w:rsid w:val="00B75A5F"/>
    <w:rsid w:val="00B75FCF"/>
    <w:rsid w:val="00B763AC"/>
    <w:rsid w:val="00B772E1"/>
    <w:rsid w:val="00B77E23"/>
    <w:rsid w:val="00B804F4"/>
    <w:rsid w:val="00B817B6"/>
    <w:rsid w:val="00B81EAA"/>
    <w:rsid w:val="00B823F5"/>
    <w:rsid w:val="00B8505D"/>
    <w:rsid w:val="00B86C3D"/>
    <w:rsid w:val="00B8770D"/>
    <w:rsid w:val="00B878C2"/>
    <w:rsid w:val="00B87C41"/>
    <w:rsid w:val="00B87ED2"/>
    <w:rsid w:val="00B901E1"/>
    <w:rsid w:val="00B91733"/>
    <w:rsid w:val="00B92165"/>
    <w:rsid w:val="00B9373D"/>
    <w:rsid w:val="00B93929"/>
    <w:rsid w:val="00B94C04"/>
    <w:rsid w:val="00B95009"/>
    <w:rsid w:val="00B9503C"/>
    <w:rsid w:val="00B950B2"/>
    <w:rsid w:val="00B9621C"/>
    <w:rsid w:val="00B967C2"/>
    <w:rsid w:val="00B97EE0"/>
    <w:rsid w:val="00BA014F"/>
    <w:rsid w:val="00BA0927"/>
    <w:rsid w:val="00BA19D8"/>
    <w:rsid w:val="00BA24DB"/>
    <w:rsid w:val="00BA261D"/>
    <w:rsid w:val="00BA5361"/>
    <w:rsid w:val="00BA54A4"/>
    <w:rsid w:val="00BA697C"/>
    <w:rsid w:val="00BA7928"/>
    <w:rsid w:val="00BB03F6"/>
    <w:rsid w:val="00BB0897"/>
    <w:rsid w:val="00BB0AF2"/>
    <w:rsid w:val="00BB0B11"/>
    <w:rsid w:val="00BB197E"/>
    <w:rsid w:val="00BB223F"/>
    <w:rsid w:val="00BB2E32"/>
    <w:rsid w:val="00BB3039"/>
    <w:rsid w:val="00BB40B3"/>
    <w:rsid w:val="00BB464E"/>
    <w:rsid w:val="00BB465C"/>
    <w:rsid w:val="00BB4DA5"/>
    <w:rsid w:val="00BB4E8E"/>
    <w:rsid w:val="00BB54CF"/>
    <w:rsid w:val="00BB5F73"/>
    <w:rsid w:val="00BB672D"/>
    <w:rsid w:val="00BB6F6F"/>
    <w:rsid w:val="00BC06CB"/>
    <w:rsid w:val="00BC122B"/>
    <w:rsid w:val="00BC157A"/>
    <w:rsid w:val="00BC212A"/>
    <w:rsid w:val="00BC2256"/>
    <w:rsid w:val="00BC32C9"/>
    <w:rsid w:val="00BC384C"/>
    <w:rsid w:val="00BC4382"/>
    <w:rsid w:val="00BC486B"/>
    <w:rsid w:val="00BC692F"/>
    <w:rsid w:val="00BC72E4"/>
    <w:rsid w:val="00BC7B8B"/>
    <w:rsid w:val="00BC7F06"/>
    <w:rsid w:val="00BC7FEB"/>
    <w:rsid w:val="00BD0210"/>
    <w:rsid w:val="00BD1362"/>
    <w:rsid w:val="00BD2AAB"/>
    <w:rsid w:val="00BD2F0B"/>
    <w:rsid w:val="00BD2FF6"/>
    <w:rsid w:val="00BD37D2"/>
    <w:rsid w:val="00BD4564"/>
    <w:rsid w:val="00BD5248"/>
    <w:rsid w:val="00BD554E"/>
    <w:rsid w:val="00BD65E1"/>
    <w:rsid w:val="00BD709D"/>
    <w:rsid w:val="00BD78E4"/>
    <w:rsid w:val="00BD7FB0"/>
    <w:rsid w:val="00BE02A1"/>
    <w:rsid w:val="00BE0B0C"/>
    <w:rsid w:val="00BE0E6B"/>
    <w:rsid w:val="00BE1696"/>
    <w:rsid w:val="00BE1A78"/>
    <w:rsid w:val="00BE37CB"/>
    <w:rsid w:val="00BE381F"/>
    <w:rsid w:val="00BE3F81"/>
    <w:rsid w:val="00BE4078"/>
    <w:rsid w:val="00BE595E"/>
    <w:rsid w:val="00BE5C77"/>
    <w:rsid w:val="00BE5E81"/>
    <w:rsid w:val="00BE6448"/>
    <w:rsid w:val="00BE785C"/>
    <w:rsid w:val="00BE798B"/>
    <w:rsid w:val="00BF0489"/>
    <w:rsid w:val="00BF1CA0"/>
    <w:rsid w:val="00BF26F9"/>
    <w:rsid w:val="00BF41B3"/>
    <w:rsid w:val="00BF42C1"/>
    <w:rsid w:val="00BF5A5C"/>
    <w:rsid w:val="00BF5C13"/>
    <w:rsid w:val="00BF5C74"/>
    <w:rsid w:val="00BF5E7C"/>
    <w:rsid w:val="00BF5FA5"/>
    <w:rsid w:val="00BF6C80"/>
    <w:rsid w:val="00BF756E"/>
    <w:rsid w:val="00BF7949"/>
    <w:rsid w:val="00BF7D70"/>
    <w:rsid w:val="00BF7FE2"/>
    <w:rsid w:val="00C00502"/>
    <w:rsid w:val="00C00A9B"/>
    <w:rsid w:val="00C00CD9"/>
    <w:rsid w:val="00C0147A"/>
    <w:rsid w:val="00C01562"/>
    <w:rsid w:val="00C02950"/>
    <w:rsid w:val="00C030F5"/>
    <w:rsid w:val="00C0330A"/>
    <w:rsid w:val="00C034D6"/>
    <w:rsid w:val="00C04C5A"/>
    <w:rsid w:val="00C04F79"/>
    <w:rsid w:val="00C07233"/>
    <w:rsid w:val="00C117F1"/>
    <w:rsid w:val="00C1198E"/>
    <w:rsid w:val="00C11ADE"/>
    <w:rsid w:val="00C12335"/>
    <w:rsid w:val="00C13B22"/>
    <w:rsid w:val="00C13C1C"/>
    <w:rsid w:val="00C13F2D"/>
    <w:rsid w:val="00C1414B"/>
    <w:rsid w:val="00C148D1"/>
    <w:rsid w:val="00C15770"/>
    <w:rsid w:val="00C15FAE"/>
    <w:rsid w:val="00C162ED"/>
    <w:rsid w:val="00C16533"/>
    <w:rsid w:val="00C166D9"/>
    <w:rsid w:val="00C16D5D"/>
    <w:rsid w:val="00C16DAB"/>
    <w:rsid w:val="00C2005D"/>
    <w:rsid w:val="00C213F1"/>
    <w:rsid w:val="00C2299A"/>
    <w:rsid w:val="00C233A3"/>
    <w:rsid w:val="00C23D6C"/>
    <w:rsid w:val="00C23D87"/>
    <w:rsid w:val="00C23E50"/>
    <w:rsid w:val="00C247D1"/>
    <w:rsid w:val="00C2536A"/>
    <w:rsid w:val="00C2542F"/>
    <w:rsid w:val="00C255D1"/>
    <w:rsid w:val="00C25EF2"/>
    <w:rsid w:val="00C2663A"/>
    <w:rsid w:val="00C267B1"/>
    <w:rsid w:val="00C269A7"/>
    <w:rsid w:val="00C26B87"/>
    <w:rsid w:val="00C2720C"/>
    <w:rsid w:val="00C27368"/>
    <w:rsid w:val="00C27468"/>
    <w:rsid w:val="00C27A67"/>
    <w:rsid w:val="00C30092"/>
    <w:rsid w:val="00C30C08"/>
    <w:rsid w:val="00C3122D"/>
    <w:rsid w:val="00C31F32"/>
    <w:rsid w:val="00C3338F"/>
    <w:rsid w:val="00C33BB9"/>
    <w:rsid w:val="00C3483F"/>
    <w:rsid w:val="00C34960"/>
    <w:rsid w:val="00C358D1"/>
    <w:rsid w:val="00C36612"/>
    <w:rsid w:val="00C36F55"/>
    <w:rsid w:val="00C373B1"/>
    <w:rsid w:val="00C374A8"/>
    <w:rsid w:val="00C40817"/>
    <w:rsid w:val="00C42000"/>
    <w:rsid w:val="00C42046"/>
    <w:rsid w:val="00C4228D"/>
    <w:rsid w:val="00C42884"/>
    <w:rsid w:val="00C428A1"/>
    <w:rsid w:val="00C42AE0"/>
    <w:rsid w:val="00C42E74"/>
    <w:rsid w:val="00C433B6"/>
    <w:rsid w:val="00C436EA"/>
    <w:rsid w:val="00C44840"/>
    <w:rsid w:val="00C44B56"/>
    <w:rsid w:val="00C46236"/>
    <w:rsid w:val="00C4628E"/>
    <w:rsid w:val="00C46DC7"/>
    <w:rsid w:val="00C5086A"/>
    <w:rsid w:val="00C509D6"/>
    <w:rsid w:val="00C51269"/>
    <w:rsid w:val="00C51567"/>
    <w:rsid w:val="00C53057"/>
    <w:rsid w:val="00C54540"/>
    <w:rsid w:val="00C54F99"/>
    <w:rsid w:val="00C56BFA"/>
    <w:rsid w:val="00C577A3"/>
    <w:rsid w:val="00C57949"/>
    <w:rsid w:val="00C61CFC"/>
    <w:rsid w:val="00C639E7"/>
    <w:rsid w:val="00C64C33"/>
    <w:rsid w:val="00C65413"/>
    <w:rsid w:val="00C65CEA"/>
    <w:rsid w:val="00C65D76"/>
    <w:rsid w:val="00C6642F"/>
    <w:rsid w:val="00C6644D"/>
    <w:rsid w:val="00C66BF6"/>
    <w:rsid w:val="00C66DE3"/>
    <w:rsid w:val="00C67661"/>
    <w:rsid w:val="00C703ED"/>
    <w:rsid w:val="00C706BD"/>
    <w:rsid w:val="00C710A4"/>
    <w:rsid w:val="00C735C0"/>
    <w:rsid w:val="00C73763"/>
    <w:rsid w:val="00C747C8"/>
    <w:rsid w:val="00C7517C"/>
    <w:rsid w:val="00C75EE9"/>
    <w:rsid w:val="00C765EA"/>
    <w:rsid w:val="00C76688"/>
    <w:rsid w:val="00C775FC"/>
    <w:rsid w:val="00C77B9A"/>
    <w:rsid w:val="00C80781"/>
    <w:rsid w:val="00C809A3"/>
    <w:rsid w:val="00C80AF4"/>
    <w:rsid w:val="00C80D13"/>
    <w:rsid w:val="00C81555"/>
    <w:rsid w:val="00C815DE"/>
    <w:rsid w:val="00C824CE"/>
    <w:rsid w:val="00C83622"/>
    <w:rsid w:val="00C83ECD"/>
    <w:rsid w:val="00C83F49"/>
    <w:rsid w:val="00C84CD4"/>
    <w:rsid w:val="00C84D0A"/>
    <w:rsid w:val="00C85199"/>
    <w:rsid w:val="00C867A6"/>
    <w:rsid w:val="00C869D9"/>
    <w:rsid w:val="00C86DCF"/>
    <w:rsid w:val="00C87572"/>
    <w:rsid w:val="00C875A3"/>
    <w:rsid w:val="00C935F6"/>
    <w:rsid w:val="00C952B7"/>
    <w:rsid w:val="00C96452"/>
    <w:rsid w:val="00C96E1B"/>
    <w:rsid w:val="00C97AD9"/>
    <w:rsid w:val="00C97DBD"/>
    <w:rsid w:val="00CA0D0C"/>
    <w:rsid w:val="00CA15F4"/>
    <w:rsid w:val="00CA1E0F"/>
    <w:rsid w:val="00CA1F2F"/>
    <w:rsid w:val="00CA28B0"/>
    <w:rsid w:val="00CA2981"/>
    <w:rsid w:val="00CA2C97"/>
    <w:rsid w:val="00CA2D28"/>
    <w:rsid w:val="00CA338E"/>
    <w:rsid w:val="00CA52AF"/>
    <w:rsid w:val="00CA5AC5"/>
    <w:rsid w:val="00CA6B17"/>
    <w:rsid w:val="00CA6C1D"/>
    <w:rsid w:val="00CA777E"/>
    <w:rsid w:val="00CB0E27"/>
    <w:rsid w:val="00CB12C5"/>
    <w:rsid w:val="00CB15DD"/>
    <w:rsid w:val="00CB18FE"/>
    <w:rsid w:val="00CB20B2"/>
    <w:rsid w:val="00CB241D"/>
    <w:rsid w:val="00CB266C"/>
    <w:rsid w:val="00CB3212"/>
    <w:rsid w:val="00CB3A44"/>
    <w:rsid w:val="00CB4051"/>
    <w:rsid w:val="00CB4279"/>
    <w:rsid w:val="00CB4FF7"/>
    <w:rsid w:val="00CB57B8"/>
    <w:rsid w:val="00CB5CC4"/>
    <w:rsid w:val="00CB5CD0"/>
    <w:rsid w:val="00CB602C"/>
    <w:rsid w:val="00CB651A"/>
    <w:rsid w:val="00CB7F87"/>
    <w:rsid w:val="00CC0485"/>
    <w:rsid w:val="00CC0AC8"/>
    <w:rsid w:val="00CC1489"/>
    <w:rsid w:val="00CC187A"/>
    <w:rsid w:val="00CC29E5"/>
    <w:rsid w:val="00CC2A1A"/>
    <w:rsid w:val="00CC2BE0"/>
    <w:rsid w:val="00CC489F"/>
    <w:rsid w:val="00CC49CE"/>
    <w:rsid w:val="00CC5581"/>
    <w:rsid w:val="00CC5C57"/>
    <w:rsid w:val="00CC74D5"/>
    <w:rsid w:val="00CC7B6A"/>
    <w:rsid w:val="00CD03CB"/>
    <w:rsid w:val="00CD0C1D"/>
    <w:rsid w:val="00CD0D31"/>
    <w:rsid w:val="00CD1668"/>
    <w:rsid w:val="00CD279B"/>
    <w:rsid w:val="00CD2E26"/>
    <w:rsid w:val="00CD2EA2"/>
    <w:rsid w:val="00CD43A7"/>
    <w:rsid w:val="00CD54D5"/>
    <w:rsid w:val="00CD5ECE"/>
    <w:rsid w:val="00CD6733"/>
    <w:rsid w:val="00CD6D58"/>
    <w:rsid w:val="00CD79DF"/>
    <w:rsid w:val="00CE0600"/>
    <w:rsid w:val="00CE08E6"/>
    <w:rsid w:val="00CE1A5D"/>
    <w:rsid w:val="00CE1DA0"/>
    <w:rsid w:val="00CE21F2"/>
    <w:rsid w:val="00CE2AAD"/>
    <w:rsid w:val="00CE2B1B"/>
    <w:rsid w:val="00CE3441"/>
    <w:rsid w:val="00CE40FE"/>
    <w:rsid w:val="00CE4301"/>
    <w:rsid w:val="00CE4C38"/>
    <w:rsid w:val="00CE5AED"/>
    <w:rsid w:val="00CE5DF1"/>
    <w:rsid w:val="00CE72F7"/>
    <w:rsid w:val="00CE7433"/>
    <w:rsid w:val="00CE7B42"/>
    <w:rsid w:val="00CF1860"/>
    <w:rsid w:val="00CF2253"/>
    <w:rsid w:val="00CF2CD9"/>
    <w:rsid w:val="00CF2F59"/>
    <w:rsid w:val="00CF3834"/>
    <w:rsid w:val="00CF3AE0"/>
    <w:rsid w:val="00CF3BDC"/>
    <w:rsid w:val="00CF3FB3"/>
    <w:rsid w:val="00CF4439"/>
    <w:rsid w:val="00CF44C8"/>
    <w:rsid w:val="00CF4984"/>
    <w:rsid w:val="00CF5634"/>
    <w:rsid w:val="00CF72F7"/>
    <w:rsid w:val="00CF7B38"/>
    <w:rsid w:val="00D0231A"/>
    <w:rsid w:val="00D02714"/>
    <w:rsid w:val="00D02770"/>
    <w:rsid w:val="00D032E9"/>
    <w:rsid w:val="00D060D0"/>
    <w:rsid w:val="00D063DF"/>
    <w:rsid w:val="00D067EF"/>
    <w:rsid w:val="00D069E4"/>
    <w:rsid w:val="00D06DD6"/>
    <w:rsid w:val="00D07253"/>
    <w:rsid w:val="00D10632"/>
    <w:rsid w:val="00D109E8"/>
    <w:rsid w:val="00D1141B"/>
    <w:rsid w:val="00D114B4"/>
    <w:rsid w:val="00D1190B"/>
    <w:rsid w:val="00D124FF"/>
    <w:rsid w:val="00D12AAE"/>
    <w:rsid w:val="00D1316E"/>
    <w:rsid w:val="00D13368"/>
    <w:rsid w:val="00D13713"/>
    <w:rsid w:val="00D139F5"/>
    <w:rsid w:val="00D13B14"/>
    <w:rsid w:val="00D1408B"/>
    <w:rsid w:val="00D14553"/>
    <w:rsid w:val="00D14EFA"/>
    <w:rsid w:val="00D1672B"/>
    <w:rsid w:val="00D1706E"/>
    <w:rsid w:val="00D20064"/>
    <w:rsid w:val="00D207A6"/>
    <w:rsid w:val="00D20BBB"/>
    <w:rsid w:val="00D2104C"/>
    <w:rsid w:val="00D21405"/>
    <w:rsid w:val="00D2247F"/>
    <w:rsid w:val="00D2269C"/>
    <w:rsid w:val="00D24378"/>
    <w:rsid w:val="00D249BE"/>
    <w:rsid w:val="00D25168"/>
    <w:rsid w:val="00D25590"/>
    <w:rsid w:val="00D26FFC"/>
    <w:rsid w:val="00D27B19"/>
    <w:rsid w:val="00D300D7"/>
    <w:rsid w:val="00D301C5"/>
    <w:rsid w:val="00D30A54"/>
    <w:rsid w:val="00D30B43"/>
    <w:rsid w:val="00D30DD8"/>
    <w:rsid w:val="00D31518"/>
    <w:rsid w:val="00D31B23"/>
    <w:rsid w:val="00D32145"/>
    <w:rsid w:val="00D33960"/>
    <w:rsid w:val="00D33EE9"/>
    <w:rsid w:val="00D34A81"/>
    <w:rsid w:val="00D35D29"/>
    <w:rsid w:val="00D35D4B"/>
    <w:rsid w:val="00D365F3"/>
    <w:rsid w:val="00D368D5"/>
    <w:rsid w:val="00D4041C"/>
    <w:rsid w:val="00D4111A"/>
    <w:rsid w:val="00D41126"/>
    <w:rsid w:val="00D4166D"/>
    <w:rsid w:val="00D42124"/>
    <w:rsid w:val="00D42BF4"/>
    <w:rsid w:val="00D433F8"/>
    <w:rsid w:val="00D44E3F"/>
    <w:rsid w:val="00D4742B"/>
    <w:rsid w:val="00D4785B"/>
    <w:rsid w:val="00D47BEB"/>
    <w:rsid w:val="00D50159"/>
    <w:rsid w:val="00D51601"/>
    <w:rsid w:val="00D51EA0"/>
    <w:rsid w:val="00D52ACF"/>
    <w:rsid w:val="00D52C31"/>
    <w:rsid w:val="00D53DB6"/>
    <w:rsid w:val="00D542C2"/>
    <w:rsid w:val="00D543A1"/>
    <w:rsid w:val="00D5617F"/>
    <w:rsid w:val="00D562DD"/>
    <w:rsid w:val="00D56B10"/>
    <w:rsid w:val="00D56C09"/>
    <w:rsid w:val="00D5748D"/>
    <w:rsid w:val="00D600D5"/>
    <w:rsid w:val="00D602FA"/>
    <w:rsid w:val="00D6030F"/>
    <w:rsid w:val="00D60BA8"/>
    <w:rsid w:val="00D62B0F"/>
    <w:rsid w:val="00D6494D"/>
    <w:rsid w:val="00D64A37"/>
    <w:rsid w:val="00D64E41"/>
    <w:rsid w:val="00D6524C"/>
    <w:rsid w:val="00D66206"/>
    <w:rsid w:val="00D66DE3"/>
    <w:rsid w:val="00D675B4"/>
    <w:rsid w:val="00D67CC3"/>
    <w:rsid w:val="00D7108E"/>
    <w:rsid w:val="00D71244"/>
    <w:rsid w:val="00D713F0"/>
    <w:rsid w:val="00D723F4"/>
    <w:rsid w:val="00D727C6"/>
    <w:rsid w:val="00D7300D"/>
    <w:rsid w:val="00D7398C"/>
    <w:rsid w:val="00D73DB1"/>
    <w:rsid w:val="00D74080"/>
    <w:rsid w:val="00D746A7"/>
    <w:rsid w:val="00D74CE6"/>
    <w:rsid w:val="00D750C1"/>
    <w:rsid w:val="00D7512D"/>
    <w:rsid w:val="00D75831"/>
    <w:rsid w:val="00D76076"/>
    <w:rsid w:val="00D76DE8"/>
    <w:rsid w:val="00D77508"/>
    <w:rsid w:val="00D777DF"/>
    <w:rsid w:val="00D77869"/>
    <w:rsid w:val="00D80007"/>
    <w:rsid w:val="00D80468"/>
    <w:rsid w:val="00D80919"/>
    <w:rsid w:val="00D80979"/>
    <w:rsid w:val="00D80B74"/>
    <w:rsid w:val="00D81BD9"/>
    <w:rsid w:val="00D82F53"/>
    <w:rsid w:val="00D832BD"/>
    <w:rsid w:val="00D837FD"/>
    <w:rsid w:val="00D83FBC"/>
    <w:rsid w:val="00D85714"/>
    <w:rsid w:val="00D858C2"/>
    <w:rsid w:val="00D86CFA"/>
    <w:rsid w:val="00D8791C"/>
    <w:rsid w:val="00D879C0"/>
    <w:rsid w:val="00D90291"/>
    <w:rsid w:val="00D9039A"/>
    <w:rsid w:val="00D91C76"/>
    <w:rsid w:val="00D927AA"/>
    <w:rsid w:val="00D927EE"/>
    <w:rsid w:val="00D94161"/>
    <w:rsid w:val="00D94A6B"/>
    <w:rsid w:val="00D95055"/>
    <w:rsid w:val="00D956CA"/>
    <w:rsid w:val="00D95E0C"/>
    <w:rsid w:val="00D96C63"/>
    <w:rsid w:val="00D97C15"/>
    <w:rsid w:val="00DA0305"/>
    <w:rsid w:val="00DA0356"/>
    <w:rsid w:val="00DA1D44"/>
    <w:rsid w:val="00DA3426"/>
    <w:rsid w:val="00DA376E"/>
    <w:rsid w:val="00DA4721"/>
    <w:rsid w:val="00DA483B"/>
    <w:rsid w:val="00DA499A"/>
    <w:rsid w:val="00DA4AD4"/>
    <w:rsid w:val="00DA58C0"/>
    <w:rsid w:val="00DA6A61"/>
    <w:rsid w:val="00DA6AF4"/>
    <w:rsid w:val="00DA6CC7"/>
    <w:rsid w:val="00DA6DD4"/>
    <w:rsid w:val="00DB023D"/>
    <w:rsid w:val="00DB03CB"/>
    <w:rsid w:val="00DB0B2E"/>
    <w:rsid w:val="00DB1417"/>
    <w:rsid w:val="00DB1F11"/>
    <w:rsid w:val="00DB30EE"/>
    <w:rsid w:val="00DB442F"/>
    <w:rsid w:val="00DB4D5A"/>
    <w:rsid w:val="00DB4DFF"/>
    <w:rsid w:val="00DB557E"/>
    <w:rsid w:val="00DB71CD"/>
    <w:rsid w:val="00DB745A"/>
    <w:rsid w:val="00DB7B62"/>
    <w:rsid w:val="00DC115A"/>
    <w:rsid w:val="00DC2349"/>
    <w:rsid w:val="00DC2862"/>
    <w:rsid w:val="00DC33DD"/>
    <w:rsid w:val="00DC3BF6"/>
    <w:rsid w:val="00DC3F44"/>
    <w:rsid w:val="00DC45A8"/>
    <w:rsid w:val="00DC4CFD"/>
    <w:rsid w:val="00DC5826"/>
    <w:rsid w:val="00DC582E"/>
    <w:rsid w:val="00DC5DB0"/>
    <w:rsid w:val="00DC5F39"/>
    <w:rsid w:val="00DC7863"/>
    <w:rsid w:val="00DC7FC2"/>
    <w:rsid w:val="00DD0D91"/>
    <w:rsid w:val="00DD27A4"/>
    <w:rsid w:val="00DD3166"/>
    <w:rsid w:val="00DD3B5A"/>
    <w:rsid w:val="00DD43A9"/>
    <w:rsid w:val="00DD5B65"/>
    <w:rsid w:val="00DD65C8"/>
    <w:rsid w:val="00DD6CD0"/>
    <w:rsid w:val="00DE0194"/>
    <w:rsid w:val="00DE02F6"/>
    <w:rsid w:val="00DE0790"/>
    <w:rsid w:val="00DE07FC"/>
    <w:rsid w:val="00DE1442"/>
    <w:rsid w:val="00DE22BB"/>
    <w:rsid w:val="00DE2DFD"/>
    <w:rsid w:val="00DE3069"/>
    <w:rsid w:val="00DE6355"/>
    <w:rsid w:val="00DF0814"/>
    <w:rsid w:val="00DF0CC0"/>
    <w:rsid w:val="00DF4550"/>
    <w:rsid w:val="00DF50E7"/>
    <w:rsid w:val="00DF5ABE"/>
    <w:rsid w:val="00DF6F5E"/>
    <w:rsid w:val="00DF7B76"/>
    <w:rsid w:val="00E00953"/>
    <w:rsid w:val="00E013C9"/>
    <w:rsid w:val="00E02BA4"/>
    <w:rsid w:val="00E03119"/>
    <w:rsid w:val="00E0347E"/>
    <w:rsid w:val="00E03FEF"/>
    <w:rsid w:val="00E04BC0"/>
    <w:rsid w:val="00E05119"/>
    <w:rsid w:val="00E070C1"/>
    <w:rsid w:val="00E10DAE"/>
    <w:rsid w:val="00E10F24"/>
    <w:rsid w:val="00E1252B"/>
    <w:rsid w:val="00E12B76"/>
    <w:rsid w:val="00E15408"/>
    <w:rsid w:val="00E16996"/>
    <w:rsid w:val="00E171C8"/>
    <w:rsid w:val="00E1757D"/>
    <w:rsid w:val="00E20BE0"/>
    <w:rsid w:val="00E217A7"/>
    <w:rsid w:val="00E217F9"/>
    <w:rsid w:val="00E21940"/>
    <w:rsid w:val="00E21BB8"/>
    <w:rsid w:val="00E21D3F"/>
    <w:rsid w:val="00E22097"/>
    <w:rsid w:val="00E22114"/>
    <w:rsid w:val="00E227DD"/>
    <w:rsid w:val="00E23576"/>
    <w:rsid w:val="00E23A33"/>
    <w:rsid w:val="00E2418A"/>
    <w:rsid w:val="00E248E0"/>
    <w:rsid w:val="00E24FE2"/>
    <w:rsid w:val="00E252CA"/>
    <w:rsid w:val="00E25667"/>
    <w:rsid w:val="00E258EE"/>
    <w:rsid w:val="00E260B0"/>
    <w:rsid w:val="00E2655B"/>
    <w:rsid w:val="00E26874"/>
    <w:rsid w:val="00E30F86"/>
    <w:rsid w:val="00E325E2"/>
    <w:rsid w:val="00E32AD3"/>
    <w:rsid w:val="00E32EF6"/>
    <w:rsid w:val="00E33A28"/>
    <w:rsid w:val="00E34F98"/>
    <w:rsid w:val="00E35006"/>
    <w:rsid w:val="00E408CC"/>
    <w:rsid w:val="00E4095C"/>
    <w:rsid w:val="00E40CEE"/>
    <w:rsid w:val="00E40EE4"/>
    <w:rsid w:val="00E414BD"/>
    <w:rsid w:val="00E41B8B"/>
    <w:rsid w:val="00E41F04"/>
    <w:rsid w:val="00E4214F"/>
    <w:rsid w:val="00E42618"/>
    <w:rsid w:val="00E42FF2"/>
    <w:rsid w:val="00E43305"/>
    <w:rsid w:val="00E438C9"/>
    <w:rsid w:val="00E4398E"/>
    <w:rsid w:val="00E43DCB"/>
    <w:rsid w:val="00E4427C"/>
    <w:rsid w:val="00E442FE"/>
    <w:rsid w:val="00E44545"/>
    <w:rsid w:val="00E46430"/>
    <w:rsid w:val="00E50A7B"/>
    <w:rsid w:val="00E50C57"/>
    <w:rsid w:val="00E50D75"/>
    <w:rsid w:val="00E5268E"/>
    <w:rsid w:val="00E527B8"/>
    <w:rsid w:val="00E528A4"/>
    <w:rsid w:val="00E52D0C"/>
    <w:rsid w:val="00E533FB"/>
    <w:rsid w:val="00E53BC3"/>
    <w:rsid w:val="00E53F16"/>
    <w:rsid w:val="00E54910"/>
    <w:rsid w:val="00E56479"/>
    <w:rsid w:val="00E56AAB"/>
    <w:rsid w:val="00E57488"/>
    <w:rsid w:val="00E609D4"/>
    <w:rsid w:val="00E60EF7"/>
    <w:rsid w:val="00E6190B"/>
    <w:rsid w:val="00E61A15"/>
    <w:rsid w:val="00E6296E"/>
    <w:rsid w:val="00E63CE6"/>
    <w:rsid w:val="00E6432B"/>
    <w:rsid w:val="00E64665"/>
    <w:rsid w:val="00E64977"/>
    <w:rsid w:val="00E64E48"/>
    <w:rsid w:val="00E64FF3"/>
    <w:rsid w:val="00E6545F"/>
    <w:rsid w:val="00E654EF"/>
    <w:rsid w:val="00E65C08"/>
    <w:rsid w:val="00E65E77"/>
    <w:rsid w:val="00E65EE7"/>
    <w:rsid w:val="00E66B56"/>
    <w:rsid w:val="00E66CF1"/>
    <w:rsid w:val="00E67EAC"/>
    <w:rsid w:val="00E704A9"/>
    <w:rsid w:val="00E70CCA"/>
    <w:rsid w:val="00E7113B"/>
    <w:rsid w:val="00E711A3"/>
    <w:rsid w:val="00E7168F"/>
    <w:rsid w:val="00E71B24"/>
    <w:rsid w:val="00E72BAD"/>
    <w:rsid w:val="00E72C4E"/>
    <w:rsid w:val="00E72C9C"/>
    <w:rsid w:val="00E732BE"/>
    <w:rsid w:val="00E73D7A"/>
    <w:rsid w:val="00E73DE6"/>
    <w:rsid w:val="00E755F3"/>
    <w:rsid w:val="00E76387"/>
    <w:rsid w:val="00E768BC"/>
    <w:rsid w:val="00E76B72"/>
    <w:rsid w:val="00E76BE6"/>
    <w:rsid w:val="00E76D94"/>
    <w:rsid w:val="00E77086"/>
    <w:rsid w:val="00E779EF"/>
    <w:rsid w:val="00E80619"/>
    <w:rsid w:val="00E8106B"/>
    <w:rsid w:val="00E81A2D"/>
    <w:rsid w:val="00E83486"/>
    <w:rsid w:val="00E8513E"/>
    <w:rsid w:val="00E858B0"/>
    <w:rsid w:val="00E858CE"/>
    <w:rsid w:val="00E868B8"/>
    <w:rsid w:val="00E86D56"/>
    <w:rsid w:val="00E879DD"/>
    <w:rsid w:val="00E90C84"/>
    <w:rsid w:val="00E910C6"/>
    <w:rsid w:val="00E91EC0"/>
    <w:rsid w:val="00E920CE"/>
    <w:rsid w:val="00E9214C"/>
    <w:rsid w:val="00E92A3F"/>
    <w:rsid w:val="00E92A4A"/>
    <w:rsid w:val="00E92CEA"/>
    <w:rsid w:val="00E93AE5"/>
    <w:rsid w:val="00E94BF1"/>
    <w:rsid w:val="00E95326"/>
    <w:rsid w:val="00E95D6C"/>
    <w:rsid w:val="00E95DD4"/>
    <w:rsid w:val="00E962B7"/>
    <w:rsid w:val="00E9661F"/>
    <w:rsid w:val="00E96BFE"/>
    <w:rsid w:val="00E97947"/>
    <w:rsid w:val="00E97F2C"/>
    <w:rsid w:val="00EA1C1E"/>
    <w:rsid w:val="00EA28A3"/>
    <w:rsid w:val="00EA333B"/>
    <w:rsid w:val="00EA4076"/>
    <w:rsid w:val="00EA4D17"/>
    <w:rsid w:val="00EA4E32"/>
    <w:rsid w:val="00EA4F04"/>
    <w:rsid w:val="00EA502A"/>
    <w:rsid w:val="00EA5576"/>
    <w:rsid w:val="00EA5A2B"/>
    <w:rsid w:val="00EA5EDE"/>
    <w:rsid w:val="00EA62C8"/>
    <w:rsid w:val="00EA6FE7"/>
    <w:rsid w:val="00EA71EC"/>
    <w:rsid w:val="00EA7B62"/>
    <w:rsid w:val="00EB01AE"/>
    <w:rsid w:val="00EB0393"/>
    <w:rsid w:val="00EB0AE0"/>
    <w:rsid w:val="00EB313D"/>
    <w:rsid w:val="00EB383F"/>
    <w:rsid w:val="00EB3AD3"/>
    <w:rsid w:val="00EB4AFA"/>
    <w:rsid w:val="00EB54E2"/>
    <w:rsid w:val="00EB6E58"/>
    <w:rsid w:val="00EB7375"/>
    <w:rsid w:val="00EB7608"/>
    <w:rsid w:val="00EB78A2"/>
    <w:rsid w:val="00EC2617"/>
    <w:rsid w:val="00EC3A64"/>
    <w:rsid w:val="00EC493A"/>
    <w:rsid w:val="00EC60B6"/>
    <w:rsid w:val="00EC69E8"/>
    <w:rsid w:val="00EC75CA"/>
    <w:rsid w:val="00EC7ED8"/>
    <w:rsid w:val="00ED017A"/>
    <w:rsid w:val="00ED024D"/>
    <w:rsid w:val="00ED09C5"/>
    <w:rsid w:val="00ED1C74"/>
    <w:rsid w:val="00ED22AC"/>
    <w:rsid w:val="00ED25ED"/>
    <w:rsid w:val="00ED271D"/>
    <w:rsid w:val="00ED3538"/>
    <w:rsid w:val="00ED3708"/>
    <w:rsid w:val="00ED3D1F"/>
    <w:rsid w:val="00ED4BA9"/>
    <w:rsid w:val="00ED51B7"/>
    <w:rsid w:val="00ED5427"/>
    <w:rsid w:val="00ED7E95"/>
    <w:rsid w:val="00EE1FDE"/>
    <w:rsid w:val="00EE26AF"/>
    <w:rsid w:val="00EE39F2"/>
    <w:rsid w:val="00EE70E6"/>
    <w:rsid w:val="00EE746C"/>
    <w:rsid w:val="00EF018E"/>
    <w:rsid w:val="00EF0F3C"/>
    <w:rsid w:val="00EF1117"/>
    <w:rsid w:val="00EF179C"/>
    <w:rsid w:val="00EF1B8C"/>
    <w:rsid w:val="00EF1E9E"/>
    <w:rsid w:val="00EF2085"/>
    <w:rsid w:val="00EF3329"/>
    <w:rsid w:val="00EF34A1"/>
    <w:rsid w:val="00EF425B"/>
    <w:rsid w:val="00EF4BCA"/>
    <w:rsid w:val="00EF4C1E"/>
    <w:rsid w:val="00EF4E40"/>
    <w:rsid w:val="00EF51F6"/>
    <w:rsid w:val="00EF5447"/>
    <w:rsid w:val="00EF545F"/>
    <w:rsid w:val="00EF5586"/>
    <w:rsid w:val="00EF5618"/>
    <w:rsid w:val="00EF676E"/>
    <w:rsid w:val="00EF6FF0"/>
    <w:rsid w:val="00EF76C7"/>
    <w:rsid w:val="00F00597"/>
    <w:rsid w:val="00F00AA6"/>
    <w:rsid w:val="00F00E3D"/>
    <w:rsid w:val="00F02685"/>
    <w:rsid w:val="00F02DC8"/>
    <w:rsid w:val="00F03667"/>
    <w:rsid w:val="00F054DC"/>
    <w:rsid w:val="00F06723"/>
    <w:rsid w:val="00F07128"/>
    <w:rsid w:val="00F07E55"/>
    <w:rsid w:val="00F1003D"/>
    <w:rsid w:val="00F101D8"/>
    <w:rsid w:val="00F1052D"/>
    <w:rsid w:val="00F10F49"/>
    <w:rsid w:val="00F117F7"/>
    <w:rsid w:val="00F11BF7"/>
    <w:rsid w:val="00F11F41"/>
    <w:rsid w:val="00F14185"/>
    <w:rsid w:val="00F14C9B"/>
    <w:rsid w:val="00F1585F"/>
    <w:rsid w:val="00F159E7"/>
    <w:rsid w:val="00F16BE1"/>
    <w:rsid w:val="00F17DF4"/>
    <w:rsid w:val="00F20442"/>
    <w:rsid w:val="00F21AEA"/>
    <w:rsid w:val="00F2211F"/>
    <w:rsid w:val="00F22446"/>
    <w:rsid w:val="00F22739"/>
    <w:rsid w:val="00F22E03"/>
    <w:rsid w:val="00F23081"/>
    <w:rsid w:val="00F23A92"/>
    <w:rsid w:val="00F243D9"/>
    <w:rsid w:val="00F248C3"/>
    <w:rsid w:val="00F2542C"/>
    <w:rsid w:val="00F25C99"/>
    <w:rsid w:val="00F26060"/>
    <w:rsid w:val="00F26884"/>
    <w:rsid w:val="00F268C8"/>
    <w:rsid w:val="00F26A94"/>
    <w:rsid w:val="00F27F9D"/>
    <w:rsid w:val="00F31E35"/>
    <w:rsid w:val="00F3272B"/>
    <w:rsid w:val="00F33050"/>
    <w:rsid w:val="00F3350F"/>
    <w:rsid w:val="00F3385C"/>
    <w:rsid w:val="00F34AA2"/>
    <w:rsid w:val="00F34CCA"/>
    <w:rsid w:val="00F35A93"/>
    <w:rsid w:val="00F35CFD"/>
    <w:rsid w:val="00F36845"/>
    <w:rsid w:val="00F37768"/>
    <w:rsid w:val="00F37A72"/>
    <w:rsid w:val="00F37B8D"/>
    <w:rsid w:val="00F4032B"/>
    <w:rsid w:val="00F40805"/>
    <w:rsid w:val="00F41718"/>
    <w:rsid w:val="00F41832"/>
    <w:rsid w:val="00F41A03"/>
    <w:rsid w:val="00F41F91"/>
    <w:rsid w:val="00F4231D"/>
    <w:rsid w:val="00F42F3A"/>
    <w:rsid w:val="00F437D7"/>
    <w:rsid w:val="00F43DD1"/>
    <w:rsid w:val="00F456F4"/>
    <w:rsid w:val="00F46116"/>
    <w:rsid w:val="00F46ED0"/>
    <w:rsid w:val="00F501C0"/>
    <w:rsid w:val="00F506AA"/>
    <w:rsid w:val="00F51245"/>
    <w:rsid w:val="00F520AF"/>
    <w:rsid w:val="00F53177"/>
    <w:rsid w:val="00F532AD"/>
    <w:rsid w:val="00F55C87"/>
    <w:rsid w:val="00F56142"/>
    <w:rsid w:val="00F573F6"/>
    <w:rsid w:val="00F57886"/>
    <w:rsid w:val="00F60661"/>
    <w:rsid w:val="00F60981"/>
    <w:rsid w:val="00F61486"/>
    <w:rsid w:val="00F620C7"/>
    <w:rsid w:val="00F626BA"/>
    <w:rsid w:val="00F6284A"/>
    <w:rsid w:val="00F6322E"/>
    <w:rsid w:val="00F6377C"/>
    <w:rsid w:val="00F644B8"/>
    <w:rsid w:val="00F64AB4"/>
    <w:rsid w:val="00F651B5"/>
    <w:rsid w:val="00F651E3"/>
    <w:rsid w:val="00F65B57"/>
    <w:rsid w:val="00F664A7"/>
    <w:rsid w:val="00F66C5B"/>
    <w:rsid w:val="00F66D42"/>
    <w:rsid w:val="00F6746D"/>
    <w:rsid w:val="00F70828"/>
    <w:rsid w:val="00F70A46"/>
    <w:rsid w:val="00F70F83"/>
    <w:rsid w:val="00F720D6"/>
    <w:rsid w:val="00F725C3"/>
    <w:rsid w:val="00F72EEC"/>
    <w:rsid w:val="00F73CF4"/>
    <w:rsid w:val="00F740B6"/>
    <w:rsid w:val="00F7619E"/>
    <w:rsid w:val="00F76401"/>
    <w:rsid w:val="00F771C2"/>
    <w:rsid w:val="00F8150B"/>
    <w:rsid w:val="00F81D17"/>
    <w:rsid w:val="00F83733"/>
    <w:rsid w:val="00F83AE5"/>
    <w:rsid w:val="00F83C71"/>
    <w:rsid w:val="00F842C2"/>
    <w:rsid w:val="00F846DA"/>
    <w:rsid w:val="00F84EF9"/>
    <w:rsid w:val="00F856C0"/>
    <w:rsid w:val="00F85DEB"/>
    <w:rsid w:val="00F86DB5"/>
    <w:rsid w:val="00F8783E"/>
    <w:rsid w:val="00F87844"/>
    <w:rsid w:val="00F91BBF"/>
    <w:rsid w:val="00F92118"/>
    <w:rsid w:val="00F94D45"/>
    <w:rsid w:val="00F94F72"/>
    <w:rsid w:val="00F951CE"/>
    <w:rsid w:val="00F953FF"/>
    <w:rsid w:val="00F95F0B"/>
    <w:rsid w:val="00F9708D"/>
    <w:rsid w:val="00F971D8"/>
    <w:rsid w:val="00F97E68"/>
    <w:rsid w:val="00FA0EE9"/>
    <w:rsid w:val="00FA0F63"/>
    <w:rsid w:val="00FA15B1"/>
    <w:rsid w:val="00FA18F9"/>
    <w:rsid w:val="00FA1AA1"/>
    <w:rsid w:val="00FA1B18"/>
    <w:rsid w:val="00FA2B73"/>
    <w:rsid w:val="00FA32BD"/>
    <w:rsid w:val="00FA4525"/>
    <w:rsid w:val="00FA5EC6"/>
    <w:rsid w:val="00FA6F26"/>
    <w:rsid w:val="00FA7843"/>
    <w:rsid w:val="00FB0378"/>
    <w:rsid w:val="00FB070A"/>
    <w:rsid w:val="00FB1020"/>
    <w:rsid w:val="00FB174C"/>
    <w:rsid w:val="00FB1D8E"/>
    <w:rsid w:val="00FB252C"/>
    <w:rsid w:val="00FB2552"/>
    <w:rsid w:val="00FB3273"/>
    <w:rsid w:val="00FB3511"/>
    <w:rsid w:val="00FB39A9"/>
    <w:rsid w:val="00FB4843"/>
    <w:rsid w:val="00FB5DDB"/>
    <w:rsid w:val="00FB637E"/>
    <w:rsid w:val="00FB670B"/>
    <w:rsid w:val="00FB6D26"/>
    <w:rsid w:val="00FB7795"/>
    <w:rsid w:val="00FB7CD4"/>
    <w:rsid w:val="00FC1B34"/>
    <w:rsid w:val="00FC1F30"/>
    <w:rsid w:val="00FC394A"/>
    <w:rsid w:val="00FC4C87"/>
    <w:rsid w:val="00FC4FAB"/>
    <w:rsid w:val="00FC62E3"/>
    <w:rsid w:val="00FC72FC"/>
    <w:rsid w:val="00FC789D"/>
    <w:rsid w:val="00FD013E"/>
    <w:rsid w:val="00FD04C1"/>
    <w:rsid w:val="00FD17A4"/>
    <w:rsid w:val="00FD1EDA"/>
    <w:rsid w:val="00FD3A0F"/>
    <w:rsid w:val="00FD3BA9"/>
    <w:rsid w:val="00FD55A7"/>
    <w:rsid w:val="00FD67A3"/>
    <w:rsid w:val="00FD7C6A"/>
    <w:rsid w:val="00FD7C92"/>
    <w:rsid w:val="00FE092B"/>
    <w:rsid w:val="00FE1264"/>
    <w:rsid w:val="00FE1EC7"/>
    <w:rsid w:val="00FE3E0E"/>
    <w:rsid w:val="00FE4049"/>
    <w:rsid w:val="00FE4330"/>
    <w:rsid w:val="00FE561A"/>
    <w:rsid w:val="00FE62C0"/>
    <w:rsid w:val="00FE6DEF"/>
    <w:rsid w:val="00FE7E02"/>
    <w:rsid w:val="00FF05BA"/>
    <w:rsid w:val="00FF1BCD"/>
    <w:rsid w:val="00FF1F61"/>
    <w:rsid w:val="00FF26D0"/>
    <w:rsid w:val="00FF26FB"/>
    <w:rsid w:val="00FF2C3D"/>
    <w:rsid w:val="00FF3333"/>
    <w:rsid w:val="00FF34B0"/>
    <w:rsid w:val="00FF3897"/>
    <w:rsid w:val="00FF3AEE"/>
    <w:rsid w:val="00FF4BDE"/>
    <w:rsid w:val="00FF6E57"/>
    <w:rsid w:val="00FF6FA2"/>
    <w:rsid w:val="00FF6FB4"/>
    <w:rsid w:val="00FF710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C60C8"/>
  <w15:docId w15:val="{67C5BA02-A6EC-4121-BE99-2B700440F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3DC"/>
  </w:style>
  <w:style w:type="paragraph" w:styleId="Heading1">
    <w:name w:val="heading 1"/>
    <w:basedOn w:val="Normal"/>
    <w:next w:val="Normal"/>
    <w:link w:val="Heading1Char"/>
    <w:uiPriority w:val="9"/>
    <w:qFormat/>
    <w:rsid w:val="000A7E6F"/>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A14AD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4ADE"/>
    <w:rPr>
      <w:b/>
      <w:bCs/>
      <w:i/>
      <w:iCs/>
      <w:color w:val="4F81BD" w:themeColor="accent1"/>
    </w:rPr>
  </w:style>
  <w:style w:type="paragraph" w:styleId="Header">
    <w:name w:val="header"/>
    <w:basedOn w:val="Normal"/>
    <w:link w:val="HeaderChar"/>
    <w:uiPriority w:val="99"/>
    <w:semiHidden/>
    <w:unhideWhenUsed/>
    <w:rsid w:val="00C80AF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C80AF4"/>
  </w:style>
  <w:style w:type="paragraph" w:styleId="Footer">
    <w:name w:val="footer"/>
    <w:basedOn w:val="Normal"/>
    <w:link w:val="FooterChar"/>
    <w:uiPriority w:val="99"/>
    <w:unhideWhenUsed/>
    <w:rsid w:val="00C80A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C80AF4"/>
  </w:style>
  <w:style w:type="paragraph" w:styleId="FootnoteText">
    <w:name w:val="footnote text"/>
    <w:basedOn w:val="Normal"/>
    <w:link w:val="FootnoteTextChar"/>
    <w:uiPriority w:val="99"/>
    <w:semiHidden/>
    <w:unhideWhenUsed/>
    <w:rsid w:val="00C80A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0AF4"/>
    <w:rPr>
      <w:sz w:val="20"/>
      <w:szCs w:val="20"/>
    </w:rPr>
  </w:style>
  <w:style w:type="character" w:styleId="FootnoteReference">
    <w:name w:val="footnote reference"/>
    <w:basedOn w:val="DefaultParagraphFont"/>
    <w:uiPriority w:val="99"/>
    <w:semiHidden/>
    <w:unhideWhenUsed/>
    <w:rsid w:val="00C80AF4"/>
    <w:rPr>
      <w:vertAlign w:val="superscript"/>
    </w:rPr>
  </w:style>
  <w:style w:type="character" w:customStyle="1" w:styleId="Heading1Char">
    <w:name w:val="Heading 1 Char"/>
    <w:basedOn w:val="DefaultParagraphFont"/>
    <w:link w:val="Heading1"/>
    <w:uiPriority w:val="9"/>
    <w:rsid w:val="000A7E6F"/>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0A7E6F"/>
    <w:pPr>
      <w:ind w:left="720"/>
      <w:contextualSpacing/>
    </w:pPr>
  </w:style>
  <w:style w:type="table" w:customStyle="1" w:styleId="GridTable6Colorful-Accent51">
    <w:name w:val="Grid Table 6 Colorful - Accent 51"/>
    <w:basedOn w:val="TableNormal"/>
    <w:uiPriority w:val="51"/>
    <w:rsid w:val="000A7E6F"/>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yperlink">
    <w:name w:val="Hyperlink"/>
    <w:basedOn w:val="DefaultParagraphFont"/>
    <w:uiPriority w:val="99"/>
    <w:unhideWhenUsed/>
    <w:rsid w:val="000855ED"/>
    <w:rPr>
      <w:color w:val="0000FF" w:themeColor="hyperlink"/>
      <w:u w:val="single"/>
    </w:rPr>
  </w:style>
  <w:style w:type="table" w:styleId="TableGrid">
    <w:name w:val="Table Grid"/>
    <w:basedOn w:val="TableNormal"/>
    <w:uiPriority w:val="59"/>
    <w:rsid w:val="00E24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24FE2"/>
    <w:pPr>
      <w:spacing w:after="0" w:line="240" w:lineRule="auto"/>
    </w:pPr>
  </w:style>
  <w:style w:type="character" w:customStyle="1" w:styleId="NoSpacingChar">
    <w:name w:val="No Spacing Char"/>
    <w:basedOn w:val="DefaultParagraphFont"/>
    <w:link w:val="NoSpacing"/>
    <w:uiPriority w:val="1"/>
    <w:rsid w:val="00E24FE2"/>
  </w:style>
  <w:style w:type="paragraph" w:styleId="BalloonText">
    <w:name w:val="Balloon Text"/>
    <w:basedOn w:val="Normal"/>
    <w:link w:val="BalloonTextChar"/>
    <w:uiPriority w:val="99"/>
    <w:semiHidden/>
    <w:unhideWhenUsed/>
    <w:rsid w:val="00E24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FE2"/>
    <w:rPr>
      <w:rFonts w:ascii="Tahoma" w:hAnsi="Tahoma" w:cs="Tahoma"/>
      <w:sz w:val="16"/>
      <w:szCs w:val="16"/>
    </w:rPr>
  </w:style>
  <w:style w:type="table" w:customStyle="1" w:styleId="GridTable6Colorful-Accent41">
    <w:name w:val="Grid Table 6 Colorful - Accent 41"/>
    <w:basedOn w:val="TableNormal"/>
    <w:uiPriority w:val="51"/>
    <w:rsid w:val="0062420A"/>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ghtGrid-Accent6">
    <w:name w:val="Light Grid Accent 6"/>
    <w:basedOn w:val="TableNormal"/>
    <w:uiPriority w:val="62"/>
    <w:rsid w:val="0062420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Default">
    <w:name w:val="Default"/>
    <w:rsid w:val="00AB458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807A22"/>
    <w:rPr>
      <w:sz w:val="16"/>
      <w:szCs w:val="16"/>
    </w:rPr>
  </w:style>
  <w:style w:type="paragraph" w:styleId="CommentText">
    <w:name w:val="annotation text"/>
    <w:basedOn w:val="Normal"/>
    <w:link w:val="CommentTextChar"/>
    <w:uiPriority w:val="99"/>
    <w:semiHidden/>
    <w:unhideWhenUsed/>
    <w:rsid w:val="00807A22"/>
    <w:pPr>
      <w:spacing w:line="240" w:lineRule="auto"/>
    </w:pPr>
    <w:rPr>
      <w:sz w:val="20"/>
      <w:szCs w:val="20"/>
    </w:rPr>
  </w:style>
  <w:style w:type="character" w:customStyle="1" w:styleId="CommentTextChar">
    <w:name w:val="Comment Text Char"/>
    <w:basedOn w:val="DefaultParagraphFont"/>
    <w:link w:val="CommentText"/>
    <w:uiPriority w:val="99"/>
    <w:semiHidden/>
    <w:rsid w:val="00807A22"/>
    <w:rPr>
      <w:sz w:val="20"/>
      <w:szCs w:val="20"/>
    </w:rPr>
  </w:style>
  <w:style w:type="paragraph" w:styleId="CommentSubject">
    <w:name w:val="annotation subject"/>
    <w:basedOn w:val="CommentText"/>
    <w:next w:val="CommentText"/>
    <w:link w:val="CommentSubjectChar"/>
    <w:uiPriority w:val="99"/>
    <w:semiHidden/>
    <w:unhideWhenUsed/>
    <w:rsid w:val="00807A22"/>
    <w:rPr>
      <w:b/>
      <w:bCs/>
    </w:rPr>
  </w:style>
  <w:style w:type="character" w:customStyle="1" w:styleId="CommentSubjectChar">
    <w:name w:val="Comment Subject Char"/>
    <w:basedOn w:val="CommentTextChar"/>
    <w:link w:val="CommentSubject"/>
    <w:uiPriority w:val="99"/>
    <w:semiHidden/>
    <w:rsid w:val="00807A22"/>
    <w:rPr>
      <w:b/>
      <w:bCs/>
      <w:sz w:val="20"/>
      <w:szCs w:val="20"/>
    </w:rPr>
  </w:style>
  <w:style w:type="character" w:styleId="FollowedHyperlink">
    <w:name w:val="FollowedHyperlink"/>
    <w:basedOn w:val="DefaultParagraphFont"/>
    <w:uiPriority w:val="99"/>
    <w:semiHidden/>
    <w:unhideWhenUsed/>
    <w:rsid w:val="00807A22"/>
    <w:rPr>
      <w:color w:val="800080" w:themeColor="followedHyperlink"/>
      <w:u w:val="single"/>
    </w:rPr>
  </w:style>
  <w:style w:type="paragraph" w:styleId="NormalWeb">
    <w:name w:val="Normal (Web)"/>
    <w:basedOn w:val="Normal"/>
    <w:uiPriority w:val="99"/>
    <w:semiHidden/>
    <w:unhideWhenUsed/>
    <w:rsid w:val="0080712C"/>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0.png"/><Relationship Id="rId89" Type="http://schemas.openxmlformats.org/officeDocument/2006/relationships/hyperlink" Target="http://www.teach-this.com/images/resources/name-three.pdf" TargetMode="External"/><Relationship Id="rId97" Type="http://schemas.openxmlformats.org/officeDocument/2006/relationships/hyperlink" Target="https://www.youtube.com/watch?v=KYZSs6swOhg" TargetMode="External"/><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hyperlink" Target="http://www.honeymapletree.com/honey.html"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hyperlink" Target="https://www.youtube.com/watch?v=1YGfrGKK9Mo"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4.jpeg"/><Relationship Id="rId74" Type="http://schemas.openxmlformats.org/officeDocument/2006/relationships/image" Target="media/image62.png"/><Relationship Id="rId79" Type="http://schemas.openxmlformats.org/officeDocument/2006/relationships/hyperlink" Target="http://www.mes-english.com/forums/viewtopic.php?t=214" TargetMode="External"/><Relationship Id="rId87" Type="http://schemas.openxmlformats.org/officeDocument/2006/relationships/hyperlink" Target="https://en.islcollective.com/resources/printables/worksheets_doc_docx/reading_passagethe_titanic_with_passive_voice/passive-voice-reading/23776"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9.jpeg"/><Relationship Id="rId82" Type="http://schemas.openxmlformats.org/officeDocument/2006/relationships/image" Target="media/image69.png"/><Relationship Id="rId90" Type="http://schemas.openxmlformats.org/officeDocument/2006/relationships/hyperlink" Target="http://www.mes-english.com/forums/viewtopic.php?t=214" TargetMode="External"/><Relationship Id="rId95" Type="http://schemas.openxmlformats.org/officeDocument/2006/relationships/hyperlink" Target="http://dornob.com/cool-colors-10-crazy-painted-houses-home-painting-jobs/"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5.jpeg"/><Relationship Id="rId100"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image" Target="media/image40.jpeg"/><Relationship Id="rId72" Type="http://schemas.openxmlformats.org/officeDocument/2006/relationships/image" Target="media/image60.jpeg"/><Relationship Id="rId80" Type="http://schemas.openxmlformats.org/officeDocument/2006/relationships/image" Target="media/image67.png"/><Relationship Id="rId85" Type="http://schemas.openxmlformats.org/officeDocument/2006/relationships/image" Target="media/image71.png"/><Relationship Id="rId93" Type="http://schemas.openxmlformats.org/officeDocument/2006/relationships/hyperlink" Target="http://www.organicfacts.net/health-benefits/fruit/health-benefits-of-cherry.html" TargetMode="External"/><Relationship Id="rId98" Type="http://schemas.openxmlformats.org/officeDocument/2006/relationships/hyperlink" Target="http://anglophone-direct.com/operation-tranquillite-vacances/"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5.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hyperlink" Target="https://en.islcollective.com/resources/printables/worksheets_doc_docx/speaking_the_passive_voice/intermediate-b1-activity/19275" TargetMode="External"/><Relationship Id="rId88" Type="http://schemas.openxmlformats.org/officeDocument/2006/relationships/hyperlink" Target="https://www.hueber.de/media/36/idn2-l22-E1-Passivquartett.pdf" TargetMode="External"/><Relationship Id="rId91" Type="http://schemas.openxmlformats.org/officeDocument/2006/relationships/hyperlink" Target="https://en.islcollective.com/resources/printables/worksheets_doc_docx/speaking_the_passive_voice/intermediate-b1-activity/19275" TargetMode="External"/><Relationship Id="rId96" Type="http://schemas.openxmlformats.org/officeDocument/2006/relationships/hyperlink" Target="http://rucker.com.au/services/property-developmen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www.hueber.de/media/36/idn2-l22-E1-Passivquartett.pdf"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hyperlink" Target="https://en.islcollective.com/resources/printables/worksheets_doc_docx/reading_passagethe_titanic_with_passive_voice/passive-voice-reading/23776"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yperlink" Target="http://www.teach-this.com/images/resources/name-three.pdf" TargetMode="External"/><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8.png"/><Relationship Id="rId86" Type="http://schemas.openxmlformats.org/officeDocument/2006/relationships/image" Target="media/image72.gif"/><Relationship Id="rId94" Type="http://schemas.openxmlformats.org/officeDocument/2006/relationships/hyperlink" Target="http://www.clipartbest.com/he-clipart" TargetMode="External"/><Relationship Id="rId99" Type="http://schemas.openxmlformats.org/officeDocument/2006/relationships/footer" Target="footer1.xml"/><Relationship Id="rId101" Type="http://schemas.microsoft.com/office/2011/relationships/people" Target="people.xml"/><Relationship Id="rId4" Type="http://schemas.openxmlformats.org/officeDocument/2006/relationships/webSettings" Target="webSettings.xml"/><Relationship Id="rId9"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7217</Words>
  <Characters>41137</Characters>
  <Application>Microsoft Office Word</Application>
  <DocSecurity>0</DocSecurity>
  <Lines>342</Lines>
  <Paragraphs>96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Beatrix</dc:creator>
  <cp:lastModifiedBy>Lis Polzleitner</cp:lastModifiedBy>
  <cp:revision>2</cp:revision>
  <dcterms:created xsi:type="dcterms:W3CDTF">2016-06-16T10:18:00Z</dcterms:created>
  <dcterms:modified xsi:type="dcterms:W3CDTF">2016-06-16T10:18:00Z</dcterms:modified>
</cp:coreProperties>
</file>