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835BD" w14:textId="77777777" w:rsidR="00564CDC" w:rsidRPr="006B7D6A" w:rsidRDefault="00564CDC" w:rsidP="00564CDC">
      <w:pPr>
        <w:spacing w:line="360" w:lineRule="auto"/>
        <w:jc w:val="both"/>
        <w:rPr>
          <w:rFonts w:ascii="Times New Roman" w:hAnsi="Times New Roman" w:cs="Times New Roman"/>
          <w:sz w:val="28"/>
          <w:lang w:val="en-US"/>
        </w:rPr>
      </w:pPr>
      <w:r w:rsidRPr="006B7D6A">
        <w:rPr>
          <w:rFonts w:ascii="Times New Roman" w:hAnsi="Times New Roman" w:cs="Times New Roman"/>
          <w:sz w:val="28"/>
          <w:lang w:val="en-US"/>
        </w:rPr>
        <w:t>PS Pölzleitner</w:t>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r>
      <w:r w:rsidRPr="006B7D6A">
        <w:rPr>
          <w:rFonts w:ascii="Times New Roman" w:hAnsi="Times New Roman" w:cs="Times New Roman"/>
          <w:sz w:val="28"/>
          <w:lang w:val="en-US"/>
        </w:rPr>
        <w:tab/>
        <w:t>SS 2016</w:t>
      </w:r>
    </w:p>
    <w:p w14:paraId="453288D9" w14:textId="77777777" w:rsidR="00564CDC" w:rsidRPr="006B7D6A" w:rsidRDefault="00564CDC" w:rsidP="00564CDC">
      <w:pPr>
        <w:spacing w:line="360" w:lineRule="auto"/>
        <w:jc w:val="center"/>
        <w:rPr>
          <w:rFonts w:ascii="Times New Roman" w:hAnsi="Times New Roman" w:cs="Times New Roman"/>
          <w:b/>
          <w:sz w:val="32"/>
          <w:lang w:val="en-GB"/>
        </w:rPr>
      </w:pPr>
    </w:p>
    <w:p w14:paraId="3EB8C9F8" w14:textId="77777777" w:rsidR="00564CDC" w:rsidRPr="006B7D6A" w:rsidRDefault="00564CDC" w:rsidP="00564CDC">
      <w:pPr>
        <w:spacing w:line="360" w:lineRule="auto"/>
        <w:jc w:val="center"/>
        <w:rPr>
          <w:rFonts w:ascii="Times New Roman" w:hAnsi="Times New Roman" w:cs="Times New Roman"/>
          <w:b/>
          <w:sz w:val="32"/>
          <w:lang w:val="en-GB"/>
        </w:rPr>
      </w:pPr>
      <w:r w:rsidRPr="006B7D6A">
        <w:rPr>
          <w:rFonts w:ascii="Times New Roman" w:hAnsi="Times New Roman" w:cs="Times New Roman"/>
          <w:b/>
          <w:sz w:val="32"/>
          <w:lang w:val="en-GB"/>
        </w:rPr>
        <w:t>„Communicative Grammar“</w:t>
      </w:r>
    </w:p>
    <w:p w14:paraId="52290077" w14:textId="77777777" w:rsidR="00564CDC" w:rsidRPr="006B7D6A" w:rsidRDefault="00564CDC" w:rsidP="00564CDC">
      <w:pPr>
        <w:spacing w:line="360" w:lineRule="auto"/>
        <w:jc w:val="center"/>
        <w:rPr>
          <w:rFonts w:ascii="Times New Roman" w:hAnsi="Times New Roman" w:cs="Times New Roman"/>
          <w:b/>
          <w:sz w:val="32"/>
          <w:lang w:val="en-GB"/>
        </w:rPr>
      </w:pPr>
      <w:r w:rsidRPr="006B7D6A">
        <w:rPr>
          <w:rFonts w:ascii="Times New Roman" w:hAnsi="Times New Roman" w:cs="Times New Roman"/>
          <w:b/>
          <w:sz w:val="32"/>
          <w:lang w:val="en-GB"/>
        </w:rPr>
        <w:t>TERM PAPER</w:t>
      </w:r>
    </w:p>
    <w:p w14:paraId="0A03B91D" w14:textId="77777777" w:rsidR="00564CDC" w:rsidRPr="006B7D6A" w:rsidRDefault="00564CDC" w:rsidP="00564CDC">
      <w:pPr>
        <w:spacing w:line="360" w:lineRule="auto"/>
        <w:jc w:val="center"/>
        <w:rPr>
          <w:rFonts w:ascii="Times New Roman" w:hAnsi="Times New Roman" w:cs="Times New Roman"/>
          <w:b/>
          <w:sz w:val="40"/>
          <w:lang w:val="en-GB"/>
        </w:rPr>
      </w:pPr>
      <w:r w:rsidRPr="006B7D6A">
        <w:rPr>
          <w:rFonts w:ascii="Times New Roman" w:hAnsi="Times New Roman" w:cs="Times New Roman"/>
          <w:b/>
          <w:sz w:val="40"/>
          <w:lang w:val="en-GB"/>
        </w:rPr>
        <w:t>“Teaching Present Perfect Tense Notions</w:t>
      </w:r>
      <w:r w:rsidR="006B7D6A">
        <w:rPr>
          <w:rFonts w:ascii="Times New Roman" w:hAnsi="Times New Roman" w:cs="Times New Roman"/>
          <w:b/>
          <w:sz w:val="40"/>
          <w:lang w:val="en-GB"/>
        </w:rPr>
        <w:t xml:space="preserve"> </w:t>
      </w:r>
      <w:r w:rsidRPr="006B7D6A">
        <w:rPr>
          <w:rFonts w:ascii="Times New Roman" w:hAnsi="Times New Roman" w:cs="Times New Roman"/>
          <w:b/>
          <w:sz w:val="40"/>
          <w:lang w:val="en-GB"/>
        </w:rPr>
        <w:t>– Recent Events and Recent Activities”</w:t>
      </w:r>
    </w:p>
    <w:p w14:paraId="4BE145E1" w14:textId="2D54C034" w:rsidR="00564CDC" w:rsidRPr="007A3C01" w:rsidRDefault="002F6361" w:rsidP="00564CDC">
      <w:pPr>
        <w:spacing w:line="360" w:lineRule="auto"/>
        <w:rPr>
          <w:b/>
          <w:sz w:val="40"/>
          <w:lang w:val="en-GB"/>
        </w:rPr>
      </w:pPr>
      <w:r>
        <w:rPr>
          <w:noProof/>
          <w:sz w:val="24"/>
          <w:lang w:val="en-US" w:eastAsia="en-US"/>
        </w:rPr>
        <mc:AlternateContent>
          <mc:Choice Requires="wps">
            <w:drawing>
              <wp:anchor distT="0" distB="0" distL="114300" distR="114300" simplePos="0" relativeHeight="251832320" behindDoc="0" locked="0" layoutInCell="1" allowOverlap="1" wp14:anchorId="014AA1AA" wp14:editId="310BD0C4">
                <wp:simplePos x="0" y="0"/>
                <wp:positionH relativeFrom="column">
                  <wp:posOffset>3690620</wp:posOffset>
                </wp:positionH>
                <wp:positionV relativeFrom="paragraph">
                  <wp:posOffset>450215</wp:posOffset>
                </wp:positionV>
                <wp:extent cx="1667510" cy="638175"/>
                <wp:effectExtent l="837565" t="19050" r="19050" b="47625"/>
                <wp:wrapNone/>
                <wp:docPr id="12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638175"/>
                        </a:xfrm>
                        <a:prstGeom prst="wedgeRoundRectCallout">
                          <a:avLst>
                            <a:gd name="adj1" fmla="val -96838"/>
                            <a:gd name="adj2" fmla="val 54181"/>
                            <a:gd name="adj3" fmla="val 16667"/>
                          </a:avLst>
                        </a:prstGeom>
                        <a:solidFill>
                          <a:srgbClr val="960404"/>
                        </a:solidFill>
                        <a:ln w="9525">
                          <a:solidFill>
                            <a:srgbClr val="990033"/>
                          </a:solidFill>
                          <a:miter lim="800000"/>
                          <a:headEnd/>
                          <a:tailEnd/>
                        </a:ln>
                        <a:effectLst>
                          <a:prstShdw prst="shdw17" dist="17961" dir="2700000">
                            <a:srgbClr val="990033">
                              <a:gamma/>
                              <a:shade val="60000"/>
                              <a:invGamma/>
                            </a:srgbClr>
                          </a:prstShdw>
                        </a:effectLst>
                      </wps:spPr>
                      <wps:txbx>
                        <w:txbxContent>
                          <w:p w14:paraId="335EAAE4" w14:textId="77777777" w:rsidR="009B262B" w:rsidRPr="005C6BAB" w:rsidRDefault="009B262B" w:rsidP="00961B39">
                            <w:pPr>
                              <w:rPr>
                                <w:rFonts w:ascii="Times New Roman" w:hAnsi="Times New Roman" w:cs="Times New Roman"/>
                                <w:color w:val="FFFFFF" w:themeColor="background1"/>
                                <w:sz w:val="24"/>
                                <w:lang w:val="en-US"/>
                              </w:rPr>
                            </w:pPr>
                            <w:r w:rsidRPr="005C6BAB">
                              <w:rPr>
                                <w:rFonts w:ascii="Times New Roman" w:hAnsi="Times New Roman" w:cs="Times New Roman"/>
                                <w:color w:val="FFFFFF" w:themeColor="background1"/>
                                <w:sz w:val="24"/>
                                <w:lang w:val="en-US"/>
                              </w:rPr>
                              <w:t xml:space="preserve">No, really, I haven’t been eating sprinkles!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AA1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6" o:spid="_x0000_s1026" type="#_x0000_t62" style="position:absolute;margin-left:290.6pt;margin-top:35.45pt;width:131.3pt;height:5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" adj="-10117,22503" fillcolor="#960404" strokecolor="#903">
                <v:imagedata embosscolor="shadow add(51)"/>
                <v:shadow on="t" type="emboss" color="#5c001f" color2="shadow add(102)" offset="1pt,1pt" offset2="-1pt,-1pt"/>
                <v:textbox>
                  <w:txbxContent>
                    <w:p w14:paraId="335EAAE4" w14:textId="77777777" w:rsidR="009B262B" w:rsidRPr="005C6BAB" w:rsidRDefault="009B262B" w:rsidP="00961B39">
                      <w:pPr>
                        <w:rPr>
                          <w:rFonts w:ascii="Times New Roman" w:hAnsi="Times New Roman" w:cs="Times New Roman"/>
                          <w:color w:val="FFFFFF" w:themeColor="background1"/>
                          <w:sz w:val="24"/>
                          <w:lang w:val="en-US"/>
                        </w:rPr>
                      </w:pPr>
                      <w:r w:rsidRPr="005C6BAB">
                        <w:rPr>
                          <w:rFonts w:ascii="Times New Roman" w:hAnsi="Times New Roman" w:cs="Times New Roman"/>
                          <w:color w:val="FFFFFF" w:themeColor="background1"/>
                          <w:sz w:val="24"/>
                          <w:lang w:val="en-US"/>
                        </w:rPr>
                        <w:t xml:space="preserve">No, really, I haven’t been eating sprinkles! </w:t>
                      </w:r>
                    </w:p>
                  </w:txbxContent>
                </v:textbox>
              </v:shape>
            </w:pict>
          </mc:Fallback>
        </mc:AlternateContent>
      </w:r>
      <w:r w:rsidR="00961B39">
        <w:rPr>
          <w:b/>
          <w:noProof/>
          <w:sz w:val="40"/>
          <w:lang w:val="en-US" w:eastAsia="en-US"/>
        </w:rPr>
        <w:drawing>
          <wp:anchor distT="0" distB="0" distL="114300" distR="114300" simplePos="0" relativeHeight="251831296" behindDoc="0" locked="0" layoutInCell="1" allowOverlap="1" wp14:anchorId="2728B806" wp14:editId="602879AC">
            <wp:simplePos x="0" y="0"/>
            <wp:positionH relativeFrom="column">
              <wp:posOffset>1238885</wp:posOffset>
            </wp:positionH>
            <wp:positionV relativeFrom="paragraph">
              <wp:posOffset>427990</wp:posOffset>
            </wp:positionV>
            <wp:extent cx="2349500" cy="2576830"/>
            <wp:effectExtent l="19050" t="0" r="0" b="0"/>
            <wp:wrapNone/>
            <wp:docPr id="94" name="Grafik 0" descr="bca838daf8bebab5b95fa964bcac0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838daf8bebab5b95fa964bcac08c7.jpg"/>
                    <pic:cNvPicPr/>
                  </pic:nvPicPr>
                  <pic:blipFill>
                    <a:blip r:embed="rId8" cstate="print"/>
                    <a:stretch>
                      <a:fillRect/>
                    </a:stretch>
                  </pic:blipFill>
                  <pic:spPr>
                    <a:xfrm>
                      <a:off x="0" y="0"/>
                      <a:ext cx="2349500" cy="2576830"/>
                    </a:xfrm>
                    <a:prstGeom prst="rect">
                      <a:avLst/>
                    </a:prstGeom>
                    <a:ln>
                      <a:noFill/>
                    </a:ln>
                    <a:effectLst>
                      <a:softEdge rad="112500"/>
                    </a:effectLst>
                  </pic:spPr>
                </pic:pic>
              </a:graphicData>
            </a:graphic>
          </wp:anchor>
        </w:drawing>
      </w:r>
    </w:p>
    <w:p w14:paraId="1C42B95C" w14:textId="77777777" w:rsidR="00564CDC" w:rsidRDefault="00564CDC" w:rsidP="00564CDC">
      <w:pPr>
        <w:spacing w:line="360" w:lineRule="auto"/>
        <w:jc w:val="center"/>
        <w:rPr>
          <w:sz w:val="24"/>
          <w:lang w:val="en-GB"/>
        </w:rPr>
      </w:pPr>
    </w:p>
    <w:p w14:paraId="46CDB21F" w14:textId="4807038E" w:rsidR="00564CDC" w:rsidRDefault="00F600C9" w:rsidP="00564CDC">
      <w:pPr>
        <w:spacing w:line="360" w:lineRule="auto"/>
        <w:jc w:val="center"/>
        <w:rPr>
          <w:sz w:val="24"/>
          <w:lang w:val="en-GB"/>
        </w:rPr>
      </w:pPr>
      <w:r>
        <w:rPr>
          <w:noProof/>
          <w:sz w:val="24"/>
          <w:lang w:val="en-US" w:eastAsia="en-US"/>
        </w:rPr>
        <mc:AlternateContent>
          <mc:Choice Requires="wps">
            <w:drawing>
              <wp:anchor distT="0" distB="0" distL="114300" distR="114300" simplePos="0" relativeHeight="251833344" behindDoc="0" locked="0" layoutInCell="1" allowOverlap="1" wp14:anchorId="32840F58" wp14:editId="74D47E63">
                <wp:simplePos x="0" y="0"/>
                <wp:positionH relativeFrom="column">
                  <wp:posOffset>3691255</wp:posOffset>
                </wp:positionH>
                <wp:positionV relativeFrom="paragraph">
                  <wp:posOffset>402590</wp:posOffset>
                </wp:positionV>
                <wp:extent cx="2461260" cy="3749040"/>
                <wp:effectExtent l="0" t="0" r="15240" b="22860"/>
                <wp:wrapNone/>
                <wp:docPr id="127" name="Rounded Rectangle 127"/>
                <wp:cNvGraphicFramePr/>
                <a:graphic xmlns:a="http://schemas.openxmlformats.org/drawingml/2006/main">
                  <a:graphicData uri="http://schemas.microsoft.com/office/word/2010/wordprocessingShape">
                    <wps:wsp>
                      <wps:cNvSpPr/>
                      <wps:spPr>
                        <a:xfrm>
                          <a:off x="0" y="0"/>
                          <a:ext cx="2461260" cy="3749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027392" w14:textId="116E4B2C" w:rsidR="00F600C9" w:rsidRDefault="00F600C9" w:rsidP="00F600C9">
                            <w:pPr>
                              <w:jc w:val="center"/>
                              <w:rPr>
                                <w:lang w:val="en-US"/>
                              </w:rPr>
                            </w:pPr>
                            <w:r w:rsidRPr="00F600C9">
                              <w:rPr>
                                <w:lang w:val="en-US"/>
                              </w:rPr>
                              <w:t xml:space="preserve">This is an excellent project on all levels. </w:t>
                            </w:r>
                            <w:r>
                              <w:rPr>
                                <w:lang w:val="en-US"/>
                              </w:rPr>
                              <w:t>You have covered all the important aspects of the theory and all your activities will work really well and teach this notion efficiently.</w:t>
                            </w:r>
                          </w:p>
                          <w:p w14:paraId="4F46A429" w14:textId="64D6AE71" w:rsidR="00F600C9" w:rsidRDefault="00F600C9" w:rsidP="00F600C9">
                            <w:pPr>
                              <w:jc w:val="center"/>
                              <w:rPr>
                                <w:lang w:val="en-US"/>
                              </w:rPr>
                            </w:pPr>
                            <w:r>
                              <w:rPr>
                                <w:lang w:val="en-US"/>
                              </w:rPr>
                              <w:t>Please have a look at my comments inside and correct the tiny flaws to make this project really perfect and ready to use.</w:t>
                            </w:r>
                          </w:p>
                          <w:p w14:paraId="1AEF0AA8" w14:textId="208169AC" w:rsidR="00F600C9" w:rsidRDefault="00F600C9" w:rsidP="00F600C9">
                            <w:pPr>
                              <w:jc w:val="center"/>
                              <w:rPr>
                                <w:lang w:val="en-US"/>
                              </w:rPr>
                            </w:pPr>
                            <w:r>
                              <w:rPr>
                                <w:lang w:val="en-US"/>
                              </w:rPr>
                              <w:t>Congratulations, you are READY to GO and try these things out in class.</w:t>
                            </w:r>
                          </w:p>
                          <w:p w14:paraId="1FBFB1D8" w14:textId="61E45E3D" w:rsidR="00F600C9" w:rsidRDefault="00F600C9" w:rsidP="00F600C9">
                            <w:pPr>
                              <w:jc w:val="center"/>
                              <w:rPr>
                                <w:lang w:val="en-US"/>
                              </w:rPr>
                            </w:pPr>
                            <w:r>
                              <w:rPr>
                                <w:lang w:val="en-US"/>
                              </w:rPr>
                              <w:t>pö</w:t>
                            </w:r>
                          </w:p>
                          <w:p w14:paraId="75515779" w14:textId="77777777" w:rsidR="00F600C9" w:rsidRPr="00F600C9" w:rsidRDefault="00F600C9" w:rsidP="00F600C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40F58" id="Rounded Rectangle 127" o:spid="_x0000_s1027" style="position:absolute;left:0;text-align:left;margin-left:290.65pt;margin-top:31.7pt;width:193.8pt;height:295.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" fillcolor="#4f81bd [3204]" strokecolor="#243f60 [1604]" strokeweight="2pt">
                <v:textbox>
                  <w:txbxContent>
                    <w:p w14:paraId="60027392" w14:textId="116E4B2C" w:rsidR="00F600C9" w:rsidRDefault="00F600C9" w:rsidP="00F600C9">
                      <w:pPr>
                        <w:jc w:val="center"/>
                        <w:rPr>
                          <w:lang w:val="en-US"/>
                        </w:rPr>
                      </w:pPr>
                      <w:r w:rsidRPr="00F600C9">
                        <w:rPr>
                          <w:lang w:val="en-US"/>
                        </w:rPr>
                        <w:t xml:space="preserve">This is an excellent project on all levels. </w:t>
                      </w:r>
                      <w:r>
                        <w:rPr>
                          <w:lang w:val="en-US"/>
                        </w:rPr>
                        <w:t>You have covered all the important aspects of the theory and all your activities will work really well and teach this notion efficiently.</w:t>
                      </w:r>
                    </w:p>
                    <w:p w14:paraId="4F46A429" w14:textId="64D6AE71" w:rsidR="00F600C9" w:rsidRDefault="00F600C9" w:rsidP="00F600C9">
                      <w:pPr>
                        <w:jc w:val="center"/>
                        <w:rPr>
                          <w:lang w:val="en-US"/>
                        </w:rPr>
                      </w:pPr>
                      <w:r>
                        <w:rPr>
                          <w:lang w:val="en-US"/>
                        </w:rPr>
                        <w:t>Please have a look at my comments inside and correct the tiny flaws to make this project really perfect and ready to use.</w:t>
                      </w:r>
                    </w:p>
                    <w:p w14:paraId="1AEF0AA8" w14:textId="208169AC" w:rsidR="00F600C9" w:rsidRDefault="00F600C9" w:rsidP="00F600C9">
                      <w:pPr>
                        <w:jc w:val="center"/>
                        <w:rPr>
                          <w:lang w:val="en-US"/>
                        </w:rPr>
                      </w:pPr>
                      <w:r>
                        <w:rPr>
                          <w:lang w:val="en-US"/>
                        </w:rPr>
                        <w:t>Congratulations, you are READY to GO and try these things out in class.</w:t>
                      </w:r>
                    </w:p>
                    <w:p w14:paraId="1FBFB1D8" w14:textId="61E45E3D" w:rsidR="00F600C9" w:rsidRDefault="00F600C9" w:rsidP="00F600C9">
                      <w:pPr>
                        <w:jc w:val="center"/>
                        <w:rPr>
                          <w:lang w:val="en-US"/>
                        </w:rPr>
                      </w:pPr>
                      <w:r>
                        <w:rPr>
                          <w:lang w:val="en-US"/>
                        </w:rPr>
                        <w:t>pö</w:t>
                      </w:r>
                    </w:p>
                    <w:p w14:paraId="75515779" w14:textId="77777777" w:rsidR="00F600C9" w:rsidRPr="00F600C9" w:rsidRDefault="00F600C9" w:rsidP="00F600C9">
                      <w:pPr>
                        <w:jc w:val="center"/>
                        <w:rPr>
                          <w:lang w:val="en-US"/>
                        </w:rPr>
                      </w:pPr>
                    </w:p>
                  </w:txbxContent>
                </v:textbox>
              </v:roundrect>
            </w:pict>
          </mc:Fallback>
        </mc:AlternateContent>
      </w:r>
    </w:p>
    <w:p w14:paraId="5C3735D6" w14:textId="0FD06031" w:rsidR="00564CDC" w:rsidRDefault="00564CDC" w:rsidP="00564CDC">
      <w:pPr>
        <w:spacing w:line="360" w:lineRule="auto"/>
        <w:jc w:val="center"/>
        <w:rPr>
          <w:sz w:val="24"/>
          <w:lang w:val="en-GB"/>
        </w:rPr>
      </w:pPr>
    </w:p>
    <w:p w14:paraId="4D194622" w14:textId="10BBB253" w:rsidR="00564CDC" w:rsidRDefault="00F600C9" w:rsidP="00564CDC">
      <w:pPr>
        <w:spacing w:line="360" w:lineRule="auto"/>
        <w:jc w:val="center"/>
        <w:rPr>
          <w:sz w:val="24"/>
          <w:lang w:val="en-GB"/>
        </w:rPr>
      </w:pPr>
      <w:r>
        <w:rPr>
          <w:sz w:val="24"/>
          <w:lang w:val="en-GB"/>
        </w:rPr>
        <w:t>Th</w:t>
      </w:r>
    </w:p>
    <w:p w14:paraId="5DA455B3" w14:textId="77777777" w:rsidR="00564CDC" w:rsidRDefault="00564CDC" w:rsidP="00564CDC">
      <w:pPr>
        <w:spacing w:line="360" w:lineRule="auto"/>
        <w:jc w:val="center"/>
        <w:rPr>
          <w:sz w:val="24"/>
          <w:lang w:val="en-GB"/>
        </w:rPr>
      </w:pPr>
    </w:p>
    <w:p w14:paraId="04789B95" w14:textId="77777777" w:rsidR="00564CDC" w:rsidRDefault="00564CDC" w:rsidP="00564CDC">
      <w:pPr>
        <w:spacing w:line="360" w:lineRule="auto"/>
        <w:jc w:val="center"/>
        <w:rPr>
          <w:sz w:val="24"/>
          <w:lang w:val="en-GB"/>
        </w:rPr>
      </w:pPr>
    </w:p>
    <w:p w14:paraId="21F557A8" w14:textId="77777777" w:rsidR="00564CDC" w:rsidRDefault="00564CDC" w:rsidP="00564CDC">
      <w:pPr>
        <w:spacing w:line="360" w:lineRule="auto"/>
        <w:rPr>
          <w:sz w:val="24"/>
          <w:lang w:val="en-GB"/>
        </w:rPr>
      </w:pPr>
    </w:p>
    <w:p w14:paraId="5C30882B" w14:textId="27B8A7EB" w:rsidR="00564CDC" w:rsidRDefault="002F6361" w:rsidP="00564CDC">
      <w:pPr>
        <w:spacing w:line="360" w:lineRule="auto"/>
        <w:rPr>
          <w:sz w:val="24"/>
          <w:lang w:val="en-GB"/>
        </w:rPr>
      </w:pPr>
      <w:r>
        <w:rPr>
          <w:noProof/>
          <w:sz w:val="24"/>
          <w:lang w:val="en-US" w:eastAsia="en-US"/>
        </w:rPr>
        <mc:AlternateContent>
          <mc:Choice Requires="wps">
            <w:drawing>
              <wp:anchor distT="0" distB="0" distL="114300" distR="114300" simplePos="0" relativeHeight="251821056" behindDoc="0" locked="0" layoutInCell="1" allowOverlap="1" wp14:anchorId="0BD0A95F" wp14:editId="3FB5422E">
                <wp:simplePos x="0" y="0"/>
                <wp:positionH relativeFrom="column">
                  <wp:posOffset>3276600</wp:posOffset>
                </wp:positionH>
                <wp:positionV relativeFrom="paragraph">
                  <wp:posOffset>243840</wp:posOffset>
                </wp:positionV>
                <wp:extent cx="2495550" cy="955675"/>
                <wp:effectExtent l="4445" t="0" r="0" b="0"/>
                <wp:wrapNone/>
                <wp:docPr id="1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5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0FF69" w14:textId="77777777" w:rsidR="009B262B" w:rsidRDefault="009B262B" w:rsidP="00A331FF">
                            <w:pPr>
                              <w:rPr>
                                <w:rFonts w:ascii="Times New Roman" w:hAnsi="Times New Roman" w:cs="Times New Roman"/>
                                <w:sz w:val="32"/>
                              </w:rPr>
                            </w:pPr>
                            <w:r>
                              <w:rPr>
                                <w:rFonts w:ascii="Times New Roman" w:hAnsi="Times New Roman" w:cs="Times New Roman"/>
                                <w:sz w:val="32"/>
                              </w:rPr>
                              <w:t>Marko, Katharina</w:t>
                            </w:r>
                          </w:p>
                          <w:p w14:paraId="154305CF" w14:textId="77777777" w:rsidR="009B262B" w:rsidRDefault="009B262B" w:rsidP="00A331FF">
                            <w:pPr>
                              <w:rPr>
                                <w:rFonts w:ascii="Times New Roman" w:hAnsi="Times New Roman" w:cs="Times New Roman"/>
                                <w:sz w:val="32"/>
                              </w:rPr>
                            </w:pPr>
                            <w:r>
                              <w:rPr>
                                <w:rFonts w:ascii="Times New Roman" w:hAnsi="Times New Roman" w:cs="Times New Roman"/>
                                <w:sz w:val="32"/>
                              </w:rPr>
                              <w:t>1160412</w:t>
                            </w:r>
                          </w:p>
                          <w:p w14:paraId="4742A58C" w14:textId="77777777" w:rsidR="009B262B" w:rsidRPr="00A331FF" w:rsidRDefault="009B262B" w:rsidP="00A331FF">
                            <w:pPr>
                              <w:rPr>
                                <w:rFonts w:ascii="Times New Roman" w:hAnsi="Times New Roman" w:cs="Times New Roman"/>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0A95F" id="_x0000_t202" coordsize="21600,21600" o:spt="202" path="m,l,21600r21600,l21600,xe">
                <v:stroke joinstyle="miter"/>
                <v:path gradientshapeok="t" o:connecttype="rect"/>
              </v:shapetype>
              <v:shape id="Text Box 51" o:spid="_x0000_s1028" type="#_x0000_t202" style="position:absolute;margin-left:258pt;margin-top:19.2pt;width:196.5pt;height:7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6hAIAABk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" stroked="f">
                <v:textbox>
                  <w:txbxContent>
                    <w:p w14:paraId="04B0FF69" w14:textId="77777777" w:rsidR="009B262B" w:rsidRDefault="009B262B" w:rsidP="00A331FF">
                      <w:pPr>
                        <w:rPr>
                          <w:rFonts w:ascii="Times New Roman" w:hAnsi="Times New Roman" w:cs="Times New Roman"/>
                          <w:sz w:val="32"/>
                        </w:rPr>
                      </w:pPr>
                      <w:r>
                        <w:rPr>
                          <w:rFonts w:ascii="Times New Roman" w:hAnsi="Times New Roman" w:cs="Times New Roman"/>
                          <w:sz w:val="32"/>
                        </w:rPr>
                        <w:t>Marko, Katharina</w:t>
                      </w:r>
                    </w:p>
                    <w:p w14:paraId="154305CF" w14:textId="77777777" w:rsidR="009B262B" w:rsidRDefault="009B262B" w:rsidP="00A331FF">
                      <w:pPr>
                        <w:rPr>
                          <w:rFonts w:ascii="Times New Roman" w:hAnsi="Times New Roman" w:cs="Times New Roman"/>
                          <w:sz w:val="32"/>
                        </w:rPr>
                      </w:pPr>
                      <w:r>
                        <w:rPr>
                          <w:rFonts w:ascii="Times New Roman" w:hAnsi="Times New Roman" w:cs="Times New Roman"/>
                          <w:sz w:val="32"/>
                        </w:rPr>
                        <w:t>1160412</w:t>
                      </w:r>
                    </w:p>
                    <w:p w14:paraId="4742A58C" w14:textId="77777777" w:rsidR="009B262B" w:rsidRPr="00A331FF" w:rsidRDefault="009B262B" w:rsidP="00A331FF">
                      <w:pPr>
                        <w:rPr>
                          <w:rFonts w:ascii="Times New Roman" w:hAnsi="Times New Roman" w:cs="Times New Roman"/>
                          <w:sz w:val="32"/>
                        </w:rPr>
                      </w:pPr>
                    </w:p>
                  </w:txbxContent>
                </v:textbox>
              </v:shape>
            </w:pict>
          </mc:Fallback>
        </mc:AlternateContent>
      </w:r>
      <w:r>
        <w:rPr>
          <w:noProof/>
          <w:sz w:val="24"/>
          <w:lang w:val="en-US" w:eastAsia="en-US"/>
        </w:rPr>
        <mc:AlternateContent>
          <mc:Choice Requires="wps">
            <w:drawing>
              <wp:anchor distT="0" distB="0" distL="114300" distR="114300" simplePos="0" relativeHeight="251820032" behindDoc="0" locked="0" layoutInCell="1" allowOverlap="1" wp14:anchorId="5EFE5044" wp14:editId="534692B3">
                <wp:simplePos x="0" y="0"/>
                <wp:positionH relativeFrom="column">
                  <wp:posOffset>593090</wp:posOffset>
                </wp:positionH>
                <wp:positionV relativeFrom="paragraph">
                  <wp:posOffset>243840</wp:posOffset>
                </wp:positionV>
                <wp:extent cx="2247265" cy="831215"/>
                <wp:effectExtent l="0" t="0" r="3175" b="0"/>
                <wp:wrapNone/>
                <wp:docPr id="1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01C3E08" w14:textId="77777777" w:rsidR="009B262B" w:rsidRDefault="009B262B">
                            <w:pPr>
                              <w:rPr>
                                <w:rFonts w:ascii="Times New Roman" w:hAnsi="Times New Roman" w:cs="Times New Roman"/>
                                <w:sz w:val="32"/>
                              </w:rPr>
                            </w:pPr>
                            <w:r>
                              <w:rPr>
                                <w:rFonts w:ascii="Times New Roman" w:hAnsi="Times New Roman" w:cs="Times New Roman"/>
                                <w:sz w:val="32"/>
                              </w:rPr>
                              <w:t>Hauser, Caterina Céline</w:t>
                            </w:r>
                          </w:p>
                          <w:p w14:paraId="16849F69" w14:textId="77777777" w:rsidR="009B262B" w:rsidRPr="00A331FF" w:rsidRDefault="009B262B">
                            <w:pPr>
                              <w:rPr>
                                <w:rFonts w:ascii="Times New Roman" w:hAnsi="Times New Roman" w:cs="Times New Roman"/>
                                <w:sz w:val="32"/>
                              </w:rPr>
                            </w:pPr>
                            <w:r>
                              <w:rPr>
                                <w:rFonts w:ascii="Times New Roman" w:hAnsi="Times New Roman" w:cs="Times New Roman"/>
                                <w:sz w:val="32"/>
                              </w:rPr>
                              <w:t>1310891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E5044" id="Text Box 50" o:spid="_x0000_s1029" type="#_x0000_t202" style="position:absolute;margin-left:46.7pt;margin-top:19.2pt;width:176.95pt;height:65.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9h2QIAAPo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" filled="f" stroked="f" strokecolor="black [3213]">
                <v:textbox>
                  <w:txbxContent>
                    <w:p w14:paraId="401C3E08" w14:textId="77777777" w:rsidR="009B262B" w:rsidRDefault="009B262B">
                      <w:pPr>
                        <w:rPr>
                          <w:rFonts w:ascii="Times New Roman" w:hAnsi="Times New Roman" w:cs="Times New Roman"/>
                          <w:sz w:val="32"/>
                        </w:rPr>
                      </w:pPr>
                      <w:r>
                        <w:rPr>
                          <w:rFonts w:ascii="Times New Roman" w:hAnsi="Times New Roman" w:cs="Times New Roman"/>
                          <w:sz w:val="32"/>
                        </w:rPr>
                        <w:t>Hauser, Caterina Céline</w:t>
                      </w:r>
                    </w:p>
                    <w:p w14:paraId="16849F69" w14:textId="77777777" w:rsidR="009B262B" w:rsidRPr="00A331FF" w:rsidRDefault="009B262B">
                      <w:pPr>
                        <w:rPr>
                          <w:rFonts w:ascii="Times New Roman" w:hAnsi="Times New Roman" w:cs="Times New Roman"/>
                          <w:sz w:val="32"/>
                        </w:rPr>
                      </w:pPr>
                      <w:r>
                        <w:rPr>
                          <w:rFonts w:ascii="Times New Roman" w:hAnsi="Times New Roman" w:cs="Times New Roman"/>
                          <w:sz w:val="32"/>
                        </w:rPr>
                        <w:t>1310891</w:t>
                      </w:r>
                    </w:p>
                  </w:txbxContent>
                </v:textbox>
              </v:shape>
            </w:pict>
          </mc:Fallback>
        </mc:AlternateContent>
      </w:r>
      <w:r>
        <w:rPr>
          <w:noProof/>
          <w:sz w:val="24"/>
          <w:lang w:val="en-US" w:eastAsia="en-US"/>
        </w:rPr>
        <mc:AlternateContent>
          <mc:Choice Requires="wps">
            <w:drawing>
              <wp:anchor distT="0" distB="0" distL="114300" distR="114300" simplePos="0" relativeHeight="251822080" behindDoc="0" locked="0" layoutInCell="1" allowOverlap="1" wp14:anchorId="5D5A27BA" wp14:editId="60E9CEF7">
                <wp:simplePos x="0" y="0"/>
                <wp:positionH relativeFrom="column">
                  <wp:posOffset>-739140</wp:posOffset>
                </wp:positionH>
                <wp:positionV relativeFrom="paragraph">
                  <wp:posOffset>243840</wp:posOffset>
                </wp:positionV>
                <wp:extent cx="2247265" cy="1101090"/>
                <wp:effectExtent l="0" t="0" r="1905" b="0"/>
                <wp:wrapNone/>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10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AF5C" w14:textId="77777777" w:rsidR="009B262B" w:rsidRDefault="009B262B" w:rsidP="00A331FF">
                            <w:pPr>
                              <w:rPr>
                                <w:rFonts w:ascii="Times New Roman" w:hAnsi="Times New Roman" w:cs="Times New Roman"/>
                                <w:sz w:val="32"/>
                              </w:rPr>
                            </w:pPr>
                            <w:r>
                              <w:rPr>
                                <w:rFonts w:ascii="Times New Roman" w:hAnsi="Times New Roman" w:cs="Times New Roman"/>
                                <w:sz w:val="32"/>
                              </w:rPr>
                              <w:t>Name:</w:t>
                            </w:r>
                          </w:p>
                          <w:p w14:paraId="6E3743BF" w14:textId="77777777" w:rsidR="009B262B" w:rsidRDefault="009B262B" w:rsidP="00A331FF">
                            <w:pPr>
                              <w:rPr>
                                <w:rFonts w:ascii="Times New Roman" w:hAnsi="Times New Roman" w:cs="Times New Roman"/>
                                <w:sz w:val="32"/>
                              </w:rPr>
                            </w:pPr>
                            <w:r>
                              <w:rPr>
                                <w:rFonts w:ascii="Times New Roman" w:hAnsi="Times New Roman" w:cs="Times New Roman"/>
                                <w:sz w:val="32"/>
                              </w:rPr>
                              <w:t>Matrikel Nr.:</w:t>
                            </w:r>
                          </w:p>
                          <w:p w14:paraId="592EE2BB" w14:textId="77777777" w:rsidR="009B262B" w:rsidRPr="00A331FF" w:rsidRDefault="009B262B" w:rsidP="00A331FF">
                            <w:pPr>
                              <w:rPr>
                                <w:rFonts w:ascii="Times New Roman" w:hAnsi="Times New Roman" w:cs="Times New Roman"/>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27BA" id="Text Box 52" o:spid="_x0000_s1030" type="#_x0000_t202" style="position:absolute;margin-left:-58.2pt;margin-top:19.2pt;width:176.95pt;height:8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Si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" filled="f" stroked="f">
                <v:textbox>
                  <w:txbxContent>
                    <w:p w14:paraId="683FAF5C" w14:textId="77777777" w:rsidR="009B262B" w:rsidRDefault="009B262B" w:rsidP="00A331FF">
                      <w:pPr>
                        <w:rPr>
                          <w:rFonts w:ascii="Times New Roman" w:hAnsi="Times New Roman" w:cs="Times New Roman"/>
                          <w:sz w:val="32"/>
                        </w:rPr>
                      </w:pPr>
                      <w:r>
                        <w:rPr>
                          <w:rFonts w:ascii="Times New Roman" w:hAnsi="Times New Roman" w:cs="Times New Roman"/>
                          <w:sz w:val="32"/>
                        </w:rPr>
                        <w:t>Name:</w:t>
                      </w:r>
                    </w:p>
                    <w:p w14:paraId="6E3743BF" w14:textId="77777777" w:rsidR="009B262B" w:rsidRDefault="009B262B" w:rsidP="00A331FF">
                      <w:pPr>
                        <w:rPr>
                          <w:rFonts w:ascii="Times New Roman" w:hAnsi="Times New Roman" w:cs="Times New Roman"/>
                          <w:sz w:val="32"/>
                        </w:rPr>
                      </w:pPr>
                      <w:r>
                        <w:rPr>
                          <w:rFonts w:ascii="Times New Roman" w:hAnsi="Times New Roman" w:cs="Times New Roman"/>
                          <w:sz w:val="32"/>
                        </w:rPr>
                        <w:t>Matrikel Nr.:</w:t>
                      </w:r>
                    </w:p>
                    <w:p w14:paraId="592EE2BB" w14:textId="77777777" w:rsidR="009B262B" w:rsidRPr="00A331FF" w:rsidRDefault="009B262B" w:rsidP="00A331FF">
                      <w:pPr>
                        <w:rPr>
                          <w:rFonts w:ascii="Times New Roman" w:hAnsi="Times New Roman" w:cs="Times New Roman"/>
                          <w:sz w:val="32"/>
                        </w:rPr>
                      </w:pPr>
                    </w:p>
                  </w:txbxContent>
                </v:textbox>
              </v:shape>
            </w:pict>
          </mc:Fallback>
        </mc:AlternateContent>
      </w:r>
    </w:p>
    <w:p w14:paraId="4CE4C60B" w14:textId="77777777" w:rsidR="00A331FF" w:rsidRDefault="00A331FF" w:rsidP="00564CDC">
      <w:pPr>
        <w:spacing w:line="360" w:lineRule="auto"/>
        <w:jc w:val="center"/>
        <w:rPr>
          <w:sz w:val="32"/>
          <w:lang w:val="en-GB"/>
        </w:rPr>
      </w:pPr>
    </w:p>
    <w:p w14:paraId="7F8E6776" w14:textId="77777777" w:rsidR="00A331FF" w:rsidRDefault="00A331FF" w:rsidP="00564CDC">
      <w:pPr>
        <w:spacing w:line="360" w:lineRule="auto"/>
        <w:jc w:val="center"/>
        <w:rPr>
          <w:sz w:val="32"/>
          <w:lang w:val="en-GB"/>
        </w:rPr>
      </w:pPr>
    </w:p>
    <w:p w14:paraId="15242769" w14:textId="77777777" w:rsidR="00564CDC" w:rsidRPr="006B7D6A" w:rsidRDefault="00564CDC" w:rsidP="00564CDC">
      <w:pPr>
        <w:spacing w:line="360" w:lineRule="auto"/>
        <w:jc w:val="center"/>
        <w:rPr>
          <w:rFonts w:ascii="Times New Roman" w:hAnsi="Times New Roman" w:cs="Times New Roman"/>
          <w:sz w:val="32"/>
        </w:rPr>
      </w:pPr>
      <w:r w:rsidRPr="006B7D6A">
        <w:rPr>
          <w:rFonts w:ascii="Times New Roman" w:hAnsi="Times New Roman" w:cs="Times New Roman"/>
          <w:sz w:val="32"/>
        </w:rPr>
        <w:t xml:space="preserve">LV-Nr.: </w:t>
      </w:r>
      <w:r w:rsidR="006B7D6A" w:rsidRPr="006B7D6A">
        <w:rPr>
          <w:rFonts w:ascii="Times New Roman" w:hAnsi="Times New Roman" w:cs="Times New Roman"/>
          <w:sz w:val="32"/>
        </w:rPr>
        <w:t>511.420</w:t>
      </w:r>
    </w:p>
    <w:p w14:paraId="27089F45" w14:textId="67ECF8ED" w:rsidR="00564CDC" w:rsidRPr="006B7D6A" w:rsidRDefault="002F6361" w:rsidP="000819BF">
      <w:pPr>
        <w:spacing w:line="360" w:lineRule="auto"/>
        <w:rPr>
          <w:rFonts w:ascii="Times New Roman" w:hAnsi="Times New Roman" w:cs="Times New Roman"/>
          <w:sz w:val="32"/>
        </w:rPr>
      </w:pPr>
      <w:r>
        <w:rPr>
          <w:rFonts w:ascii="Times New Roman" w:hAnsi="Times New Roman" w:cs="Times New Roman"/>
          <w:noProof/>
          <w:sz w:val="32"/>
          <w:lang w:val="en-US" w:eastAsia="en-US"/>
        </w:rPr>
        <mc:AlternateContent>
          <mc:Choice Requires="wps">
            <w:drawing>
              <wp:anchor distT="0" distB="0" distL="114300" distR="114300" simplePos="0" relativeHeight="251823104" behindDoc="0" locked="0" layoutInCell="1" allowOverlap="1" wp14:anchorId="66B30168" wp14:editId="4F0AAF1E">
                <wp:simplePos x="0" y="0"/>
                <wp:positionH relativeFrom="column">
                  <wp:posOffset>2691130</wp:posOffset>
                </wp:positionH>
                <wp:positionV relativeFrom="paragraph">
                  <wp:posOffset>20320</wp:posOffset>
                </wp:positionV>
                <wp:extent cx="0" cy="257175"/>
                <wp:effectExtent l="9525" t="9525" r="9525" b="9525"/>
                <wp:wrapNone/>
                <wp:docPr id="12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0A26C0" id="_x0000_t32" coordsize="21600,21600" o:spt="32" o:oned="t" path="m,l21600,21600e" filled="f">
                <v:path arrowok="t" fillok="f" o:connecttype="none"/>
                <o:lock v:ext="edit" shapetype="t"/>
              </v:shapetype>
              <v:shape id="AutoShape 53" o:spid="_x0000_s1026" type="#_x0000_t32" style="position:absolute;margin-left:211.9pt;margin-top:1.6pt;width:0;height:2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AlHgIAAD0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"/>
            </w:pict>
          </mc:Fallback>
        </mc:AlternateContent>
      </w:r>
      <w:r w:rsidR="000819BF" w:rsidRPr="006B7D6A">
        <w:rPr>
          <w:rFonts w:ascii="Times New Roman" w:hAnsi="Times New Roman" w:cs="Times New Roman"/>
          <w:sz w:val="32"/>
        </w:rPr>
        <w:t xml:space="preserve">caterina.hauser@edu.uni-graz.at  </w:t>
      </w:r>
      <w:r w:rsidR="006B7D6A">
        <w:rPr>
          <w:rFonts w:ascii="Times New Roman" w:hAnsi="Times New Roman" w:cs="Times New Roman"/>
          <w:sz w:val="32"/>
        </w:rPr>
        <w:t xml:space="preserve">  </w:t>
      </w:r>
      <w:r w:rsidR="000819BF" w:rsidRPr="006B7D6A">
        <w:rPr>
          <w:rFonts w:ascii="Times New Roman" w:hAnsi="Times New Roman" w:cs="Times New Roman"/>
          <w:sz w:val="32"/>
        </w:rPr>
        <w:t>katharina.marko@edu.uni-graz.at</w:t>
      </w:r>
    </w:p>
    <w:p w14:paraId="10D2CF6B" w14:textId="77777777" w:rsidR="00064386" w:rsidRPr="006B7D6A" w:rsidRDefault="00064386" w:rsidP="00564CDC">
      <w:pPr>
        <w:spacing w:line="360" w:lineRule="auto"/>
        <w:jc w:val="both"/>
        <w:rPr>
          <w:rFonts w:ascii="Times New Roman" w:hAnsi="Times New Roman" w:cs="Times New Roman"/>
          <w:sz w:val="24"/>
        </w:rPr>
      </w:pPr>
    </w:p>
    <w:p w14:paraId="026BFBF0" w14:textId="77777777" w:rsidR="00564CDC" w:rsidRPr="009D142E" w:rsidRDefault="009D142E" w:rsidP="00564CDC">
      <w:pPr>
        <w:spacing w:line="360" w:lineRule="auto"/>
        <w:jc w:val="both"/>
        <w:rPr>
          <w:rFonts w:ascii="Times New Roman" w:hAnsi="Times New Roman" w:cs="Times New Roman"/>
          <w:b/>
          <w:sz w:val="28"/>
          <w:lang w:val="en-US"/>
        </w:rPr>
      </w:pPr>
      <w:r w:rsidRPr="009D142E">
        <w:rPr>
          <w:rFonts w:ascii="Times New Roman" w:hAnsi="Times New Roman" w:cs="Times New Roman"/>
          <w:b/>
          <w:sz w:val="28"/>
          <w:lang w:val="en-US"/>
        </w:rPr>
        <w:lastRenderedPageBreak/>
        <w:t xml:space="preserve">Table of contents </w:t>
      </w:r>
    </w:p>
    <w:p w14:paraId="03ACE548" w14:textId="77777777" w:rsidR="009D142E" w:rsidRPr="002A54E5" w:rsidRDefault="009D142E" w:rsidP="009D142E">
      <w:pPr>
        <w:spacing w:line="360" w:lineRule="auto"/>
        <w:jc w:val="both"/>
        <w:rPr>
          <w:rFonts w:ascii="Times New Roman" w:hAnsi="Times New Roman" w:cs="Times New Roman"/>
          <w:sz w:val="24"/>
          <w:szCs w:val="24"/>
          <w:lang w:val="en-US"/>
        </w:rPr>
      </w:pPr>
      <w:r w:rsidRPr="002A54E5">
        <w:rPr>
          <w:rFonts w:ascii="Times New Roman" w:hAnsi="Times New Roman" w:cs="Times New Roman"/>
          <w:sz w:val="24"/>
          <w:szCs w:val="24"/>
          <w:lang w:val="en-US"/>
        </w:rPr>
        <w:t xml:space="preserve">1. What is </w:t>
      </w:r>
      <w:r w:rsidR="005733A1">
        <w:rPr>
          <w:rFonts w:ascii="Times New Roman" w:hAnsi="Times New Roman" w:cs="Times New Roman"/>
          <w:sz w:val="24"/>
          <w:szCs w:val="24"/>
          <w:lang w:val="en-US"/>
        </w:rPr>
        <w:t>C + C</w:t>
      </w:r>
      <w:r w:rsidRPr="002A54E5">
        <w:rPr>
          <w:rFonts w:ascii="Times New Roman" w:hAnsi="Times New Roman" w:cs="Times New Roman"/>
          <w:sz w:val="24"/>
          <w:szCs w:val="24"/>
          <w:lang w:val="en-US"/>
        </w:rPr>
        <w:t xml:space="preserve"> Grammar and why teach it? – A conversation</w:t>
      </w:r>
      <w:r w:rsidR="006130BE">
        <w:rPr>
          <w:rFonts w:ascii="Times New Roman" w:hAnsi="Times New Roman" w:cs="Times New Roman"/>
          <w:sz w:val="24"/>
          <w:szCs w:val="24"/>
          <w:lang w:val="en-US"/>
        </w:rPr>
        <w:t>………………………………2</w:t>
      </w:r>
    </w:p>
    <w:p w14:paraId="1AE4AC64" w14:textId="77777777" w:rsidR="009D142E" w:rsidRPr="002A54E5" w:rsidRDefault="009D142E" w:rsidP="009D142E">
      <w:pPr>
        <w:rPr>
          <w:rFonts w:ascii="Times New Roman" w:hAnsi="Times New Roman" w:cs="Times New Roman"/>
          <w:sz w:val="24"/>
          <w:szCs w:val="24"/>
          <w:lang w:val="en-US"/>
        </w:rPr>
      </w:pPr>
      <w:r w:rsidRPr="002A54E5">
        <w:rPr>
          <w:rFonts w:ascii="Times New Roman" w:hAnsi="Times New Roman" w:cs="Times New Roman"/>
          <w:sz w:val="24"/>
          <w:szCs w:val="24"/>
          <w:lang w:val="en-US"/>
        </w:rPr>
        <w:t xml:space="preserve">2. Practical part: material for teaching the notions ‘recent </w:t>
      </w:r>
      <w:r w:rsidR="006130BE">
        <w:rPr>
          <w:rFonts w:ascii="Times New Roman" w:hAnsi="Times New Roman" w:cs="Times New Roman"/>
          <w:sz w:val="24"/>
          <w:szCs w:val="24"/>
          <w:lang w:val="en-US"/>
        </w:rPr>
        <w:t>events’ and ‘recent activities’…….7</w:t>
      </w:r>
    </w:p>
    <w:p w14:paraId="51B62965" w14:textId="77777777" w:rsidR="009D142E" w:rsidRDefault="006130BE" w:rsidP="002C5293">
      <w:pPr>
        <w:ind w:left="426"/>
        <w:rPr>
          <w:rFonts w:ascii="Times New Roman" w:hAnsi="Times New Roman" w:cs="Times New Roman"/>
          <w:sz w:val="24"/>
          <w:szCs w:val="24"/>
          <w:lang w:val="en-US"/>
        </w:rPr>
      </w:pPr>
      <w:r>
        <w:rPr>
          <w:rFonts w:ascii="Times New Roman" w:hAnsi="Times New Roman" w:cs="Times New Roman"/>
          <w:sz w:val="24"/>
          <w:szCs w:val="24"/>
          <w:lang w:val="en-US"/>
        </w:rPr>
        <w:t>2.1. Lesson 1………………………………………………………………………………8</w:t>
      </w:r>
    </w:p>
    <w:p w14:paraId="545EF7AC" w14:textId="77777777" w:rsidR="002C5293" w:rsidRDefault="002C5293"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2.1.1 Activity 1</w:t>
      </w:r>
      <w:r w:rsidR="006B7784">
        <w:rPr>
          <w:rFonts w:ascii="Times New Roman" w:hAnsi="Times New Roman" w:cs="Times New Roman"/>
          <w:sz w:val="24"/>
          <w:szCs w:val="24"/>
          <w:lang w:val="en-US"/>
        </w:rPr>
        <w:t>……………………………………………………………………...8</w:t>
      </w:r>
    </w:p>
    <w:p w14:paraId="5A5059E6" w14:textId="77777777" w:rsidR="002C5293" w:rsidRPr="002A54E5" w:rsidRDefault="002C5293"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2.1.</w:t>
      </w:r>
      <w:r w:rsidR="007909CF">
        <w:rPr>
          <w:rFonts w:ascii="Times New Roman" w:hAnsi="Times New Roman" w:cs="Times New Roman"/>
          <w:sz w:val="24"/>
          <w:szCs w:val="24"/>
          <w:lang w:val="en-US"/>
        </w:rPr>
        <w:t>2</w:t>
      </w:r>
      <w:r>
        <w:rPr>
          <w:rFonts w:ascii="Times New Roman" w:hAnsi="Times New Roman" w:cs="Times New Roman"/>
          <w:sz w:val="24"/>
          <w:szCs w:val="24"/>
          <w:lang w:val="en-US"/>
        </w:rPr>
        <w:t xml:space="preserve"> Analysis of activity 1</w:t>
      </w:r>
      <w:r w:rsidR="006B7784">
        <w:rPr>
          <w:rFonts w:ascii="Times New Roman" w:hAnsi="Times New Roman" w:cs="Times New Roman"/>
          <w:sz w:val="24"/>
          <w:szCs w:val="24"/>
          <w:lang w:val="en-US"/>
        </w:rPr>
        <w:t>………………………………………………………...13</w:t>
      </w:r>
    </w:p>
    <w:p w14:paraId="5795B348" w14:textId="77777777" w:rsidR="009D142E" w:rsidRDefault="009D142E" w:rsidP="002C5293">
      <w:pPr>
        <w:ind w:left="426"/>
        <w:rPr>
          <w:rFonts w:ascii="Times New Roman" w:hAnsi="Times New Roman" w:cs="Times New Roman"/>
          <w:sz w:val="24"/>
          <w:szCs w:val="24"/>
          <w:lang w:val="en-US"/>
        </w:rPr>
      </w:pPr>
      <w:r w:rsidRPr="002A54E5">
        <w:rPr>
          <w:rFonts w:ascii="Times New Roman" w:hAnsi="Times New Roman" w:cs="Times New Roman"/>
          <w:sz w:val="24"/>
          <w:szCs w:val="24"/>
          <w:lang w:val="en-US"/>
        </w:rPr>
        <w:t>2.2. Lesson 2</w:t>
      </w:r>
      <w:r w:rsidR="006B7784">
        <w:rPr>
          <w:rFonts w:ascii="Times New Roman" w:hAnsi="Times New Roman" w:cs="Times New Roman"/>
          <w:sz w:val="24"/>
          <w:szCs w:val="24"/>
          <w:lang w:val="en-US"/>
        </w:rPr>
        <w:t>……………………………………………………………………………..14</w:t>
      </w:r>
    </w:p>
    <w:p w14:paraId="250BAC1F" w14:textId="77777777" w:rsidR="002C5293" w:rsidRDefault="002C5293"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2.2.1 Activity 1</w:t>
      </w:r>
      <w:r w:rsidR="006B7784">
        <w:rPr>
          <w:rFonts w:ascii="Times New Roman" w:hAnsi="Times New Roman" w:cs="Times New Roman"/>
          <w:sz w:val="24"/>
          <w:szCs w:val="24"/>
          <w:lang w:val="en-US"/>
        </w:rPr>
        <w:t>…………………………………………………………………….14</w:t>
      </w:r>
    </w:p>
    <w:p w14:paraId="4BD6E85E" w14:textId="77777777" w:rsidR="002C5293" w:rsidRDefault="002C5293"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2.2.2. Analysis of activity 1</w:t>
      </w:r>
      <w:r w:rsidR="00F23B42">
        <w:rPr>
          <w:rFonts w:ascii="Times New Roman" w:hAnsi="Times New Roman" w:cs="Times New Roman"/>
          <w:sz w:val="24"/>
          <w:szCs w:val="24"/>
          <w:lang w:val="en-US"/>
        </w:rPr>
        <w:t>………………………………………………………..15</w:t>
      </w:r>
    </w:p>
    <w:p w14:paraId="0E9D4674" w14:textId="77777777" w:rsidR="00E86995" w:rsidRDefault="00E86995"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2.2.3. Activity 2</w:t>
      </w:r>
      <w:r w:rsidR="00F23B42">
        <w:rPr>
          <w:rFonts w:ascii="Times New Roman" w:hAnsi="Times New Roman" w:cs="Times New Roman"/>
          <w:sz w:val="24"/>
          <w:szCs w:val="24"/>
          <w:lang w:val="en-US"/>
        </w:rPr>
        <w:t>……………………………………………………………………16</w:t>
      </w:r>
    </w:p>
    <w:p w14:paraId="42A47D9F"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2.2.4. Analysis of activity 2</w:t>
      </w:r>
      <w:r w:rsidR="0004207D">
        <w:rPr>
          <w:rFonts w:ascii="Times New Roman" w:hAnsi="Times New Roman" w:cs="Times New Roman"/>
          <w:sz w:val="24"/>
          <w:szCs w:val="24"/>
          <w:lang w:val="en-US"/>
        </w:rPr>
        <w:t>………………………………………………………..16</w:t>
      </w:r>
    </w:p>
    <w:p w14:paraId="3B74206B" w14:textId="77777777" w:rsidR="00E86995" w:rsidRDefault="00E86995"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2.2.5. Activity 3</w:t>
      </w:r>
      <w:r w:rsidR="0004207D">
        <w:rPr>
          <w:rFonts w:ascii="Times New Roman" w:hAnsi="Times New Roman" w:cs="Times New Roman"/>
          <w:sz w:val="24"/>
          <w:szCs w:val="24"/>
          <w:lang w:val="en-US"/>
        </w:rPr>
        <w:t>……………………………………………………………………17</w:t>
      </w:r>
    </w:p>
    <w:p w14:paraId="710C72AC" w14:textId="77777777" w:rsidR="00E86995" w:rsidRDefault="00E86995"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2.2.6. Analysis of activity 3</w:t>
      </w:r>
      <w:r w:rsidR="003102E4">
        <w:rPr>
          <w:rFonts w:ascii="Times New Roman" w:hAnsi="Times New Roman" w:cs="Times New Roman"/>
          <w:sz w:val="24"/>
          <w:szCs w:val="24"/>
          <w:lang w:val="en-US"/>
        </w:rPr>
        <w:t>………………………………………………………..19</w:t>
      </w:r>
    </w:p>
    <w:p w14:paraId="05982D78" w14:textId="77777777" w:rsidR="00E86995" w:rsidRDefault="00E86995"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2.2.7. </w:t>
      </w:r>
      <w:r w:rsidRPr="00E86995">
        <w:rPr>
          <w:rFonts w:ascii="Times New Roman" w:hAnsi="Times New Roman" w:cs="Times New Roman"/>
          <w:sz w:val="24"/>
          <w:szCs w:val="24"/>
          <w:lang w:val="en-US"/>
        </w:rPr>
        <w:t>Homework task – written task</w:t>
      </w:r>
      <w:r w:rsidR="003102E4">
        <w:rPr>
          <w:rFonts w:ascii="Times New Roman" w:hAnsi="Times New Roman" w:cs="Times New Roman"/>
          <w:sz w:val="24"/>
          <w:szCs w:val="24"/>
          <w:lang w:val="en-US"/>
        </w:rPr>
        <w:t>………………………………………………20</w:t>
      </w:r>
    </w:p>
    <w:p w14:paraId="3A15072C" w14:textId="77777777" w:rsidR="00E86995" w:rsidRPr="002A54E5" w:rsidRDefault="00E86995" w:rsidP="002C5293">
      <w:pPr>
        <w:ind w:left="993"/>
        <w:rPr>
          <w:rFonts w:ascii="Times New Roman" w:hAnsi="Times New Roman" w:cs="Times New Roman"/>
          <w:sz w:val="24"/>
          <w:szCs w:val="24"/>
          <w:lang w:val="en-US"/>
        </w:rPr>
      </w:pPr>
      <w:r>
        <w:rPr>
          <w:rFonts w:ascii="Times New Roman" w:hAnsi="Times New Roman" w:cs="Times New Roman"/>
          <w:sz w:val="24"/>
          <w:szCs w:val="24"/>
          <w:lang w:val="en-US"/>
        </w:rPr>
        <w:t>2.2.8. Analysis of homework task</w:t>
      </w:r>
      <w:r w:rsidR="003102E4">
        <w:rPr>
          <w:rFonts w:ascii="Times New Roman" w:hAnsi="Times New Roman" w:cs="Times New Roman"/>
          <w:sz w:val="24"/>
          <w:szCs w:val="24"/>
          <w:lang w:val="en-US"/>
        </w:rPr>
        <w:t>…………………………………………………21</w:t>
      </w:r>
    </w:p>
    <w:p w14:paraId="53C0EDC3" w14:textId="77777777" w:rsidR="009D142E" w:rsidRDefault="003102E4" w:rsidP="002C5293">
      <w:pPr>
        <w:ind w:left="426"/>
        <w:rPr>
          <w:rFonts w:ascii="Times New Roman" w:hAnsi="Times New Roman" w:cs="Times New Roman"/>
          <w:sz w:val="24"/>
          <w:szCs w:val="24"/>
          <w:lang w:val="en-US"/>
        </w:rPr>
      </w:pPr>
      <w:r>
        <w:rPr>
          <w:rFonts w:ascii="Times New Roman" w:hAnsi="Times New Roman" w:cs="Times New Roman"/>
          <w:sz w:val="24"/>
          <w:szCs w:val="24"/>
          <w:lang w:val="en-US"/>
        </w:rPr>
        <w:t>2.3. Lesson 3……………………………………………………………………………..22</w:t>
      </w:r>
    </w:p>
    <w:p w14:paraId="2B6E3652"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2.3.1. Activity 1</w:t>
      </w:r>
      <w:r w:rsidR="003102E4">
        <w:rPr>
          <w:rFonts w:ascii="Times New Roman" w:hAnsi="Times New Roman" w:cs="Times New Roman"/>
          <w:sz w:val="24"/>
          <w:szCs w:val="24"/>
          <w:lang w:val="en-US"/>
        </w:rPr>
        <w:t>……………………………………………………………………22</w:t>
      </w:r>
    </w:p>
    <w:p w14:paraId="3E26B185"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2.3.2. Analysis of activity 1</w:t>
      </w:r>
      <w:r w:rsidR="003102E4">
        <w:rPr>
          <w:rFonts w:ascii="Times New Roman" w:hAnsi="Times New Roman" w:cs="Times New Roman"/>
          <w:sz w:val="24"/>
          <w:szCs w:val="24"/>
          <w:lang w:val="en-US"/>
        </w:rPr>
        <w:t>………………………………………………………..22</w:t>
      </w:r>
    </w:p>
    <w:p w14:paraId="6D750AF6"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2.3.3. Activity 2</w:t>
      </w:r>
      <w:r w:rsidR="00EB36B4">
        <w:rPr>
          <w:rFonts w:ascii="Times New Roman" w:hAnsi="Times New Roman" w:cs="Times New Roman"/>
          <w:sz w:val="24"/>
          <w:szCs w:val="24"/>
          <w:lang w:val="en-US"/>
        </w:rPr>
        <w:t>……………………………………………………………………23</w:t>
      </w:r>
    </w:p>
    <w:p w14:paraId="3E3282CB" w14:textId="77777777" w:rsidR="00E86995" w:rsidRDefault="00EB36B4"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2.3.4. Analysis of activity 2………………………………………………………..24</w:t>
      </w:r>
    </w:p>
    <w:p w14:paraId="32D0704D"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2.3.5. Activity 3</w:t>
      </w:r>
      <w:r w:rsidR="007273EE">
        <w:rPr>
          <w:rFonts w:ascii="Times New Roman" w:hAnsi="Times New Roman" w:cs="Times New Roman"/>
          <w:sz w:val="24"/>
          <w:szCs w:val="24"/>
          <w:lang w:val="en-US"/>
        </w:rPr>
        <w:t>……………………………………………………………………25</w:t>
      </w:r>
    </w:p>
    <w:p w14:paraId="0171098D"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2.3.6. Analysis of activity 3</w:t>
      </w:r>
      <w:r w:rsidR="007273EE">
        <w:rPr>
          <w:rFonts w:ascii="Times New Roman" w:hAnsi="Times New Roman" w:cs="Times New Roman"/>
          <w:sz w:val="24"/>
          <w:szCs w:val="24"/>
          <w:lang w:val="en-US"/>
        </w:rPr>
        <w:t>………………………………………………………..27</w:t>
      </w:r>
    </w:p>
    <w:p w14:paraId="688815F3" w14:textId="77777777" w:rsidR="0030589A" w:rsidRDefault="0030589A" w:rsidP="002C5293">
      <w:pPr>
        <w:ind w:left="426"/>
        <w:rPr>
          <w:rFonts w:ascii="Times New Roman" w:hAnsi="Times New Roman" w:cs="Times New Roman"/>
          <w:sz w:val="24"/>
          <w:szCs w:val="24"/>
          <w:lang w:val="en-US"/>
        </w:rPr>
      </w:pPr>
      <w:r>
        <w:rPr>
          <w:rFonts w:ascii="Times New Roman" w:hAnsi="Times New Roman" w:cs="Times New Roman"/>
          <w:sz w:val="24"/>
          <w:szCs w:val="24"/>
          <w:lang w:val="en-US"/>
        </w:rPr>
        <w:t>2.4. Testing activity</w:t>
      </w:r>
      <w:r w:rsidR="00EF5C96">
        <w:rPr>
          <w:rFonts w:ascii="Times New Roman" w:hAnsi="Times New Roman" w:cs="Times New Roman"/>
          <w:sz w:val="24"/>
          <w:szCs w:val="24"/>
          <w:lang w:val="en-US"/>
        </w:rPr>
        <w:t>………………………………………………………………………28</w:t>
      </w:r>
    </w:p>
    <w:p w14:paraId="47BF002B" w14:textId="77777777" w:rsidR="00E86995" w:rsidRDefault="00E86995" w:rsidP="00E86995">
      <w:pPr>
        <w:ind w:left="993"/>
        <w:rPr>
          <w:rFonts w:ascii="Times New Roman" w:hAnsi="Times New Roman" w:cs="Times New Roman"/>
          <w:sz w:val="24"/>
          <w:szCs w:val="24"/>
          <w:lang w:val="en-US"/>
        </w:rPr>
      </w:pPr>
      <w:r>
        <w:rPr>
          <w:rFonts w:ascii="Times New Roman" w:hAnsi="Times New Roman" w:cs="Times New Roman"/>
          <w:sz w:val="24"/>
          <w:szCs w:val="24"/>
          <w:lang w:val="en-US"/>
        </w:rPr>
        <w:t>2.4.1. Analysis of testing activity</w:t>
      </w:r>
      <w:r w:rsidR="00EF5C96">
        <w:rPr>
          <w:rFonts w:ascii="Times New Roman" w:hAnsi="Times New Roman" w:cs="Times New Roman"/>
          <w:sz w:val="24"/>
          <w:szCs w:val="24"/>
          <w:lang w:val="en-US"/>
        </w:rPr>
        <w:t>………………………………………….………28</w:t>
      </w:r>
    </w:p>
    <w:p w14:paraId="05763E5A" w14:textId="77777777" w:rsidR="002C5293" w:rsidRPr="002A54E5" w:rsidRDefault="002C5293" w:rsidP="009D142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357A9E">
        <w:rPr>
          <w:rFonts w:ascii="Times New Roman" w:hAnsi="Times New Roman" w:cs="Times New Roman"/>
          <w:sz w:val="24"/>
          <w:szCs w:val="24"/>
          <w:lang w:val="en-US"/>
        </w:rPr>
        <w:t>Bibliography</w:t>
      </w:r>
      <w:r w:rsidR="00EF5C96">
        <w:rPr>
          <w:rFonts w:ascii="Times New Roman" w:hAnsi="Times New Roman" w:cs="Times New Roman"/>
          <w:sz w:val="24"/>
          <w:szCs w:val="24"/>
          <w:lang w:val="en-US"/>
        </w:rPr>
        <w:t>………………………………………………………………………………..29</w:t>
      </w:r>
    </w:p>
    <w:p w14:paraId="2442B62C" w14:textId="77777777" w:rsidR="009D142E" w:rsidRDefault="009D142E">
      <w:pPr>
        <w:rPr>
          <w:rFonts w:ascii="Times New Roman" w:hAnsi="Times New Roman" w:cs="Times New Roman"/>
          <w:sz w:val="24"/>
          <w:lang w:val="en-US"/>
        </w:rPr>
      </w:pPr>
      <w:r>
        <w:rPr>
          <w:rFonts w:ascii="Times New Roman" w:hAnsi="Times New Roman" w:cs="Times New Roman"/>
          <w:sz w:val="24"/>
          <w:lang w:val="en-US"/>
        </w:rPr>
        <w:br w:type="page"/>
      </w:r>
    </w:p>
    <w:p w14:paraId="2E5387A8" w14:textId="77777777" w:rsidR="007941AF" w:rsidRPr="00101879" w:rsidRDefault="007941AF" w:rsidP="007941AF">
      <w:pPr>
        <w:rPr>
          <w:rFonts w:ascii="Times New Roman" w:hAnsi="Times New Roman" w:cs="Times New Roman"/>
          <w:b/>
          <w:sz w:val="32"/>
          <w:lang w:val="en-US"/>
        </w:rPr>
      </w:pPr>
      <w:r w:rsidRPr="00101879">
        <w:rPr>
          <w:rFonts w:ascii="Times New Roman" w:hAnsi="Times New Roman" w:cs="Times New Roman"/>
          <w:b/>
          <w:sz w:val="32"/>
          <w:lang w:val="en-US"/>
        </w:rPr>
        <w:lastRenderedPageBreak/>
        <w:t xml:space="preserve">1. What is </w:t>
      </w:r>
      <w:r w:rsidR="005733A1" w:rsidRPr="00101879">
        <w:rPr>
          <w:rFonts w:ascii="Times New Roman" w:hAnsi="Times New Roman" w:cs="Times New Roman"/>
          <w:b/>
          <w:sz w:val="32"/>
          <w:lang w:val="en-US"/>
        </w:rPr>
        <w:t>C + C</w:t>
      </w:r>
      <w:r w:rsidRPr="00101879">
        <w:rPr>
          <w:rFonts w:ascii="Times New Roman" w:hAnsi="Times New Roman" w:cs="Times New Roman"/>
          <w:b/>
          <w:sz w:val="32"/>
          <w:lang w:val="en-US"/>
        </w:rPr>
        <w:t xml:space="preserve"> Grammar and why teach it? – A conversation</w:t>
      </w:r>
    </w:p>
    <w:p w14:paraId="5588116B" w14:textId="77777777" w:rsidR="007941AF" w:rsidRPr="00B47ABD"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kern w:val="1"/>
          <w:sz w:val="24"/>
          <w:szCs w:val="24"/>
          <w:lang w:val="en-GB" w:eastAsia="hi-IN" w:bidi="hi-IN"/>
        </w:rPr>
        <w:t>In the staffroom, the two new “Unterrichtspraktikantinnen”, Caty and Kathi, are talking about the way they were taught grammar in school. Both of them experienced a traditional way of grammar teaching, which is why they start talking about all the advantages of the way grammar is taught today. Another English teacher, who is an ardent advocate of the traditional grammar teaching approach, overhears their conversation and joins in.</w:t>
      </w:r>
    </w:p>
    <w:p w14:paraId="60112A75" w14:textId="77777777" w:rsidR="007941AF" w:rsidRPr="00B47ABD"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kern w:val="1"/>
          <w:sz w:val="24"/>
          <w:szCs w:val="24"/>
          <w:lang w:val="en-GB" w:eastAsia="hi-IN" w:bidi="hi-IN"/>
        </w:rPr>
        <w:t xml:space="preserve"> It’s such a pity that I’ve never experienced a communicative approach to grammar teaching. I’d have enjoyed the grammar lessons so much more if my former teacher had applied Newby's cognitive and communicative approach to his way of teaching grammar. But no! Instead of focussing on procedural knowledge (knowledge about </w:t>
      </w:r>
      <w:r w:rsidRPr="007941AF">
        <w:rPr>
          <w:rFonts w:ascii="Times New Roman" w:eastAsia="SimSun" w:hAnsi="Times New Roman" w:cs="Lucida Sans"/>
          <w:i/>
          <w:iCs/>
          <w:kern w:val="1"/>
          <w:sz w:val="24"/>
          <w:szCs w:val="24"/>
          <w:lang w:val="en-GB" w:eastAsia="hi-IN" w:bidi="hi-IN"/>
        </w:rPr>
        <w:t xml:space="preserve">how to perform </w:t>
      </w:r>
      <w:r w:rsidRPr="007941AF">
        <w:rPr>
          <w:rFonts w:ascii="Times New Roman" w:eastAsia="SimSun" w:hAnsi="Times New Roman" w:cs="Lucida Sans"/>
          <w:kern w:val="1"/>
          <w:sz w:val="24"/>
          <w:szCs w:val="24"/>
          <w:lang w:val="en-GB" w:eastAsia="hi-IN" w:bidi="hi-IN"/>
        </w:rPr>
        <w:t>cognitive activities) the traditional grammar exercises we did in school mostly just focused on developing and testing declarative (factual) knowledge. But having factual knowledge and being able to actually apply this knowledge in real life are two different things, the latter isn’t something you can master simply because you know the forms, and this is not taken into account by traditional grammar.</w:t>
      </w:r>
    </w:p>
    <w:p w14:paraId="0D96BCA0" w14:textId="77777777" w:rsidR="00B47ABD" w:rsidRPr="00B47ABD" w:rsidRDefault="007941AF" w:rsidP="00B47ABD">
      <w:pPr>
        <w:widowControl w:val="0"/>
        <w:suppressAutoHyphens/>
        <w:spacing w:after="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K: </w:t>
      </w:r>
      <w:r w:rsidRPr="007941AF">
        <w:rPr>
          <w:rFonts w:ascii="Times New Roman" w:eastAsia="SimSun" w:hAnsi="Times New Roman" w:cs="Lucida Sans"/>
          <w:kern w:val="1"/>
          <w:sz w:val="24"/>
          <w:szCs w:val="24"/>
          <w:lang w:val="en-GB" w:eastAsia="hi-IN" w:bidi="hi-IN"/>
        </w:rPr>
        <w:t xml:space="preserve">I know what you mean. In school, we used to learn grammar by means of deductive processing, meaning a new grammar item was introduced and explained by the teacher and then followed by activities and exercises. But the exercises were boring and mechanical and in many cases you could simply copy and fill in a given structure, without having understood the meaning of the sentence – we did not even have to read it! I’d have preferred it if my teacher had made use of inductive processes, that is, given us language containing new grammar, allowing us to come up with the rules on our own. A more communicative and learner-centred way of teaching would definitely have made a big difference. Students nowadays can be very lucky that more and more teachers </w:t>
      </w:r>
      <w:commentRangeStart w:id="0"/>
      <w:r w:rsidRPr="007941AF">
        <w:rPr>
          <w:rFonts w:ascii="Times New Roman" w:eastAsia="SimSun" w:hAnsi="Times New Roman" w:cs="Lucida Sans"/>
          <w:kern w:val="1"/>
          <w:sz w:val="24"/>
          <w:szCs w:val="24"/>
          <w:lang w:val="en-GB" w:eastAsia="hi-IN" w:bidi="hi-IN"/>
        </w:rPr>
        <w:t>adopt</w:t>
      </w:r>
      <w:commentRangeEnd w:id="0"/>
      <w:r w:rsidR="009B262B">
        <w:rPr>
          <w:rStyle w:val="CommentReference"/>
        </w:rPr>
        <w:commentReference w:id="0"/>
      </w:r>
      <w:r w:rsidRPr="007941AF">
        <w:rPr>
          <w:rFonts w:ascii="Times New Roman" w:eastAsia="SimSun" w:hAnsi="Times New Roman" w:cs="Lucida Sans"/>
          <w:kern w:val="1"/>
          <w:sz w:val="24"/>
          <w:szCs w:val="24"/>
          <w:lang w:val="en-GB" w:eastAsia="hi-IN" w:bidi="hi-IN"/>
        </w:rPr>
        <w:t xml:space="preserve"> the C+C approach, </w:t>
      </w:r>
      <w:commentRangeStart w:id="1"/>
      <w:r w:rsidRPr="007941AF">
        <w:rPr>
          <w:rFonts w:ascii="Times New Roman" w:eastAsia="SimSun" w:hAnsi="Times New Roman" w:cs="Lucida Sans"/>
          <w:kern w:val="1"/>
          <w:sz w:val="24"/>
          <w:szCs w:val="24"/>
          <w:lang w:val="en-GB" w:eastAsia="hi-IN" w:bidi="hi-IN"/>
        </w:rPr>
        <w:t>takes</w:t>
      </w:r>
      <w:commentRangeEnd w:id="1"/>
      <w:r w:rsidR="009B262B">
        <w:rPr>
          <w:rStyle w:val="CommentReference"/>
        </w:rPr>
        <w:commentReference w:id="1"/>
      </w:r>
      <w:r w:rsidRPr="007941AF">
        <w:rPr>
          <w:rFonts w:ascii="Times New Roman" w:eastAsia="SimSun" w:hAnsi="Times New Roman" w:cs="Lucida Sans"/>
          <w:kern w:val="1"/>
          <w:sz w:val="24"/>
          <w:szCs w:val="24"/>
          <w:lang w:val="en-GB" w:eastAsia="hi-IN" w:bidi="hi-IN"/>
        </w:rPr>
        <w:t xml:space="preserve"> account of contexts for communication that are meaningful and authentic and both facilitates and supports students’ learning processes</w:t>
      </w:r>
      <w:r w:rsidR="00B47ABD">
        <w:rPr>
          <w:rFonts w:ascii="Times New Roman" w:eastAsia="SimSun" w:hAnsi="Times New Roman" w:cs="Lucida Sans"/>
          <w:kern w:val="1"/>
          <w:sz w:val="24"/>
          <w:szCs w:val="24"/>
          <w:lang w:val="en-GB" w:eastAsia="hi-IN" w:bidi="hi-IN"/>
        </w:rPr>
        <w:t xml:space="preserve">. </w:t>
      </w:r>
      <w:r w:rsidRPr="00A83E26">
        <w:rPr>
          <w:rFonts w:ascii="Times New Roman" w:eastAsia="SimSun" w:hAnsi="Times New Roman" w:cs="Lucida Sans"/>
          <w:kern w:val="1"/>
          <w:sz w:val="24"/>
          <w:szCs w:val="24"/>
          <w:lang w:val="en-US" w:eastAsia="hi-IN" w:bidi="hi-IN"/>
        </w:rPr>
        <w:t>(see Newby: 17, 28-29)</w:t>
      </w:r>
    </w:p>
    <w:p w14:paraId="6ACEEBBD" w14:textId="77777777" w:rsidR="007941AF" w:rsidRPr="007941AF"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Teacher:</w:t>
      </w:r>
      <w:r w:rsidRPr="007941AF">
        <w:rPr>
          <w:rFonts w:ascii="Times New Roman" w:eastAsia="SimSun" w:hAnsi="Times New Roman" w:cs="Lucida Sans"/>
          <w:kern w:val="1"/>
          <w:sz w:val="24"/>
          <w:szCs w:val="24"/>
          <w:lang w:val="en-GB" w:eastAsia="hi-IN" w:bidi="hi-IN"/>
        </w:rPr>
        <w:t xml:space="preserve"> Oh, come on! Inexperienced teachers like you – fresh from university – you always think you know better, don’t you! But I'll tell you what...you don't know anything about teaching. I’ve been teaching English for more than 25 years now and traditional grammar teaching still is the best way of doing </w:t>
      </w:r>
      <w:commentRangeStart w:id="2"/>
      <w:r w:rsidRPr="007941AF">
        <w:rPr>
          <w:rFonts w:ascii="Times New Roman" w:eastAsia="SimSun" w:hAnsi="Times New Roman" w:cs="Lucida Sans"/>
          <w:kern w:val="1"/>
          <w:sz w:val="24"/>
          <w:szCs w:val="24"/>
          <w:lang w:val="en-GB" w:eastAsia="hi-IN" w:bidi="hi-IN"/>
        </w:rPr>
        <w:t>it</w:t>
      </w:r>
      <w:commentRangeEnd w:id="2"/>
      <w:r w:rsidR="009B262B">
        <w:rPr>
          <w:rStyle w:val="CommentReference"/>
        </w:rPr>
        <w:commentReference w:id="2"/>
      </w:r>
      <w:r w:rsidRPr="007941AF">
        <w:rPr>
          <w:rFonts w:ascii="Times New Roman" w:eastAsia="SimSun" w:hAnsi="Times New Roman" w:cs="Lucida Sans"/>
          <w:kern w:val="1"/>
          <w:sz w:val="24"/>
          <w:szCs w:val="24"/>
          <w:lang w:val="en-GB" w:eastAsia="hi-IN" w:bidi="hi-IN"/>
        </w:rPr>
        <w:t xml:space="preserve">. </w:t>
      </w:r>
    </w:p>
    <w:p w14:paraId="1F36928B"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kern w:val="1"/>
          <w:sz w:val="24"/>
          <w:szCs w:val="24"/>
          <w:lang w:val="en-GB" w:eastAsia="hi-IN" w:bidi="hi-IN"/>
        </w:rPr>
        <w:t xml:space="preserve"> Well, several years ago this approach probably was assumed to be the right one but times have changed. In the last years many language teachers have dedicated themselves to finding a more meaningful approach to teaching grammar. </w:t>
      </w:r>
    </w:p>
    <w:p w14:paraId="0BA0B318"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lastRenderedPageBreak/>
        <w:t>K:</w:t>
      </w:r>
      <w:r w:rsidRPr="007941AF">
        <w:rPr>
          <w:rFonts w:ascii="Times New Roman" w:eastAsia="SimSun" w:hAnsi="Times New Roman" w:cs="Lucida Sans"/>
          <w:kern w:val="1"/>
          <w:sz w:val="24"/>
          <w:szCs w:val="24"/>
          <w:lang w:val="en-GB" w:eastAsia="hi-IN" w:bidi="hi-IN"/>
        </w:rPr>
        <w:t xml:space="preserve"> Traditional grammar has often been criticised for putting its main focus on grammatical knowledge, which means developing awareness and understanding of grammatical rules only. For example, pupils are often given “fill-in-the gaps” exercises. These exercises, however, do not require students to be mentally active, which is why there is not much reason behind and sense in filling them in. If it comes to learning grammar it’s important to focus on grammatical competence and grammatical performance as well. </w:t>
      </w:r>
      <w:r w:rsidRPr="00A83E26">
        <w:rPr>
          <w:rFonts w:ascii="Times New Roman" w:eastAsia="SimSun" w:hAnsi="Times New Roman" w:cs="Lucida Sans"/>
          <w:kern w:val="1"/>
          <w:sz w:val="24"/>
          <w:szCs w:val="20"/>
          <w:lang w:val="en-US" w:eastAsia="hi-IN" w:bidi="hi-IN"/>
        </w:rPr>
        <w:t>(see Newby: 28)</w:t>
      </w:r>
    </w:p>
    <w:p w14:paraId="2F0355F8" w14:textId="77777777" w:rsidR="007941AF" w:rsidRPr="007941AF"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Teacher:</w:t>
      </w:r>
      <w:r w:rsidRPr="007941AF">
        <w:rPr>
          <w:rFonts w:ascii="Times New Roman" w:eastAsia="SimSun" w:hAnsi="Times New Roman" w:cs="Lucida Sans"/>
          <w:kern w:val="1"/>
          <w:sz w:val="24"/>
          <w:szCs w:val="24"/>
          <w:lang w:val="en-GB" w:eastAsia="hi-IN" w:bidi="hi-IN"/>
        </w:rPr>
        <w:t xml:space="preserve"> Jaja. I see. I've heard about it, you don't have to tell me. It’s just always the same. They come up with new ideas or methods, give them fancy names but in the end, they never deliver what they promise. Or even worse...the new approach is basically the same as the old one, but is has a fancier name. I’ve been in this “business” for such a long time now, so believe me when I tell you that the “changes” I’ve experienced were all more or less senseless, pointless, useless...whatever you want to call it. They definitely weren't worth all the fuss. </w:t>
      </w:r>
    </w:p>
    <w:p w14:paraId="2E05D20D" w14:textId="77777777" w:rsidR="007941AF" w:rsidRPr="007941AF"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kern w:val="1"/>
          <w:sz w:val="24"/>
          <w:szCs w:val="24"/>
          <w:lang w:val="en-GB" w:eastAsia="hi-IN" w:bidi="hi-IN"/>
        </w:rPr>
        <w:t xml:space="preserve"> We really appreciate your experience as a teacher but as we’ve just finished university, where we were taught a truly meaningful way of teaching grammar, we are convinced that C+C Grammar is the most holistic and only useful approach of them all. </w:t>
      </w:r>
    </w:p>
    <w:p w14:paraId="30581716" w14:textId="77777777" w:rsidR="007941AF" w:rsidRPr="007941AF"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Teacher:</w:t>
      </w:r>
      <w:r w:rsidRPr="007941AF">
        <w:rPr>
          <w:rFonts w:ascii="Times New Roman" w:eastAsia="SimSun" w:hAnsi="Times New Roman" w:cs="Lucida Sans"/>
          <w:kern w:val="1"/>
          <w:sz w:val="24"/>
          <w:szCs w:val="24"/>
          <w:lang w:val="en-GB" w:eastAsia="hi-IN" w:bidi="hi-IN"/>
        </w:rPr>
        <w:t xml:space="preserve"> Aja?! Well, in that case tell me about your super-duper fancy new way of teaching grammar! What is C+C Grammar?</w:t>
      </w:r>
    </w:p>
    <w:p w14:paraId="3E7A8314" w14:textId="77777777" w:rsidR="00B47ABD" w:rsidRPr="00A83E26"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K:</w:t>
      </w:r>
      <w:r w:rsidRPr="007941AF">
        <w:rPr>
          <w:rFonts w:ascii="Times New Roman" w:eastAsia="SimSun" w:hAnsi="Times New Roman" w:cs="Lucida Sans"/>
          <w:kern w:val="1"/>
          <w:sz w:val="24"/>
          <w:szCs w:val="24"/>
          <w:lang w:val="en-GB" w:eastAsia="hi-IN" w:bidi="hi-IN"/>
        </w:rPr>
        <w:t xml:space="preserve"> As we’ve already said, C+C Grammar follows a very learner-centred principle of teaching grammar. Its aim is to enable students to react to utterances appropriately and to communicate successfully in real life. To achieve this, learning grammar cannot not only be restricted to having knowledge of the grammatical code, it also involves the ability and the skill of using grammar appropriately in realistic contexts. The teacher's task is to facilitate and support students’ learning processes instead of prescribing rules and controlling their use.</w:t>
      </w:r>
      <w:r w:rsidR="00B47ABD">
        <w:rPr>
          <w:rFonts w:ascii="Times New Roman" w:eastAsia="SimSun" w:hAnsi="Times New Roman" w:cs="Lucida Sans"/>
          <w:kern w:val="1"/>
          <w:sz w:val="24"/>
          <w:szCs w:val="24"/>
          <w:lang w:val="en-GB" w:eastAsia="hi-IN" w:bidi="hi-IN"/>
        </w:rPr>
        <w:t xml:space="preserve"> </w:t>
      </w:r>
      <w:r w:rsidRPr="00A83E26">
        <w:rPr>
          <w:rFonts w:ascii="Times New Roman" w:eastAsia="SimSun" w:hAnsi="Times New Roman" w:cs="Lucida Sans"/>
          <w:kern w:val="1"/>
          <w:sz w:val="24"/>
          <w:szCs w:val="24"/>
          <w:lang w:val="en-US" w:eastAsia="hi-IN" w:bidi="hi-IN"/>
        </w:rPr>
        <w:t>(see Newby: 17)</w:t>
      </w:r>
    </w:p>
    <w:p w14:paraId="7D03792B"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kern w:val="1"/>
          <w:sz w:val="24"/>
          <w:szCs w:val="24"/>
          <w:lang w:val="en-GB" w:eastAsia="hi-IN" w:bidi="hi-IN"/>
        </w:rPr>
        <w:t xml:space="preserve"> Since C+C Grammar allows students to gradually build up not only grammatical knowledge but also grammatical competence and grammatical performance, learners are provided with a learning process that is closely related to how language works naturally in the brain. Notional grammar defines a framework for analysing and explaining this process.</w:t>
      </w:r>
      <w:r w:rsidR="00B47ABD">
        <w:rPr>
          <w:rFonts w:ascii="Times New Roman" w:eastAsia="SimSun" w:hAnsi="Times New Roman" w:cs="Lucida Sans"/>
          <w:kern w:val="1"/>
          <w:sz w:val="24"/>
          <w:szCs w:val="24"/>
          <w:lang w:val="en-GB" w:eastAsia="hi-IN" w:bidi="hi-IN"/>
        </w:rPr>
        <w:t xml:space="preserve"> </w:t>
      </w:r>
      <w:r w:rsidRPr="00A83E26">
        <w:rPr>
          <w:rFonts w:ascii="Times New Roman" w:eastAsia="SimSun" w:hAnsi="Times New Roman" w:cs="Lucida Sans"/>
          <w:kern w:val="1"/>
          <w:sz w:val="24"/>
          <w:szCs w:val="24"/>
          <w:lang w:val="en-US" w:eastAsia="hi-IN" w:bidi="hi-IN"/>
        </w:rPr>
        <w:t>(see Newby: 28)</w:t>
      </w:r>
    </w:p>
    <w:p w14:paraId="094C5DD6" w14:textId="77777777" w:rsidR="007941AF" w:rsidRPr="007941AF" w:rsidRDefault="007941AF" w:rsidP="007941AF">
      <w:pPr>
        <w:widowControl w:val="0"/>
        <w:tabs>
          <w:tab w:val="left" w:pos="1733"/>
        </w:tabs>
        <w:suppressAutoHyphens/>
        <w:spacing w:after="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Teacher:</w:t>
      </w:r>
      <w:r w:rsidRPr="007941AF">
        <w:rPr>
          <w:rFonts w:ascii="Times New Roman" w:eastAsia="SimSun" w:hAnsi="Times New Roman" w:cs="Lucida Sans"/>
          <w:kern w:val="1"/>
          <w:sz w:val="24"/>
          <w:szCs w:val="24"/>
          <w:lang w:val="en-GB" w:eastAsia="hi-IN" w:bidi="hi-IN"/>
        </w:rPr>
        <w:t xml:space="preserve"> Notional Grammar, there you have it! What a fancy word. Do you even know what ‘notional’ means </w:t>
      </w:r>
      <w:commentRangeStart w:id="3"/>
      <w:r w:rsidRPr="009B262B">
        <w:rPr>
          <w:rFonts w:ascii="Times New Roman" w:eastAsia="SimSun" w:hAnsi="Times New Roman" w:cs="Lucida Sans"/>
          <w:strike/>
          <w:kern w:val="1"/>
          <w:sz w:val="24"/>
          <w:szCs w:val="24"/>
          <w:lang w:val="en-GB" w:eastAsia="hi-IN" w:bidi="hi-IN"/>
        </w:rPr>
        <w:t>for</w:t>
      </w:r>
      <w:commentRangeEnd w:id="3"/>
      <w:r w:rsidR="009B262B" w:rsidRPr="009B262B">
        <w:rPr>
          <w:rStyle w:val="CommentReference"/>
          <w:strike/>
        </w:rPr>
        <w:commentReference w:id="3"/>
      </w:r>
      <w:r w:rsidRPr="007941AF">
        <w:rPr>
          <w:rFonts w:ascii="Times New Roman" w:eastAsia="SimSun" w:hAnsi="Times New Roman" w:cs="Lucida Sans"/>
          <w:kern w:val="1"/>
          <w:sz w:val="24"/>
          <w:szCs w:val="24"/>
          <w:lang w:val="en-GB" w:eastAsia="hi-IN" w:bidi="hi-IN"/>
        </w:rPr>
        <w:t>? I don't!!</w:t>
      </w:r>
    </w:p>
    <w:p w14:paraId="51B88DEB" w14:textId="77777777" w:rsidR="007941AF" w:rsidRPr="007941AF" w:rsidRDefault="007941AF" w:rsidP="007941AF">
      <w:pPr>
        <w:widowControl w:val="0"/>
        <w:tabs>
          <w:tab w:val="left" w:pos="1733"/>
        </w:tabs>
        <w:suppressAutoHyphens/>
        <w:spacing w:after="0" w:line="360" w:lineRule="auto"/>
        <w:jc w:val="both"/>
        <w:rPr>
          <w:rFonts w:ascii="Times New Roman" w:eastAsia="SimSun" w:hAnsi="Times New Roman" w:cs="Lucida Sans"/>
          <w:kern w:val="1"/>
          <w:sz w:val="24"/>
          <w:szCs w:val="24"/>
          <w:lang w:val="en-GB" w:eastAsia="hi-IN" w:bidi="hi-IN"/>
        </w:rPr>
      </w:pPr>
    </w:p>
    <w:p w14:paraId="30294C89" w14:textId="77777777" w:rsidR="00B47ABD" w:rsidRPr="00B47ABD" w:rsidRDefault="007941AF" w:rsidP="00B47ABD">
      <w:pPr>
        <w:widowControl w:val="0"/>
        <w:suppressAutoHyphens/>
        <w:spacing w:after="120" w:line="360" w:lineRule="auto"/>
        <w:jc w:val="both"/>
        <w:rPr>
          <w:rFonts w:ascii="Times New Roman" w:eastAsia="SimSun" w:hAnsi="Times New Roman" w:cs="Times New Roman"/>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K:</w:t>
      </w:r>
      <w:r w:rsidRPr="007941AF">
        <w:rPr>
          <w:rFonts w:ascii="Times New Roman" w:eastAsia="SimSun" w:hAnsi="Times New Roman" w:cs="Lucida Sans"/>
          <w:kern w:val="1"/>
          <w:sz w:val="24"/>
          <w:szCs w:val="24"/>
          <w:lang w:val="en-GB" w:eastAsia="hi-IN" w:bidi="hi-IN"/>
        </w:rPr>
        <w:t xml:space="preserve"> </w:t>
      </w:r>
      <w:r w:rsidRPr="007941AF">
        <w:rPr>
          <w:rFonts w:ascii="Times New Roman" w:eastAsia="SimSun" w:hAnsi="Times New Roman" w:cs="Times New Roman"/>
          <w:kern w:val="1"/>
          <w:sz w:val="24"/>
          <w:szCs w:val="24"/>
          <w:lang w:val="en-GB" w:eastAsia="hi-IN" w:bidi="hi-IN"/>
        </w:rPr>
        <w:t xml:space="preserve">Notional Grammar has notions as its key elements. </w:t>
      </w:r>
      <w:r w:rsidRPr="007941AF">
        <w:rPr>
          <w:rFonts w:ascii="Times New Roman" w:eastAsia="SimSun" w:hAnsi="Times New Roman" w:cs="Times New Roman"/>
          <w:kern w:val="1"/>
          <w:sz w:val="24"/>
          <w:szCs w:val="24"/>
          <w:lang w:val="en-US" w:eastAsia="hi-IN" w:bidi="hi-IN"/>
        </w:rPr>
        <w:t xml:space="preserve">A grammatical notion is a combination </w:t>
      </w:r>
      <w:r w:rsidRPr="007941AF">
        <w:rPr>
          <w:rFonts w:ascii="Times New Roman" w:eastAsia="SimSun" w:hAnsi="Times New Roman" w:cs="Times New Roman"/>
          <w:kern w:val="1"/>
          <w:sz w:val="24"/>
          <w:szCs w:val="24"/>
          <w:lang w:val="en-US" w:eastAsia="hi-IN" w:bidi="hi-IN"/>
        </w:rPr>
        <w:lastRenderedPageBreak/>
        <w:t>of a grammatical concept</w:t>
      </w:r>
      <w:del w:id="4" w:author="Lis Polzleitner" w:date="2016-06-17T15:39:00Z">
        <w:r w:rsidRPr="007941AF" w:rsidDel="009B262B">
          <w:rPr>
            <w:rFonts w:ascii="Times New Roman" w:eastAsia="SimSun" w:hAnsi="Times New Roman" w:cs="Times New Roman"/>
            <w:kern w:val="1"/>
            <w:sz w:val="24"/>
            <w:szCs w:val="24"/>
            <w:lang w:val="en-US" w:eastAsia="hi-IN" w:bidi="hi-IN"/>
          </w:rPr>
          <w:delText>s</w:delText>
        </w:r>
      </w:del>
      <w:r w:rsidRPr="007941AF">
        <w:rPr>
          <w:rFonts w:ascii="Times New Roman" w:eastAsia="SimSun" w:hAnsi="Times New Roman" w:cs="Times New Roman"/>
          <w:kern w:val="1"/>
          <w:sz w:val="24"/>
          <w:szCs w:val="24"/>
          <w:lang w:val="en-US" w:eastAsia="hi-IN" w:bidi="hi-IN"/>
        </w:rPr>
        <w:t xml:space="preserve">, such as ‘past experience’, and the form by which it is expressed; in the case of the concept ‘past experience’, its form is the present perfect, as in: I’ve been to Paris. In other words, a notion is a package of a meaning and the form by which it is realized. This package </w:t>
      </w:r>
      <w:r w:rsidRPr="009B262B">
        <w:rPr>
          <w:rFonts w:ascii="Times New Roman" w:eastAsia="SimSun" w:hAnsi="Times New Roman" w:cs="Times New Roman"/>
          <w:kern w:val="1"/>
          <w:sz w:val="24"/>
          <w:szCs w:val="24"/>
          <w:u w:val="wave"/>
          <w:lang w:val="en-US" w:eastAsia="hi-IN" w:bidi="hi-IN"/>
          <w:rPrChange w:id="5" w:author="Lis Polzleitner" w:date="2016-06-17T15:40:00Z">
            <w:rPr>
              <w:rFonts w:ascii="Times New Roman" w:eastAsia="SimSun" w:hAnsi="Times New Roman" w:cs="Times New Roman"/>
              <w:kern w:val="1"/>
              <w:sz w:val="24"/>
              <w:szCs w:val="24"/>
              <w:lang w:val="en-US" w:eastAsia="hi-IN" w:bidi="hi-IN"/>
            </w:rPr>
          </w:rPrChange>
        </w:rPr>
        <w:t xml:space="preserve">comprises </w:t>
      </w:r>
      <w:r w:rsidRPr="007941AF">
        <w:rPr>
          <w:rFonts w:ascii="Times New Roman" w:eastAsia="SimSun" w:hAnsi="Times New Roman" w:cs="Times New Roman"/>
          <w:kern w:val="1"/>
          <w:sz w:val="24"/>
          <w:szCs w:val="24"/>
          <w:lang w:val="en-US" w:eastAsia="hi-IN" w:bidi="hi-IN"/>
        </w:rPr>
        <w:t xml:space="preserve">one of the many benefits of notional grammar as it corresponds to the way in which grammar is naturally stored in our brains, that is, in terms of concepts and surely not in terms of lists of grammatical properties, as suggested by the traditional approach. </w:t>
      </w:r>
      <w:r w:rsidRPr="007941AF">
        <w:rPr>
          <w:rFonts w:ascii="Times New Roman" w:eastAsia="SimSun" w:hAnsi="Times New Roman" w:cs="Times New Roman"/>
          <w:kern w:val="1"/>
          <w:sz w:val="24"/>
          <w:szCs w:val="24"/>
          <w:lang w:val="en-GB" w:eastAsia="hi-IN" w:bidi="hi-IN"/>
        </w:rPr>
        <w:t xml:space="preserve">The aim of the notional approach is to teach meaning and form together, which has many advantages for teachers and learners. As some forms realize more than one meaning, just consider the form of the present perfect simple, which realizes the content concepts of ‘experience’, ‘changes/completion’, ‘duration of a state’ and ‘recent events’, it is extremely important to split and separate the different content concepts to allow understanding to grow. Since there is a one to one relationship between the meaning and the form, this is possible. </w:t>
      </w:r>
      <w:r w:rsidRPr="00A83E26">
        <w:rPr>
          <w:rFonts w:ascii="Times New Roman" w:eastAsia="SimSun" w:hAnsi="Times New Roman" w:cs="Lucida Sans"/>
          <w:kern w:val="1"/>
          <w:sz w:val="24"/>
          <w:szCs w:val="24"/>
          <w:lang w:val="en-US" w:eastAsia="hi-IN" w:bidi="hi-IN"/>
        </w:rPr>
        <w:t>(see Newby: 22)</w:t>
      </w:r>
    </w:p>
    <w:p w14:paraId="3B69E748"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b/>
          <w:bCs/>
          <w:kern w:val="1"/>
          <w:sz w:val="24"/>
          <w:szCs w:val="24"/>
          <w:lang w:val="en-US" w:eastAsia="hi-IN" w:bidi="hi-IN"/>
        </w:rPr>
      </w:pPr>
      <w:r w:rsidRPr="007941AF">
        <w:rPr>
          <w:rFonts w:ascii="Times New Roman" w:eastAsia="SimSun" w:hAnsi="Times New Roman" w:cs="Lucida Sans"/>
          <w:b/>
          <w:bCs/>
          <w:kern w:val="1"/>
          <w:sz w:val="24"/>
          <w:szCs w:val="24"/>
          <w:lang w:val="en-GB" w:eastAsia="hi-IN" w:bidi="hi-IN"/>
        </w:rPr>
        <w:t xml:space="preserve">C: </w:t>
      </w:r>
      <w:r w:rsidRPr="007941AF">
        <w:rPr>
          <w:rFonts w:ascii="Times New Roman" w:eastAsia="SimSun" w:hAnsi="Times New Roman" w:cs="Lucida Sans"/>
          <w:bCs/>
          <w:kern w:val="1"/>
          <w:sz w:val="24"/>
          <w:szCs w:val="24"/>
          <w:lang w:val="en-GB" w:eastAsia="hi-IN" w:bidi="hi-IN"/>
        </w:rPr>
        <w:t xml:space="preserve">Traditional grammar, in contrast, focuses on giving students the grammatical form along with a set of rules for when to use it and how to form it. These convoluted, meta-linguistic explanations, without any real-life-connection, however, may be very abstract for students, which is why they often do not grasp grammar and all the different content concepts realized by the same form are usually muddled together and taught in one go, burying the students with their weight. The rules found in grammar and schoolbooks also have a second weakness: in many cases, they‘re de-verifiable and do not correspond to the way in which English is actually being used by native speakers. If you want to </w:t>
      </w:r>
      <w:r w:rsidRPr="009B262B">
        <w:rPr>
          <w:rFonts w:ascii="Times New Roman" w:eastAsia="SimSun" w:hAnsi="Times New Roman" w:cs="Lucida Sans"/>
          <w:bCs/>
          <w:kern w:val="1"/>
          <w:sz w:val="24"/>
          <w:szCs w:val="24"/>
          <w:u w:val="wave"/>
          <w:lang w:val="en-GB" w:eastAsia="hi-IN" w:bidi="hi-IN"/>
          <w:rPrChange w:id="6" w:author="Lis Polzleitner" w:date="2016-06-17T15:41:00Z">
            <w:rPr>
              <w:rFonts w:ascii="Times New Roman" w:eastAsia="SimSun" w:hAnsi="Times New Roman" w:cs="Lucida Sans"/>
              <w:bCs/>
              <w:kern w:val="1"/>
              <w:sz w:val="24"/>
              <w:szCs w:val="24"/>
              <w:lang w:val="en-GB" w:eastAsia="hi-IN" w:bidi="hi-IN"/>
            </w:rPr>
          </w:rPrChange>
        </w:rPr>
        <w:t>take aback</w:t>
      </w:r>
      <w:r w:rsidRPr="007941AF">
        <w:rPr>
          <w:rFonts w:ascii="Times New Roman" w:eastAsia="SimSun" w:hAnsi="Times New Roman" w:cs="Lucida Sans"/>
          <w:bCs/>
          <w:kern w:val="1"/>
          <w:sz w:val="24"/>
          <w:szCs w:val="24"/>
          <w:lang w:val="en-GB" w:eastAsia="hi-IN" w:bidi="hi-IN"/>
        </w:rPr>
        <w:t xml:space="preserve"> a native speaker of English, just give them your typical rule for reporting found in schoolbooks!</w:t>
      </w:r>
      <w:r w:rsidR="00B47ABD">
        <w:rPr>
          <w:rFonts w:ascii="Times New Roman" w:eastAsia="SimSun" w:hAnsi="Times New Roman" w:cs="Lucida Sans"/>
          <w:b/>
          <w:bCs/>
          <w:kern w:val="1"/>
          <w:sz w:val="24"/>
          <w:szCs w:val="24"/>
          <w:lang w:val="en-GB" w:eastAsia="hi-IN" w:bidi="hi-IN"/>
        </w:rPr>
        <w:t xml:space="preserve"> </w:t>
      </w:r>
      <w:r w:rsidRPr="00A83E26">
        <w:rPr>
          <w:rFonts w:ascii="Times New Roman" w:eastAsia="SimSun" w:hAnsi="Times New Roman" w:cs="Lucida Sans"/>
          <w:kern w:val="1"/>
          <w:sz w:val="24"/>
          <w:szCs w:val="24"/>
          <w:lang w:val="en-US" w:eastAsia="hi-IN" w:bidi="hi-IN"/>
        </w:rPr>
        <w:t>(see Newby: 17)</w:t>
      </w:r>
    </w:p>
    <w:p w14:paraId="68DA81E1" w14:textId="77777777" w:rsidR="007941AF" w:rsidRPr="007941AF"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Teacher: </w:t>
      </w:r>
      <w:r w:rsidRPr="007941AF">
        <w:rPr>
          <w:rFonts w:ascii="Times New Roman" w:eastAsia="SimSun" w:hAnsi="Times New Roman" w:cs="Lucida Sans"/>
          <w:kern w:val="1"/>
          <w:sz w:val="24"/>
          <w:szCs w:val="24"/>
          <w:lang w:val="en-GB" w:eastAsia="hi-IN" w:bidi="hi-IN"/>
        </w:rPr>
        <w:t>Hmm...well...I have to admit, that somehow this makes sense. Tell me more about it. Is there anything in particular you need to pay attention to when applying it?</w:t>
      </w:r>
    </w:p>
    <w:p w14:paraId="21B594F1"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kern w:val="1"/>
          <w:sz w:val="24"/>
          <w:szCs w:val="24"/>
          <w:lang w:val="en-GB" w:eastAsia="hi-IN" w:bidi="hi-IN"/>
        </w:rPr>
        <w:t xml:space="preserve"> Since learning takes time and entails different stages of progression, it’s important to always take into account the so-called cognitive learning stages when teaching new grammar. Students need to be given activities which correspond to the different learning stages in the right order. There are four cognitive stages: awareness raising, conceptualization, proceduralization and performance. </w:t>
      </w:r>
    </w:p>
    <w:p w14:paraId="4E1FB339"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K:</w:t>
      </w:r>
      <w:r w:rsidRPr="007941AF">
        <w:rPr>
          <w:rFonts w:ascii="Times New Roman" w:eastAsia="SimSun" w:hAnsi="Times New Roman" w:cs="Lucida Sans"/>
          <w:kern w:val="1"/>
          <w:sz w:val="24"/>
          <w:szCs w:val="24"/>
          <w:lang w:val="en-GB" w:eastAsia="hi-IN" w:bidi="hi-IN"/>
        </w:rPr>
        <w:t xml:space="preserve"> In the </w:t>
      </w:r>
      <w:r w:rsidRPr="007941AF">
        <w:rPr>
          <w:rFonts w:ascii="Times New Roman" w:eastAsia="SimSun" w:hAnsi="Times New Roman" w:cs="Lucida Sans"/>
          <w:i/>
          <w:iCs/>
          <w:kern w:val="1"/>
          <w:sz w:val="24"/>
          <w:szCs w:val="24"/>
          <w:lang w:val="en-GB" w:eastAsia="hi-IN" w:bidi="hi-IN"/>
        </w:rPr>
        <w:t>awareness raising</w:t>
      </w:r>
      <w:r w:rsidRPr="007941AF">
        <w:rPr>
          <w:rFonts w:ascii="Times New Roman" w:eastAsia="SimSun" w:hAnsi="Times New Roman" w:cs="Lucida Sans"/>
          <w:kern w:val="1"/>
          <w:sz w:val="24"/>
          <w:szCs w:val="24"/>
          <w:lang w:val="en-GB" w:eastAsia="hi-IN" w:bidi="hi-IN"/>
        </w:rPr>
        <w:t xml:space="preserve"> stage learners are introduced to a new item of grammar. You might think that this is what is called “presentation” in traditional grammar teaching, but what Communicative Grammar does differently here is that it looks at grammar from the perspective of the learner. Instead of handing out ready-made rules, learners are given the chance to digest new grammar in their own time, look for patterns and come up with rules by themselves, giving </w:t>
      </w:r>
      <w:r w:rsidRPr="007941AF">
        <w:rPr>
          <w:rFonts w:ascii="Times New Roman" w:eastAsia="SimSun" w:hAnsi="Times New Roman" w:cs="Lucida Sans"/>
          <w:kern w:val="1"/>
          <w:sz w:val="24"/>
          <w:szCs w:val="24"/>
          <w:lang w:val="en-GB" w:eastAsia="hi-IN" w:bidi="hi-IN"/>
        </w:rPr>
        <w:lastRenderedPageBreak/>
        <w:t xml:space="preserve">them the chance to apply their problem-solving skills. </w:t>
      </w:r>
    </w:p>
    <w:p w14:paraId="312B6B19" w14:textId="77777777" w:rsidR="007941AF" w:rsidRPr="007941AF" w:rsidRDefault="007941AF" w:rsidP="00B47ABD">
      <w:pPr>
        <w:widowControl w:val="0"/>
        <w:tabs>
          <w:tab w:val="left" w:pos="1733"/>
        </w:tabs>
        <w:suppressAutoHyphens/>
        <w:spacing w:after="120" w:line="360" w:lineRule="auto"/>
        <w:jc w:val="both"/>
        <w:rPr>
          <w:rFonts w:ascii="Times New Roman" w:eastAsia="SimSun" w:hAnsi="Times New Roman" w:cs="Lucida Sans"/>
          <w:b/>
          <w:bC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C: </w:t>
      </w:r>
      <w:r w:rsidRPr="007941AF">
        <w:rPr>
          <w:rFonts w:ascii="Times New Roman" w:eastAsia="SimSun" w:hAnsi="Times New Roman" w:cs="Lucida Sans"/>
          <w:bCs/>
          <w:kern w:val="1"/>
          <w:sz w:val="24"/>
          <w:szCs w:val="24"/>
          <w:lang w:val="en-GB" w:eastAsia="hi-IN" w:bidi="hi-IN"/>
        </w:rPr>
        <w:t>In the second cognitive learning stage, c</w:t>
      </w:r>
      <w:r w:rsidRPr="007941AF">
        <w:rPr>
          <w:rFonts w:ascii="Times New Roman" w:eastAsia="SimSun" w:hAnsi="Times New Roman" w:cs="Lucida Sans"/>
          <w:bCs/>
          <w:i/>
          <w:iCs/>
          <w:kern w:val="1"/>
          <w:sz w:val="24"/>
          <w:szCs w:val="24"/>
          <w:lang w:val="en-GB" w:eastAsia="hi-IN" w:bidi="hi-IN"/>
        </w:rPr>
        <w:t>onceptualisation</w:t>
      </w:r>
      <w:r w:rsidRPr="007941AF">
        <w:rPr>
          <w:rFonts w:ascii="Times New Roman" w:eastAsia="SimSun" w:hAnsi="Times New Roman" w:cs="Lucida Sans"/>
          <w:bCs/>
          <w:kern w:val="1"/>
          <w:sz w:val="24"/>
          <w:szCs w:val="24"/>
          <w:lang w:val="en-GB" w:eastAsia="hi-IN" w:bidi="hi-IN"/>
        </w:rPr>
        <w:t xml:space="preserve">, the students are given activities to help their rule-building process and strengthen their hypotheses formed in the awareness stage. </w:t>
      </w:r>
    </w:p>
    <w:p w14:paraId="69B86C4E"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K:</w:t>
      </w:r>
      <w:r w:rsidRPr="007941AF">
        <w:rPr>
          <w:rFonts w:ascii="Times New Roman" w:eastAsia="SimSun" w:hAnsi="Times New Roman" w:cs="Lucida Sans"/>
          <w:kern w:val="1"/>
          <w:sz w:val="24"/>
          <w:szCs w:val="24"/>
          <w:lang w:val="en-GB" w:eastAsia="hi-IN" w:bidi="hi-IN"/>
        </w:rPr>
        <w:t xml:space="preserve"> In the </w:t>
      </w:r>
      <w:r w:rsidRPr="007941AF">
        <w:rPr>
          <w:rFonts w:ascii="Times New Roman" w:eastAsia="SimSun" w:hAnsi="Times New Roman" w:cs="Lucida Sans"/>
          <w:i/>
          <w:iCs/>
          <w:kern w:val="1"/>
          <w:sz w:val="24"/>
          <w:szCs w:val="24"/>
          <w:lang w:val="en-GB" w:eastAsia="hi-IN" w:bidi="hi-IN"/>
        </w:rPr>
        <w:t>proceduralisation</w:t>
      </w:r>
      <w:r w:rsidRPr="007941AF">
        <w:rPr>
          <w:rFonts w:ascii="Times New Roman" w:eastAsia="SimSun" w:hAnsi="Times New Roman" w:cs="Lucida Sans"/>
          <w:kern w:val="1"/>
          <w:sz w:val="24"/>
          <w:szCs w:val="24"/>
          <w:lang w:val="en-GB" w:eastAsia="hi-IN" w:bidi="hi-IN"/>
        </w:rPr>
        <w:t xml:space="preserve"> stage, students are given the chance to completely internalize the newly acquired knowledge so that it becomes part of their long-term memory. To do this, students are provided with activities in which they apply the new notion in different contexts. This process can be facilitated by designing activities which require the students to draw on their episodic memories so as to do the </w:t>
      </w:r>
      <w:commentRangeStart w:id="7"/>
      <w:r w:rsidRPr="007941AF">
        <w:rPr>
          <w:rFonts w:ascii="Times New Roman" w:eastAsia="SimSun" w:hAnsi="Times New Roman" w:cs="Lucida Sans"/>
          <w:kern w:val="1"/>
          <w:sz w:val="24"/>
          <w:szCs w:val="24"/>
          <w:lang w:val="en-GB" w:eastAsia="hi-IN" w:bidi="hi-IN"/>
        </w:rPr>
        <w:t>activity</w:t>
      </w:r>
      <w:commentRangeEnd w:id="7"/>
      <w:r w:rsidR="003759CC">
        <w:rPr>
          <w:rStyle w:val="CommentReference"/>
        </w:rPr>
        <w:commentReference w:id="7"/>
      </w:r>
      <w:r w:rsidRPr="007941AF">
        <w:rPr>
          <w:rFonts w:ascii="Times New Roman" w:eastAsia="SimSun" w:hAnsi="Times New Roman" w:cs="Lucida Sans"/>
          <w:kern w:val="1"/>
          <w:sz w:val="24"/>
          <w:szCs w:val="24"/>
          <w:lang w:val="en-GB" w:eastAsia="hi-IN" w:bidi="hi-IN"/>
        </w:rPr>
        <w:t xml:space="preserve">. The aim is to slowly guide students towards the final stage, namely </w:t>
      </w:r>
      <w:r w:rsidRPr="007941AF">
        <w:rPr>
          <w:rFonts w:ascii="Times New Roman" w:eastAsia="SimSun" w:hAnsi="Times New Roman" w:cs="Lucida Sans"/>
          <w:i/>
          <w:iCs/>
          <w:kern w:val="1"/>
          <w:sz w:val="24"/>
          <w:szCs w:val="24"/>
          <w:lang w:val="en-GB" w:eastAsia="hi-IN" w:bidi="hi-IN"/>
        </w:rPr>
        <w:t>performance</w:t>
      </w:r>
      <w:r w:rsidRPr="007941AF">
        <w:rPr>
          <w:rFonts w:ascii="Times New Roman" w:eastAsia="SimSun" w:hAnsi="Times New Roman" w:cs="Lucida Sans"/>
          <w:kern w:val="1"/>
          <w:sz w:val="24"/>
          <w:szCs w:val="24"/>
          <w:lang w:val="en-GB" w:eastAsia="hi-IN" w:bidi="hi-IN"/>
        </w:rPr>
        <w:t>. In this final stage, students are able to use the newly learned notion in meaningful, life-like contexts and real life.</w:t>
      </w:r>
      <w:r w:rsidR="00B47ABD">
        <w:rPr>
          <w:rFonts w:ascii="Times New Roman" w:eastAsia="SimSun" w:hAnsi="Times New Roman" w:cs="Lucida Sans"/>
          <w:kern w:val="1"/>
          <w:sz w:val="24"/>
          <w:szCs w:val="24"/>
          <w:lang w:val="en-GB" w:eastAsia="hi-IN" w:bidi="hi-IN"/>
        </w:rPr>
        <w:t xml:space="preserve"> </w:t>
      </w:r>
      <w:r w:rsidRPr="00A83E26">
        <w:rPr>
          <w:rFonts w:ascii="Times New Roman" w:eastAsia="SimSun" w:hAnsi="Times New Roman" w:cs="Lucida Sans"/>
          <w:kern w:val="1"/>
          <w:sz w:val="24"/>
          <w:szCs w:val="24"/>
          <w:lang w:val="en-US" w:eastAsia="hi-IN" w:bidi="hi-IN"/>
        </w:rPr>
        <w:t>(see Newby: 33-35)</w:t>
      </w:r>
    </w:p>
    <w:p w14:paraId="631FDE73"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kern w:val="1"/>
          <w:sz w:val="24"/>
          <w:szCs w:val="24"/>
          <w:lang w:val="en-GB" w:eastAsia="hi-IN" w:bidi="hi-IN"/>
        </w:rPr>
        <w:t xml:space="preserve"> Furthermore, when it comes to designing and planning meaningful grammar exercises, the so-called </w:t>
      </w:r>
      <w:r w:rsidRPr="007941AF">
        <w:rPr>
          <w:rFonts w:ascii="Times New Roman" w:eastAsia="SimSun" w:hAnsi="Times New Roman" w:cs="Lucida Sans"/>
          <w:i/>
          <w:iCs/>
          <w:kern w:val="1"/>
          <w:sz w:val="24"/>
          <w:szCs w:val="24"/>
          <w:lang w:val="en-GB" w:eastAsia="hi-IN" w:bidi="hi-IN"/>
        </w:rPr>
        <w:t>pedagogical and communicative principles</w:t>
      </w:r>
      <w:r w:rsidRPr="007941AF">
        <w:rPr>
          <w:rFonts w:ascii="Times New Roman" w:eastAsia="SimSun" w:hAnsi="Times New Roman" w:cs="Lucida Sans"/>
          <w:kern w:val="1"/>
          <w:sz w:val="24"/>
          <w:szCs w:val="24"/>
          <w:lang w:val="en-GB" w:eastAsia="hi-IN" w:bidi="hi-IN"/>
        </w:rPr>
        <w:t>, a set of criteria, need to be taken into account. These principles help you to make sure that activities meaningful and support and facilitate students learning processes.</w:t>
      </w:r>
    </w:p>
    <w:p w14:paraId="58A5D41E" w14:textId="77777777" w:rsidR="007941AF" w:rsidRPr="00B47ABD" w:rsidRDefault="007941AF" w:rsidP="00B47ABD">
      <w:pPr>
        <w:widowControl w:val="0"/>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kern w:val="1"/>
          <w:sz w:val="24"/>
          <w:szCs w:val="24"/>
          <w:lang w:val="en-GB" w:eastAsia="hi-IN" w:bidi="hi-IN"/>
        </w:rPr>
        <w:t>K:</w:t>
      </w:r>
      <w:r w:rsidRPr="007941AF">
        <w:rPr>
          <w:rFonts w:ascii="Times New Roman" w:eastAsia="SimSun" w:hAnsi="Times New Roman" w:cs="Lucida Sans"/>
          <w:kern w:val="1"/>
          <w:sz w:val="24"/>
          <w:szCs w:val="24"/>
          <w:lang w:val="en-GB" w:eastAsia="hi-IN" w:bidi="hi-IN"/>
        </w:rPr>
        <w:t xml:space="preserve"> The first principle, </w:t>
      </w:r>
      <w:r w:rsidRPr="007941AF">
        <w:rPr>
          <w:rFonts w:ascii="Times New Roman" w:eastAsia="SimSun" w:hAnsi="Times New Roman" w:cs="Lucida Sans"/>
          <w:i/>
          <w:iCs/>
          <w:kern w:val="1"/>
          <w:sz w:val="24"/>
          <w:szCs w:val="24"/>
          <w:lang w:val="en-GB" w:eastAsia="hi-IN" w:bidi="hi-IN"/>
        </w:rPr>
        <w:t>depth of processing and mental activity</w:t>
      </w:r>
      <w:r w:rsidRPr="007941AF">
        <w:rPr>
          <w:rFonts w:ascii="Times New Roman" w:eastAsia="SimSun" w:hAnsi="Times New Roman" w:cs="Lucida Sans"/>
          <w:kern w:val="1"/>
          <w:sz w:val="24"/>
          <w:szCs w:val="24"/>
          <w:lang w:val="en-GB" w:eastAsia="hi-IN" w:bidi="hi-IN"/>
        </w:rPr>
        <w:t xml:space="preserve">, requires you to think about whether an activity stimulates </w:t>
      </w:r>
      <w:ins w:id="8" w:author="Lis Polzleitner" w:date="2016-06-17T15:45:00Z">
        <w:r w:rsidR="003759CC">
          <w:rPr>
            <w:rFonts w:ascii="Times New Roman" w:eastAsia="SimSun" w:hAnsi="Times New Roman" w:cs="Lucida Sans"/>
            <w:kern w:val="1"/>
            <w:sz w:val="24"/>
            <w:szCs w:val="24"/>
            <w:lang w:val="en-GB" w:eastAsia="hi-IN" w:bidi="hi-IN"/>
          </w:rPr>
          <w:t xml:space="preserve">the </w:t>
        </w:r>
      </w:ins>
      <w:r w:rsidRPr="007941AF">
        <w:rPr>
          <w:rFonts w:ascii="Times New Roman" w:eastAsia="SimSun" w:hAnsi="Times New Roman" w:cs="Lucida Sans"/>
          <w:kern w:val="1"/>
          <w:sz w:val="24"/>
          <w:szCs w:val="24"/>
          <w:lang w:val="en-GB" w:eastAsia="hi-IN" w:bidi="hi-IN"/>
        </w:rPr>
        <w:t>learners’ brains. Students need to be required to think about what they are doing instead of mechanically manipulating the form of a word given in brackets and fill it in the gap, as in such exercises, the information will go in</w:t>
      </w:r>
      <w:ins w:id="9" w:author="Lis Polzleitner" w:date="2016-06-17T15:46:00Z">
        <w:r w:rsidR="003759CC">
          <w:rPr>
            <w:rFonts w:ascii="Times New Roman" w:eastAsia="SimSun" w:hAnsi="Times New Roman" w:cs="Lucida Sans"/>
            <w:kern w:val="1"/>
            <w:sz w:val="24"/>
            <w:szCs w:val="24"/>
            <w:lang w:val="en-GB" w:eastAsia="hi-IN" w:bidi="hi-IN"/>
          </w:rPr>
          <w:t xml:space="preserve"> one</w:t>
        </w:r>
      </w:ins>
      <w:r w:rsidRPr="007941AF">
        <w:rPr>
          <w:rFonts w:ascii="Times New Roman" w:eastAsia="SimSun" w:hAnsi="Times New Roman" w:cs="Lucida Sans"/>
          <w:kern w:val="1"/>
          <w:sz w:val="24"/>
          <w:szCs w:val="24"/>
          <w:lang w:val="en-GB" w:eastAsia="hi-IN" w:bidi="hi-IN"/>
        </w:rPr>
        <w:t xml:space="preserve"> ear and out the other, instead of being internalized. </w:t>
      </w:r>
    </w:p>
    <w:p w14:paraId="6CC763C7"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bC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C:</w:t>
      </w:r>
      <w:r w:rsidRPr="007941AF">
        <w:rPr>
          <w:rFonts w:ascii="Times New Roman" w:eastAsia="SimSun" w:hAnsi="Times New Roman" w:cs="Lucida Sans"/>
          <w:bCs/>
          <w:kern w:val="1"/>
          <w:sz w:val="24"/>
          <w:szCs w:val="24"/>
          <w:lang w:val="en-GB" w:eastAsia="hi-IN" w:bidi="hi-IN"/>
        </w:rPr>
        <w:t xml:space="preserve"> </w:t>
      </w:r>
      <w:r w:rsidRPr="007941AF">
        <w:rPr>
          <w:rFonts w:ascii="Times New Roman" w:eastAsia="SimSun" w:hAnsi="Times New Roman" w:cs="Lucida Sans"/>
          <w:bCs/>
          <w:i/>
          <w:kern w:val="1"/>
          <w:sz w:val="24"/>
          <w:szCs w:val="24"/>
          <w:lang w:val="en-GB" w:eastAsia="hi-IN" w:bidi="hi-IN"/>
        </w:rPr>
        <w:t>Dual processing</w:t>
      </w:r>
      <w:r w:rsidRPr="007941AF">
        <w:rPr>
          <w:rFonts w:ascii="Times New Roman" w:eastAsia="SimSun" w:hAnsi="Times New Roman" w:cs="Lucida Sans"/>
          <w:bCs/>
          <w:kern w:val="1"/>
          <w:sz w:val="24"/>
          <w:szCs w:val="24"/>
          <w:lang w:val="en-GB" w:eastAsia="hi-IN" w:bidi="hi-IN"/>
        </w:rPr>
        <w:t xml:space="preserve"> and </w:t>
      </w:r>
      <w:r w:rsidRPr="007941AF">
        <w:rPr>
          <w:rFonts w:ascii="Times New Roman" w:eastAsia="SimSun" w:hAnsi="Times New Roman" w:cs="Lucida Sans"/>
          <w:bCs/>
          <w:i/>
          <w:kern w:val="1"/>
          <w:sz w:val="24"/>
          <w:szCs w:val="24"/>
          <w:lang w:val="en-GB" w:eastAsia="hi-IN" w:bidi="hi-IN"/>
        </w:rPr>
        <w:t>authenticity of process</w:t>
      </w:r>
      <w:r w:rsidRPr="007941AF">
        <w:rPr>
          <w:rFonts w:ascii="Times New Roman" w:eastAsia="SimSun" w:hAnsi="Times New Roman" w:cs="Lucida Sans"/>
          <w:bCs/>
          <w:kern w:val="1"/>
          <w:sz w:val="24"/>
          <w:szCs w:val="24"/>
          <w:lang w:val="en-GB" w:eastAsia="hi-IN" w:bidi="hi-IN"/>
        </w:rPr>
        <w:t xml:space="preserve"> require activities to relate to real life instead of solely focusing on language. In line with this, learners should be encouraged to apply their own knowledge of the world to solve tasks and the activities should imitate authentic processes, such as reacting to an utterance or interpreting signs. </w:t>
      </w:r>
    </w:p>
    <w:p w14:paraId="384BC42D"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bC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K: </w:t>
      </w:r>
      <w:r w:rsidRPr="007941AF">
        <w:rPr>
          <w:rFonts w:ascii="Times New Roman" w:eastAsia="SimSun" w:hAnsi="Times New Roman" w:cs="Lucida Sans"/>
          <w:bCs/>
          <w:kern w:val="1"/>
          <w:sz w:val="24"/>
          <w:szCs w:val="24"/>
          <w:lang w:val="en-GB" w:eastAsia="hi-IN" w:bidi="hi-IN"/>
        </w:rPr>
        <w:t xml:space="preserve">Activities need to activate students’ </w:t>
      </w:r>
      <w:r w:rsidRPr="007941AF">
        <w:rPr>
          <w:rFonts w:ascii="Times New Roman" w:eastAsia="SimSun" w:hAnsi="Times New Roman" w:cs="Lucida Sans"/>
          <w:bCs/>
          <w:i/>
          <w:kern w:val="1"/>
          <w:sz w:val="24"/>
          <w:szCs w:val="24"/>
          <w:lang w:val="en-GB" w:eastAsia="hi-IN" w:bidi="hi-IN"/>
        </w:rPr>
        <w:t>commitment filter</w:t>
      </w:r>
      <w:r w:rsidRPr="007941AF">
        <w:rPr>
          <w:rFonts w:ascii="Times New Roman" w:eastAsia="SimSun" w:hAnsi="Times New Roman" w:cs="Lucida Sans"/>
          <w:bCs/>
          <w:kern w:val="1"/>
          <w:sz w:val="24"/>
          <w:szCs w:val="24"/>
          <w:lang w:val="en-GB" w:eastAsia="hi-IN" w:bidi="hi-IN"/>
        </w:rPr>
        <w:t>, that is to say, they need to fulfil the students’ cognitive and affective needs so that the students are encouraged to commit themselves to learning new grammar and will thus let the new information sink in. Cognitive needs are cater</w:t>
      </w:r>
      <w:ins w:id="10" w:author="Lis Polzleitner" w:date="2016-06-17T15:47:00Z">
        <w:r w:rsidR="003759CC">
          <w:rPr>
            <w:rFonts w:ascii="Times New Roman" w:eastAsia="SimSun" w:hAnsi="Times New Roman" w:cs="Lucida Sans"/>
            <w:bCs/>
            <w:kern w:val="1"/>
            <w:sz w:val="24"/>
            <w:szCs w:val="24"/>
            <w:lang w:val="en-GB" w:eastAsia="hi-IN" w:bidi="hi-IN"/>
          </w:rPr>
          <w:t>ed</w:t>
        </w:r>
      </w:ins>
      <w:r w:rsidRPr="007941AF">
        <w:rPr>
          <w:rFonts w:ascii="Times New Roman" w:eastAsia="SimSun" w:hAnsi="Times New Roman" w:cs="Lucida Sans"/>
          <w:bCs/>
          <w:kern w:val="1"/>
          <w:sz w:val="24"/>
          <w:szCs w:val="24"/>
          <w:lang w:val="en-GB" w:eastAsia="hi-IN" w:bidi="hi-IN"/>
        </w:rPr>
        <w:t xml:space="preserve"> too by arousing students’ curiosity or having them use their problem-solving skills, and affective needs can be met by selecting activities that are fun. </w:t>
      </w:r>
    </w:p>
    <w:p w14:paraId="4DB1C7FD" w14:textId="77777777" w:rsidR="007941AF" w:rsidRPr="007941AF" w:rsidRDefault="007941AF" w:rsidP="00B47ABD">
      <w:pPr>
        <w:widowControl w:val="0"/>
        <w:tabs>
          <w:tab w:val="left" w:pos="1733"/>
        </w:tabs>
        <w:suppressAutoHyphens/>
        <w:spacing w:after="120" w:line="360" w:lineRule="auto"/>
        <w:jc w:val="both"/>
        <w:rPr>
          <w:rFonts w:ascii="Times New Roman" w:eastAsia="SimSun" w:hAnsi="Times New Roman" w:cs="Lucida San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C: </w:t>
      </w:r>
      <w:r w:rsidRPr="007941AF">
        <w:rPr>
          <w:rFonts w:ascii="Times New Roman" w:eastAsia="SimSun" w:hAnsi="Times New Roman" w:cs="Lucida Sans"/>
          <w:i/>
          <w:iCs/>
          <w:kern w:val="1"/>
          <w:sz w:val="24"/>
          <w:szCs w:val="24"/>
          <w:lang w:val="en-GB" w:eastAsia="hi-IN" w:bidi="hi-IN"/>
        </w:rPr>
        <w:t xml:space="preserve">Peer/ social learning </w:t>
      </w:r>
      <w:r w:rsidRPr="007941AF">
        <w:rPr>
          <w:rFonts w:ascii="Times New Roman" w:eastAsia="SimSun" w:hAnsi="Times New Roman" w:cs="Lucida Sans"/>
          <w:iCs/>
          <w:kern w:val="1"/>
          <w:sz w:val="24"/>
          <w:szCs w:val="24"/>
          <w:lang w:val="en-GB" w:eastAsia="hi-IN" w:bidi="hi-IN"/>
        </w:rPr>
        <w:t>and</w:t>
      </w:r>
      <w:r w:rsidRPr="007941AF">
        <w:rPr>
          <w:rFonts w:ascii="Times New Roman" w:eastAsia="SimSun" w:hAnsi="Times New Roman" w:cs="Lucida Sans"/>
          <w:i/>
          <w:iCs/>
          <w:kern w:val="1"/>
          <w:sz w:val="24"/>
          <w:szCs w:val="24"/>
          <w:lang w:val="en-GB" w:eastAsia="hi-IN" w:bidi="hi-IN"/>
        </w:rPr>
        <w:t xml:space="preserve"> interaction</w:t>
      </w:r>
      <w:r w:rsidRPr="007941AF">
        <w:rPr>
          <w:rFonts w:ascii="Times New Roman" w:eastAsia="SimSun" w:hAnsi="Times New Roman" w:cs="Lucida Sans"/>
          <w:kern w:val="1"/>
          <w:sz w:val="24"/>
          <w:szCs w:val="24"/>
          <w:lang w:val="en-GB" w:eastAsia="hi-IN" w:bidi="hi-IN"/>
        </w:rPr>
        <w:t xml:space="preserve"> should also be taken into account: students should be encouraged to communicate and interact with their peers, thus enabling them to learn from each other. </w:t>
      </w:r>
    </w:p>
    <w:p w14:paraId="3852265A"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bC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K: </w:t>
      </w:r>
      <w:r w:rsidRPr="007941AF">
        <w:rPr>
          <w:rFonts w:ascii="Times New Roman" w:eastAsia="SimSun" w:hAnsi="Times New Roman" w:cs="Lucida Sans"/>
          <w:bCs/>
          <w:kern w:val="1"/>
          <w:sz w:val="24"/>
          <w:szCs w:val="24"/>
          <w:lang w:val="en-GB" w:eastAsia="hi-IN" w:bidi="hi-IN"/>
        </w:rPr>
        <w:t xml:space="preserve">Last but not least, it is important that activities are </w:t>
      </w:r>
      <w:r w:rsidRPr="007941AF">
        <w:rPr>
          <w:rFonts w:ascii="Times New Roman" w:eastAsia="SimSun" w:hAnsi="Times New Roman" w:cs="Lucida Sans"/>
          <w:bCs/>
          <w:i/>
          <w:kern w:val="1"/>
          <w:sz w:val="24"/>
          <w:szCs w:val="24"/>
          <w:lang w:val="en-GB" w:eastAsia="hi-IN" w:bidi="hi-IN"/>
        </w:rPr>
        <w:t>personalized</w:t>
      </w:r>
      <w:r w:rsidRPr="007941AF">
        <w:rPr>
          <w:rFonts w:ascii="Times New Roman" w:eastAsia="SimSun" w:hAnsi="Times New Roman" w:cs="Lucida Sans"/>
          <w:bCs/>
          <w:kern w:val="1"/>
          <w:sz w:val="24"/>
          <w:szCs w:val="24"/>
          <w:lang w:val="en-GB" w:eastAsia="hi-IN" w:bidi="hi-IN"/>
        </w:rPr>
        <w:t xml:space="preserve">. This means that students </w:t>
      </w:r>
      <w:r w:rsidRPr="007941AF">
        <w:rPr>
          <w:rFonts w:ascii="Times New Roman" w:eastAsia="SimSun" w:hAnsi="Times New Roman" w:cs="Lucida Sans"/>
          <w:bCs/>
          <w:kern w:val="1"/>
          <w:sz w:val="24"/>
          <w:szCs w:val="24"/>
          <w:lang w:val="en-GB" w:eastAsia="hi-IN" w:bidi="hi-IN"/>
        </w:rPr>
        <w:lastRenderedPageBreak/>
        <w:t xml:space="preserve">are given the chance to link up the new grammar to their episodic memory. The activities need to link to the students’ experiences. </w:t>
      </w:r>
      <w:ins w:id="11" w:author="Lis Polzleitner" w:date="2016-06-17T15:48:00Z">
        <w:r w:rsidR="003759CC">
          <w:rPr>
            <w:rFonts w:ascii="Times New Roman" w:eastAsia="SimSun" w:hAnsi="Times New Roman" w:cs="Lucida Sans"/>
            <w:bCs/>
            <w:kern w:val="1"/>
            <w:sz w:val="24"/>
            <w:szCs w:val="24"/>
            <w:lang w:val="en-GB" w:eastAsia="hi-IN" w:bidi="hi-IN"/>
          </w:rPr>
          <w:t>This will help the learners to make strong form-meaning connections.</w:t>
        </w:r>
      </w:ins>
    </w:p>
    <w:p w14:paraId="429624AF" w14:textId="77777777" w:rsidR="007941AF" w:rsidRPr="00B47ABD" w:rsidRDefault="007941AF" w:rsidP="00B47ABD">
      <w:pPr>
        <w:widowControl w:val="0"/>
        <w:tabs>
          <w:tab w:val="left" w:pos="1733"/>
        </w:tabs>
        <w:suppressAutoHyphens/>
        <w:spacing w:after="120" w:line="360" w:lineRule="auto"/>
        <w:jc w:val="both"/>
        <w:rPr>
          <w:rFonts w:ascii="Times New Roman" w:eastAsia="SimSun" w:hAnsi="Times New Roman" w:cs="Lucida Sans"/>
          <w:bC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Teacher:</w:t>
      </w:r>
      <w:r w:rsidRPr="007941AF">
        <w:rPr>
          <w:rFonts w:ascii="Times New Roman" w:eastAsia="SimSun" w:hAnsi="Times New Roman" w:cs="Lucida Sans"/>
          <w:kern w:val="1"/>
          <w:sz w:val="24"/>
          <w:szCs w:val="24"/>
          <w:lang w:val="en-GB" w:eastAsia="hi-IN" w:bidi="hi-IN"/>
        </w:rPr>
        <w:t xml:space="preserve"> </w:t>
      </w:r>
      <w:r w:rsidRPr="007941AF">
        <w:rPr>
          <w:rFonts w:ascii="Times New Roman" w:eastAsia="SimSun" w:hAnsi="Times New Roman" w:cs="Lucida Sans"/>
          <w:bCs/>
          <w:kern w:val="1"/>
          <w:sz w:val="24"/>
          <w:szCs w:val="24"/>
          <w:lang w:val="en-GB" w:eastAsia="hi-IN" w:bidi="hi-IN"/>
        </w:rPr>
        <w:t>Wow, ok, I really have to admit defeat here. Not only do the two of know a lot about C+C Grammar, but also the approach itself sounds surprisingly promising to me. I’m a bit overwhelmed by all this information, I need to digest it, but I think you have me convinced. I’d like to try this out for myself, would you two help me with that?</w:t>
      </w:r>
    </w:p>
    <w:p w14:paraId="150A2D30" w14:textId="77777777" w:rsidR="007941AF" w:rsidRDefault="007941AF" w:rsidP="007941AF">
      <w:pPr>
        <w:widowControl w:val="0"/>
        <w:tabs>
          <w:tab w:val="left" w:pos="1733"/>
        </w:tabs>
        <w:suppressAutoHyphens/>
        <w:spacing w:after="0" w:line="360" w:lineRule="auto"/>
        <w:jc w:val="both"/>
        <w:rPr>
          <w:rFonts w:ascii="Times New Roman" w:eastAsia="SimSun" w:hAnsi="Times New Roman" w:cs="Lucida Sans"/>
          <w:b/>
          <w:bCs/>
          <w:kern w:val="1"/>
          <w:sz w:val="24"/>
          <w:szCs w:val="24"/>
          <w:lang w:val="en-GB" w:eastAsia="hi-IN" w:bidi="hi-IN"/>
        </w:rPr>
      </w:pPr>
      <w:r w:rsidRPr="007941AF">
        <w:rPr>
          <w:rFonts w:ascii="Times New Roman" w:eastAsia="SimSun" w:hAnsi="Times New Roman" w:cs="Lucida Sans"/>
          <w:b/>
          <w:bCs/>
          <w:kern w:val="1"/>
          <w:sz w:val="24"/>
          <w:szCs w:val="24"/>
          <w:lang w:val="en-GB" w:eastAsia="hi-IN" w:bidi="hi-IN"/>
        </w:rPr>
        <w:t xml:space="preserve">C + K: </w:t>
      </w:r>
      <w:commentRangeStart w:id="12"/>
      <w:r w:rsidRPr="007941AF">
        <w:rPr>
          <w:rFonts w:ascii="Times New Roman" w:eastAsia="SimSun" w:hAnsi="Times New Roman" w:cs="Lucida Sans"/>
          <w:bCs/>
          <w:kern w:val="1"/>
          <w:sz w:val="24"/>
          <w:szCs w:val="24"/>
          <w:lang w:val="en-GB" w:eastAsia="hi-IN" w:bidi="hi-IN"/>
        </w:rPr>
        <w:t>Absolutely!</w:t>
      </w:r>
      <w:r w:rsidRPr="007941AF">
        <w:rPr>
          <w:rFonts w:ascii="Times New Roman" w:eastAsia="SimSun" w:hAnsi="Times New Roman" w:cs="Lucida Sans"/>
          <w:b/>
          <w:bCs/>
          <w:kern w:val="1"/>
          <w:sz w:val="24"/>
          <w:szCs w:val="24"/>
          <w:lang w:val="en-GB" w:eastAsia="hi-IN" w:bidi="hi-IN"/>
        </w:rPr>
        <w:t xml:space="preserve"> </w:t>
      </w:r>
      <w:commentRangeEnd w:id="12"/>
      <w:r w:rsidR="003759CC">
        <w:rPr>
          <w:rStyle w:val="CommentReference"/>
        </w:rPr>
        <w:commentReference w:id="12"/>
      </w:r>
    </w:p>
    <w:p w14:paraId="42743539" w14:textId="77777777" w:rsidR="003759CC" w:rsidRDefault="003759CC" w:rsidP="007941AF">
      <w:pPr>
        <w:widowControl w:val="0"/>
        <w:tabs>
          <w:tab w:val="left" w:pos="1733"/>
        </w:tabs>
        <w:suppressAutoHyphens/>
        <w:spacing w:after="0" w:line="360" w:lineRule="auto"/>
        <w:jc w:val="both"/>
        <w:rPr>
          <w:rFonts w:ascii="Times New Roman" w:eastAsia="SimSun" w:hAnsi="Times New Roman" w:cs="Lucida Sans"/>
          <w:b/>
          <w:bCs/>
          <w:kern w:val="1"/>
          <w:sz w:val="24"/>
          <w:szCs w:val="24"/>
          <w:lang w:val="en-GB" w:eastAsia="hi-IN" w:bidi="hi-IN"/>
        </w:rPr>
      </w:pPr>
    </w:p>
    <w:p w14:paraId="7F2A9AAE" w14:textId="77777777" w:rsidR="007941AF" w:rsidRPr="007941AF" w:rsidRDefault="007941AF" w:rsidP="002A54E5">
      <w:pPr>
        <w:rPr>
          <w:rFonts w:ascii="Times New Roman" w:hAnsi="Times New Roman" w:cs="Times New Roman"/>
          <w:sz w:val="24"/>
          <w:lang w:val="en-US"/>
        </w:rPr>
      </w:pPr>
    </w:p>
    <w:p w14:paraId="207CF049" w14:textId="77777777" w:rsidR="002A54E5" w:rsidRPr="00101879" w:rsidRDefault="002A54E5" w:rsidP="002A54E5">
      <w:pPr>
        <w:rPr>
          <w:rFonts w:ascii="Times New Roman" w:hAnsi="Times New Roman" w:cs="Times New Roman"/>
          <w:b/>
          <w:sz w:val="32"/>
          <w:lang w:val="en-US"/>
        </w:rPr>
      </w:pPr>
      <w:r w:rsidRPr="00101879">
        <w:rPr>
          <w:rFonts w:ascii="Times New Roman" w:hAnsi="Times New Roman" w:cs="Times New Roman"/>
          <w:b/>
          <w:sz w:val="32"/>
          <w:lang w:val="en-US"/>
        </w:rPr>
        <w:t xml:space="preserve">2. Practical part: material for teaching the notions ‘recent events’ and ‘recent activities’ </w:t>
      </w:r>
    </w:p>
    <w:p w14:paraId="741AE9B9" w14:textId="77777777" w:rsidR="00FE178B" w:rsidRDefault="002A54E5" w:rsidP="00564CDC">
      <w:pPr>
        <w:spacing w:line="360" w:lineRule="auto"/>
        <w:jc w:val="both"/>
        <w:rPr>
          <w:rFonts w:ascii="Times New Roman" w:hAnsi="Times New Roman" w:cs="Times New Roman"/>
          <w:sz w:val="24"/>
          <w:lang w:val="en-US"/>
        </w:rPr>
      </w:pPr>
      <w:r>
        <w:rPr>
          <w:rFonts w:ascii="Times New Roman" w:hAnsi="Times New Roman" w:cs="Times New Roman"/>
          <w:sz w:val="24"/>
          <w:lang w:val="en-US"/>
        </w:rPr>
        <w:t>The following activities are designed for teaching two notions of the present perfect tense: (1) recent events</w:t>
      </w:r>
      <w:r w:rsidR="00821A68">
        <w:rPr>
          <w:rStyle w:val="FootnoteReference"/>
          <w:rFonts w:ascii="Times New Roman" w:hAnsi="Times New Roman" w:cs="Times New Roman"/>
          <w:sz w:val="24"/>
          <w:lang w:val="en-US"/>
        </w:rPr>
        <w:footnoteReference w:id="1"/>
      </w:r>
      <w:r>
        <w:rPr>
          <w:rFonts w:ascii="Times New Roman" w:hAnsi="Times New Roman" w:cs="Times New Roman"/>
          <w:sz w:val="24"/>
          <w:lang w:val="en-US"/>
        </w:rPr>
        <w:t xml:space="preserve"> and (2) recent activities, following the</w:t>
      </w:r>
      <w:r w:rsidR="00F62BFB">
        <w:rPr>
          <w:rFonts w:ascii="Times New Roman" w:hAnsi="Times New Roman" w:cs="Times New Roman"/>
          <w:sz w:val="24"/>
          <w:lang w:val="en-US"/>
        </w:rPr>
        <w:t xml:space="preserve"> principles of the C+C</w:t>
      </w:r>
      <w:r>
        <w:rPr>
          <w:rFonts w:ascii="Times New Roman" w:hAnsi="Times New Roman" w:cs="Times New Roman"/>
          <w:sz w:val="24"/>
          <w:lang w:val="en-US"/>
        </w:rPr>
        <w:t xml:space="preserve"> approach </w:t>
      </w:r>
      <w:r w:rsidR="00F62BFB">
        <w:rPr>
          <w:rFonts w:ascii="Times New Roman" w:hAnsi="Times New Roman" w:cs="Times New Roman"/>
          <w:sz w:val="24"/>
          <w:lang w:val="en-US"/>
        </w:rPr>
        <w:t>to</w:t>
      </w:r>
      <w:r>
        <w:rPr>
          <w:rFonts w:ascii="Times New Roman" w:hAnsi="Times New Roman" w:cs="Times New Roman"/>
          <w:sz w:val="24"/>
          <w:lang w:val="en-US"/>
        </w:rPr>
        <w:t xml:space="preserve"> teaching grammar.</w:t>
      </w:r>
      <w:r w:rsidR="00925109">
        <w:rPr>
          <w:rFonts w:ascii="Times New Roman" w:hAnsi="Times New Roman" w:cs="Times New Roman"/>
          <w:sz w:val="24"/>
          <w:lang w:val="en-US"/>
        </w:rPr>
        <w:t xml:space="preserve"> The target learners are in third grade.</w:t>
      </w:r>
      <w:r>
        <w:rPr>
          <w:rFonts w:ascii="Times New Roman" w:hAnsi="Times New Roman" w:cs="Times New Roman"/>
          <w:sz w:val="24"/>
          <w:lang w:val="en-US"/>
        </w:rPr>
        <w:t xml:space="preserve"> The reader </w:t>
      </w:r>
      <w:r w:rsidR="00351F6D">
        <w:rPr>
          <w:rFonts w:ascii="Times New Roman" w:hAnsi="Times New Roman" w:cs="Times New Roman"/>
          <w:sz w:val="24"/>
          <w:lang w:val="en-US"/>
        </w:rPr>
        <w:t>should note</w:t>
      </w:r>
      <w:r>
        <w:rPr>
          <w:rFonts w:ascii="Times New Roman" w:hAnsi="Times New Roman" w:cs="Times New Roman"/>
          <w:sz w:val="24"/>
          <w:lang w:val="en-US"/>
        </w:rPr>
        <w:t>, however, that the a</w:t>
      </w:r>
      <w:r w:rsidR="00057D39">
        <w:rPr>
          <w:rFonts w:ascii="Times New Roman" w:hAnsi="Times New Roman" w:cs="Times New Roman"/>
          <w:sz w:val="24"/>
          <w:lang w:val="en-US"/>
        </w:rPr>
        <w:t xml:space="preserve">ctivities all </w:t>
      </w:r>
      <w:r w:rsidR="00351F6D">
        <w:rPr>
          <w:rFonts w:ascii="Times New Roman" w:hAnsi="Times New Roman" w:cs="Times New Roman"/>
          <w:sz w:val="24"/>
          <w:lang w:val="en-US"/>
        </w:rPr>
        <w:t xml:space="preserve">fail to live up to the requirements of meaningful activities when it comes to the criterion of personalization. This is explained by the nature of the notion of recentness. </w:t>
      </w:r>
    </w:p>
    <w:p w14:paraId="478549CE" w14:textId="77777777" w:rsidR="00FE178B" w:rsidRDefault="00351F6D" w:rsidP="00FE178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Recentness entails something that has happened in the </w:t>
      </w:r>
      <w:r w:rsidR="00F62BFB">
        <w:rPr>
          <w:rFonts w:ascii="Times New Roman" w:hAnsi="Times New Roman" w:cs="Times New Roman"/>
          <w:sz w:val="24"/>
          <w:lang w:val="en-US"/>
        </w:rPr>
        <w:t xml:space="preserve">recent </w:t>
      </w:r>
      <w:r>
        <w:rPr>
          <w:rFonts w:ascii="Times New Roman" w:hAnsi="Times New Roman" w:cs="Times New Roman"/>
          <w:sz w:val="24"/>
          <w:lang w:val="en-US"/>
        </w:rPr>
        <w:t xml:space="preserve">past but is relevant for now, especially by having left its ‘mark’ on the present. </w:t>
      </w:r>
      <w:r w:rsidR="00F131AB">
        <w:rPr>
          <w:rFonts w:ascii="Times New Roman" w:hAnsi="Times New Roman" w:cs="Times New Roman"/>
          <w:sz w:val="24"/>
          <w:lang w:val="en-US"/>
        </w:rPr>
        <w:t>For example, if you hear a loud shattering noise from the kitchen, you will ask “What has happened?” and are likely to hear the following response from the kitchen: “I’ve just dropped my glass!”. What is illustrated in this example is that the concept of recentness as expressed by the two notions is restricted in its scope in terms of the length of language produ</w:t>
      </w:r>
      <w:r w:rsidR="00011B17">
        <w:rPr>
          <w:rFonts w:ascii="Times New Roman" w:hAnsi="Times New Roman" w:cs="Times New Roman"/>
          <w:sz w:val="24"/>
          <w:lang w:val="en-US"/>
        </w:rPr>
        <w:t xml:space="preserve">ced to communicate it: noise – question – answer. This can be transformed into a more general structure: prompt (evidence of cause/effects of cause) – </w:t>
      </w:r>
      <w:r w:rsidR="007E6EE1">
        <w:rPr>
          <w:rFonts w:ascii="Times New Roman" w:hAnsi="Times New Roman" w:cs="Times New Roman"/>
          <w:sz w:val="24"/>
          <w:lang w:val="en-US"/>
        </w:rPr>
        <w:t xml:space="preserve">[inquiry] </w:t>
      </w:r>
      <w:r w:rsidR="00011B17">
        <w:rPr>
          <w:rFonts w:ascii="Times New Roman" w:hAnsi="Times New Roman" w:cs="Times New Roman"/>
          <w:sz w:val="24"/>
          <w:lang w:val="en-US"/>
        </w:rPr>
        <w:t xml:space="preserve">– </w:t>
      </w:r>
      <w:r w:rsidR="007E6EE1">
        <w:rPr>
          <w:rFonts w:ascii="Times New Roman" w:hAnsi="Times New Roman" w:cs="Times New Roman"/>
          <w:sz w:val="24"/>
          <w:lang w:val="en-US"/>
        </w:rPr>
        <w:t xml:space="preserve">reaction/deduction. </w:t>
      </w:r>
    </w:p>
    <w:p w14:paraId="5F6D3761" w14:textId="77777777" w:rsidR="00011B17" w:rsidRDefault="007E6EE1" w:rsidP="00FE178B">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Even if the a</w:t>
      </w:r>
      <w:commentRangeStart w:id="13"/>
      <w:r>
        <w:rPr>
          <w:rFonts w:ascii="Times New Roman" w:hAnsi="Times New Roman" w:cs="Times New Roman"/>
          <w:sz w:val="24"/>
          <w:lang w:val="en-US"/>
        </w:rPr>
        <w:t>ctivates</w:t>
      </w:r>
      <w:commentRangeEnd w:id="13"/>
      <w:r w:rsidR="003759CC">
        <w:rPr>
          <w:rStyle w:val="CommentReference"/>
        </w:rPr>
        <w:commentReference w:id="13"/>
      </w:r>
      <w:r>
        <w:rPr>
          <w:rFonts w:ascii="Times New Roman" w:hAnsi="Times New Roman" w:cs="Times New Roman"/>
          <w:sz w:val="24"/>
          <w:lang w:val="en-US"/>
        </w:rPr>
        <w:t xml:space="preserve"> are designed in a way that follow this pattern and thus imitate</w:t>
      </w:r>
      <w:r w:rsidR="003759CC">
        <w:rPr>
          <w:rFonts w:ascii="Times New Roman" w:hAnsi="Times New Roman" w:cs="Times New Roman"/>
          <w:sz w:val="24"/>
          <w:lang w:val="en-US"/>
        </w:rPr>
        <w:t xml:space="preserve"> </w:t>
      </w:r>
      <w:r>
        <w:rPr>
          <w:rFonts w:ascii="Times New Roman" w:hAnsi="Times New Roman" w:cs="Times New Roman"/>
          <w:sz w:val="24"/>
          <w:lang w:val="en-US"/>
        </w:rPr>
        <w:t xml:space="preserve">the natural occurrence of the notions, it denies students the possibility of talking about themselves. </w:t>
      </w:r>
      <w:r w:rsidR="00FE178B">
        <w:rPr>
          <w:rFonts w:ascii="Times New Roman" w:hAnsi="Times New Roman" w:cs="Times New Roman"/>
          <w:sz w:val="24"/>
          <w:lang w:val="en-US"/>
        </w:rPr>
        <w:t xml:space="preserve">Students may of course have done something recently which </w:t>
      </w:r>
      <w:commentRangeStart w:id="14"/>
      <w:r w:rsidR="00FE178B">
        <w:rPr>
          <w:rFonts w:ascii="Times New Roman" w:hAnsi="Times New Roman" w:cs="Times New Roman"/>
          <w:sz w:val="24"/>
          <w:lang w:val="en-US"/>
        </w:rPr>
        <w:t>leads</w:t>
      </w:r>
      <w:commentRangeEnd w:id="14"/>
      <w:r w:rsidR="003759CC">
        <w:rPr>
          <w:rStyle w:val="CommentReference"/>
        </w:rPr>
        <w:commentReference w:id="14"/>
      </w:r>
      <w:r w:rsidR="00FE178B">
        <w:rPr>
          <w:rFonts w:ascii="Times New Roman" w:hAnsi="Times New Roman" w:cs="Times New Roman"/>
          <w:sz w:val="24"/>
          <w:lang w:val="en-US"/>
        </w:rPr>
        <w:t xml:space="preserve"> the above pattern and is in some way evident to the teacher; however, this is rather unpredictable and cannot be expanded </w:t>
      </w:r>
      <w:r w:rsidR="00FE178B">
        <w:rPr>
          <w:rFonts w:ascii="Times New Roman" w:hAnsi="Times New Roman" w:cs="Times New Roman"/>
          <w:sz w:val="24"/>
          <w:lang w:val="en-US"/>
        </w:rPr>
        <w:lastRenderedPageBreak/>
        <w:t xml:space="preserve">into an activity. For example, several of the students may look tired because they have been sitting in class all morning. </w:t>
      </w:r>
    </w:p>
    <w:p w14:paraId="7BF27261" w14:textId="77777777" w:rsidR="00821A68" w:rsidRDefault="00FE178B" w:rsidP="00564CDC">
      <w:pPr>
        <w:spacing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Also, the reader may notice that this paper does not include a writing activity. </w:t>
      </w:r>
      <w:r w:rsidR="00A83E26">
        <w:rPr>
          <w:rFonts w:ascii="Times New Roman" w:hAnsi="Times New Roman" w:cs="Times New Roman"/>
          <w:sz w:val="24"/>
          <w:lang w:val="en-US"/>
        </w:rPr>
        <w:t xml:space="preserve">This is a further consequence of </w:t>
      </w:r>
      <w:r>
        <w:rPr>
          <w:rFonts w:ascii="Times New Roman" w:hAnsi="Times New Roman" w:cs="Times New Roman"/>
          <w:sz w:val="24"/>
          <w:lang w:val="en-US"/>
        </w:rPr>
        <w:t>what has just be</w:t>
      </w:r>
      <w:ins w:id="15" w:author="Lis Polzleitner" w:date="2016-06-17T15:52:00Z">
        <w:r w:rsidR="003759CC">
          <w:rPr>
            <w:rFonts w:ascii="Times New Roman" w:hAnsi="Times New Roman" w:cs="Times New Roman"/>
            <w:sz w:val="24"/>
            <w:lang w:val="en-US"/>
          </w:rPr>
          <w:t>en</w:t>
        </w:r>
      </w:ins>
      <w:r>
        <w:rPr>
          <w:rFonts w:ascii="Times New Roman" w:hAnsi="Times New Roman" w:cs="Times New Roman"/>
          <w:sz w:val="24"/>
          <w:lang w:val="en-US"/>
        </w:rPr>
        <w:t xml:space="preserve"> explained in the above, as </w:t>
      </w:r>
      <w:r w:rsidR="00AB17C2">
        <w:rPr>
          <w:rFonts w:ascii="Times New Roman" w:hAnsi="Times New Roman" w:cs="Times New Roman"/>
          <w:sz w:val="24"/>
          <w:lang w:val="en-US"/>
        </w:rPr>
        <w:t>a meaningful text cannot be created making use of the notions. Instead, a written exercise to be done at home has been designed.</w:t>
      </w:r>
    </w:p>
    <w:p w14:paraId="1F1AF3E4" w14:textId="77777777" w:rsidR="00AB17C2" w:rsidRDefault="00AB17C2" w:rsidP="00564CDC">
      <w:pPr>
        <w:spacing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If not otherwise indicated, the activities have been created by </w:t>
      </w:r>
      <w:r w:rsidR="00530BC1">
        <w:rPr>
          <w:rFonts w:ascii="Times New Roman" w:hAnsi="Times New Roman" w:cs="Times New Roman"/>
          <w:sz w:val="24"/>
          <w:lang w:val="en-US"/>
        </w:rPr>
        <w:t>C. Hauser</w:t>
      </w:r>
      <w:r>
        <w:rPr>
          <w:rFonts w:ascii="Times New Roman" w:hAnsi="Times New Roman" w:cs="Times New Roman"/>
          <w:sz w:val="24"/>
          <w:lang w:val="en-US"/>
        </w:rPr>
        <w:t xml:space="preserve">. </w:t>
      </w:r>
    </w:p>
    <w:p w14:paraId="680B4705" w14:textId="77777777" w:rsidR="00101879" w:rsidRDefault="00101879" w:rsidP="00564CDC">
      <w:pPr>
        <w:spacing w:line="360" w:lineRule="auto"/>
        <w:jc w:val="both"/>
        <w:rPr>
          <w:rFonts w:ascii="Times New Roman" w:hAnsi="Times New Roman" w:cs="Times New Roman"/>
          <w:sz w:val="24"/>
          <w:lang w:val="en-US"/>
        </w:rPr>
      </w:pPr>
    </w:p>
    <w:p w14:paraId="13B078D0" w14:textId="77777777" w:rsidR="004D5CDA" w:rsidRPr="008408A9" w:rsidRDefault="004D5CDA" w:rsidP="00564CDC">
      <w:pPr>
        <w:spacing w:line="360" w:lineRule="auto"/>
        <w:jc w:val="both"/>
        <w:rPr>
          <w:rFonts w:ascii="Times New Roman" w:hAnsi="Times New Roman" w:cs="Times New Roman"/>
          <w:b/>
          <w:sz w:val="28"/>
          <w:lang w:val="en-US"/>
        </w:rPr>
      </w:pPr>
      <w:r w:rsidRPr="008408A9">
        <w:rPr>
          <w:rFonts w:ascii="Times New Roman" w:hAnsi="Times New Roman" w:cs="Times New Roman"/>
          <w:b/>
          <w:sz w:val="28"/>
          <w:lang w:val="en-US"/>
        </w:rPr>
        <w:t>2.1. Lesson 1</w:t>
      </w:r>
    </w:p>
    <w:p w14:paraId="74178FE9" w14:textId="32E2263A" w:rsidR="004D5CDA" w:rsidRPr="008408A9" w:rsidRDefault="002F6361" w:rsidP="00564CDC">
      <w:pPr>
        <w:spacing w:line="360" w:lineRule="auto"/>
        <w:jc w:val="both"/>
        <w:rPr>
          <w:rFonts w:ascii="Times New Roman" w:hAnsi="Times New Roman" w:cs="Times New Roman"/>
          <w:b/>
          <w:sz w:val="28"/>
          <w:lang w:val="en-US"/>
        </w:rPr>
      </w:pPr>
      <w:r>
        <w:rPr>
          <w:rFonts w:ascii="Times New Roman" w:hAnsi="Times New Roman" w:cs="Times New Roman"/>
          <w:noProof/>
          <w:sz w:val="24"/>
          <w:lang w:val="en-US" w:eastAsia="en-US"/>
        </w:rPr>
        <mc:AlternateContent>
          <mc:Choice Requires="wps">
            <w:drawing>
              <wp:anchor distT="0" distB="0" distL="114300" distR="114300" simplePos="0" relativeHeight="251658240" behindDoc="1" locked="0" layoutInCell="1" allowOverlap="1" wp14:anchorId="7C49CFC4" wp14:editId="7A052826">
                <wp:simplePos x="0" y="0"/>
                <wp:positionH relativeFrom="column">
                  <wp:posOffset>5080</wp:posOffset>
                </wp:positionH>
                <wp:positionV relativeFrom="paragraph">
                  <wp:posOffset>337820</wp:posOffset>
                </wp:positionV>
                <wp:extent cx="5667375" cy="2343150"/>
                <wp:effectExtent l="38100" t="38100" r="38100" b="38100"/>
                <wp:wrapTight wrapText="bothSides">
                  <wp:wrapPolygon edited="0">
                    <wp:start x="-145" y="-263"/>
                    <wp:lineTo x="-145" y="21776"/>
                    <wp:lineTo x="21745" y="21776"/>
                    <wp:lineTo x="21745" y="-263"/>
                    <wp:lineTo x="-145" y="-263"/>
                  </wp:wrapPolygon>
                </wp:wrapTight>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34315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8CC726" w14:textId="77777777" w:rsidR="009B262B" w:rsidRPr="00D83288" w:rsidRDefault="009B262B" w:rsidP="008408A9">
                            <w:pPr>
                              <w:contextualSpacing/>
                              <w:jc w:val="center"/>
                              <w:rPr>
                                <w:rFonts w:ascii="Times New Roman" w:hAnsi="Times New Roman" w:cs="Times New Roman"/>
                                <w:b/>
                                <w:color w:val="17365D" w:themeColor="text2" w:themeShade="BF"/>
                                <w:sz w:val="24"/>
                                <w:lang w:val="en-US"/>
                              </w:rPr>
                            </w:pPr>
                            <w:r w:rsidRPr="00D83288">
                              <w:rPr>
                                <w:rFonts w:ascii="Times New Roman" w:hAnsi="Times New Roman" w:cs="Times New Roman"/>
                                <w:b/>
                                <w:color w:val="17365D" w:themeColor="text2" w:themeShade="BF"/>
                                <w:sz w:val="24"/>
                                <w:lang w:val="en-US"/>
                              </w:rPr>
                              <w:t>How to play this game</w:t>
                            </w:r>
                          </w:p>
                          <w:p w14:paraId="09C0D2C0" w14:textId="77777777" w:rsidR="009B262B" w:rsidRPr="0001330F" w:rsidRDefault="009B262B" w:rsidP="008408A9">
                            <w:pPr>
                              <w:jc w:val="both"/>
                              <w:rPr>
                                <w:rFonts w:ascii="Times New Roman" w:hAnsi="Times New Roman" w:cs="Times New Roman"/>
                                <w:b/>
                                <w:sz w:val="24"/>
                                <w:lang w:val="en-US"/>
                              </w:rPr>
                            </w:pPr>
                            <w:r w:rsidRPr="0001330F">
                              <w:rPr>
                                <w:rFonts w:ascii="Times New Roman" w:hAnsi="Times New Roman" w:cs="Times New Roman"/>
                                <w:b/>
                                <w:sz w:val="24"/>
                                <w:lang w:val="en-US"/>
                              </w:rPr>
                              <w:t xml:space="preserve">PART 1 </w:t>
                            </w:r>
                          </w:p>
                          <w:p w14:paraId="4561D057" w14:textId="77777777" w:rsidR="009B262B" w:rsidRPr="00EC4BE6" w:rsidRDefault="009B262B" w:rsidP="008408A9">
                            <w:pPr>
                              <w:jc w:val="both"/>
                              <w:rPr>
                                <w:rFonts w:ascii="Times New Roman" w:hAnsi="Times New Roman"/>
                                <w:sz w:val="24"/>
                                <w:lang w:val="en-US"/>
                              </w:rPr>
                            </w:pPr>
                            <w:r w:rsidRPr="009C0685">
                              <w:rPr>
                                <w:rFonts w:ascii="Times New Roman" w:hAnsi="Times New Roman"/>
                                <w:b/>
                                <w:sz w:val="24"/>
                                <w:lang w:val="en-US"/>
                              </w:rPr>
                              <w:t>Step 1:</w:t>
                            </w:r>
                            <w:r>
                              <w:rPr>
                                <w:rFonts w:ascii="Times New Roman" w:hAnsi="Times New Roman"/>
                                <w:sz w:val="24"/>
                                <w:lang w:val="en-US"/>
                              </w:rPr>
                              <w:t xml:space="preserve"> </w:t>
                            </w:r>
                            <w:r w:rsidRPr="00EC4BE6">
                              <w:rPr>
                                <w:rFonts w:ascii="Times New Roman" w:hAnsi="Times New Roman"/>
                                <w:sz w:val="24"/>
                                <w:lang w:val="en-US"/>
                              </w:rPr>
                              <w:t xml:space="preserve">Work with a partner. You get one set of cards, which contains 20 pictures and 20 sentences. Each sentence belongs to one picture. </w:t>
                            </w:r>
                          </w:p>
                          <w:p w14:paraId="5482631C" w14:textId="77777777" w:rsidR="009B262B" w:rsidRDefault="009B262B" w:rsidP="008408A9">
                            <w:pPr>
                              <w:jc w:val="both"/>
                              <w:rPr>
                                <w:rFonts w:ascii="Times New Roman" w:hAnsi="Times New Roman"/>
                                <w:sz w:val="24"/>
                                <w:lang w:val="en-US"/>
                              </w:rPr>
                            </w:pPr>
                            <w:r w:rsidRPr="009C0685">
                              <w:rPr>
                                <w:rFonts w:ascii="Times New Roman" w:hAnsi="Times New Roman"/>
                                <w:b/>
                                <w:sz w:val="24"/>
                                <w:lang w:val="en-US"/>
                              </w:rPr>
                              <w:t>Step 2:</w:t>
                            </w:r>
                            <w:r>
                              <w:rPr>
                                <w:rFonts w:ascii="Times New Roman" w:hAnsi="Times New Roman"/>
                                <w:sz w:val="24"/>
                                <w:lang w:val="en-US"/>
                              </w:rPr>
                              <w:t xml:space="preserve"> </w:t>
                            </w:r>
                            <w:r w:rsidRPr="00EC4BE6">
                              <w:rPr>
                                <w:rFonts w:ascii="Times New Roman" w:hAnsi="Times New Roman"/>
                                <w:sz w:val="24"/>
                                <w:lang w:val="en-US"/>
                              </w:rPr>
                              <w:t>Match the correct sentence to each picture. Spread the pictures and sentences face up on the table. You have 10 minutes to find the pairs.</w:t>
                            </w:r>
                          </w:p>
                          <w:p w14:paraId="29210A48" w14:textId="77777777" w:rsidR="009B262B" w:rsidRPr="00EC4BE6" w:rsidRDefault="009B262B" w:rsidP="008408A9">
                            <w:pPr>
                              <w:jc w:val="both"/>
                              <w:rPr>
                                <w:rFonts w:ascii="Times New Roman" w:hAnsi="Times New Roman"/>
                                <w:sz w:val="24"/>
                                <w:lang w:val="en-US"/>
                              </w:rPr>
                            </w:pPr>
                            <w:r w:rsidRPr="009C0685">
                              <w:rPr>
                                <w:rFonts w:ascii="Times New Roman" w:hAnsi="Times New Roman"/>
                                <w:b/>
                                <w:sz w:val="24"/>
                                <w:lang w:val="en-US"/>
                              </w:rPr>
                              <w:t>Step 3:</w:t>
                            </w:r>
                            <w:r>
                              <w:rPr>
                                <w:rFonts w:ascii="Times New Roman" w:hAnsi="Times New Roman"/>
                                <w:sz w:val="24"/>
                                <w:lang w:val="en-US"/>
                              </w:rPr>
                              <w:t xml:space="preserve"> With your partner, sort the pairs of cards into 2 different categories. What categories can you think of? Tip: The two categories do not have the same number of card pairs in them. </w:t>
                            </w:r>
                          </w:p>
                          <w:p w14:paraId="73942F37" w14:textId="77777777" w:rsidR="009B262B" w:rsidRPr="009C0685" w:rsidRDefault="009B262B" w:rsidP="008408A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9CFC4" id="Text Box 2" o:spid="_x0000_s1031" type="#_x0000_t202" style="position:absolute;left:0;text-align:left;margin-left:.4pt;margin-top:26.6pt;width:446.25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" fillcolor="white [3201]" strokecolor="#4bacc6 [3208]" strokeweight="5pt">
                <v:stroke linestyle="thickThin"/>
                <v:shadow color="#868686"/>
                <v:textbox>
                  <w:txbxContent>
                    <w:p w14:paraId="4E8CC726" w14:textId="77777777" w:rsidR="009B262B" w:rsidRPr="00D83288" w:rsidRDefault="009B262B" w:rsidP="008408A9">
                      <w:pPr>
                        <w:contextualSpacing/>
                        <w:jc w:val="center"/>
                        <w:rPr>
                          <w:rFonts w:ascii="Times New Roman" w:hAnsi="Times New Roman" w:cs="Times New Roman"/>
                          <w:b/>
                          <w:color w:val="17365D" w:themeColor="text2" w:themeShade="BF"/>
                          <w:sz w:val="24"/>
                          <w:lang w:val="en-US"/>
                        </w:rPr>
                      </w:pPr>
                      <w:r w:rsidRPr="00D83288">
                        <w:rPr>
                          <w:rFonts w:ascii="Times New Roman" w:hAnsi="Times New Roman" w:cs="Times New Roman"/>
                          <w:b/>
                          <w:color w:val="17365D" w:themeColor="text2" w:themeShade="BF"/>
                          <w:sz w:val="24"/>
                          <w:lang w:val="en-US"/>
                        </w:rPr>
                        <w:t>How to play this game</w:t>
                      </w:r>
                    </w:p>
                    <w:p w14:paraId="09C0D2C0" w14:textId="77777777" w:rsidR="009B262B" w:rsidRPr="0001330F" w:rsidRDefault="009B262B" w:rsidP="008408A9">
                      <w:pPr>
                        <w:jc w:val="both"/>
                        <w:rPr>
                          <w:rFonts w:ascii="Times New Roman" w:hAnsi="Times New Roman" w:cs="Times New Roman"/>
                          <w:b/>
                          <w:sz w:val="24"/>
                          <w:lang w:val="en-US"/>
                        </w:rPr>
                      </w:pPr>
                      <w:r w:rsidRPr="0001330F">
                        <w:rPr>
                          <w:rFonts w:ascii="Times New Roman" w:hAnsi="Times New Roman" w:cs="Times New Roman"/>
                          <w:b/>
                          <w:sz w:val="24"/>
                          <w:lang w:val="en-US"/>
                        </w:rPr>
                        <w:t xml:space="preserve">PART 1 </w:t>
                      </w:r>
                    </w:p>
                    <w:p w14:paraId="4561D057" w14:textId="77777777" w:rsidR="009B262B" w:rsidRPr="00EC4BE6" w:rsidRDefault="009B262B" w:rsidP="008408A9">
                      <w:pPr>
                        <w:jc w:val="both"/>
                        <w:rPr>
                          <w:rFonts w:ascii="Times New Roman" w:hAnsi="Times New Roman"/>
                          <w:sz w:val="24"/>
                          <w:lang w:val="en-US"/>
                        </w:rPr>
                      </w:pPr>
                      <w:r w:rsidRPr="009C0685">
                        <w:rPr>
                          <w:rFonts w:ascii="Times New Roman" w:hAnsi="Times New Roman"/>
                          <w:b/>
                          <w:sz w:val="24"/>
                          <w:lang w:val="en-US"/>
                        </w:rPr>
                        <w:t>Step 1:</w:t>
                      </w:r>
                      <w:r>
                        <w:rPr>
                          <w:rFonts w:ascii="Times New Roman" w:hAnsi="Times New Roman"/>
                          <w:sz w:val="24"/>
                          <w:lang w:val="en-US"/>
                        </w:rPr>
                        <w:t xml:space="preserve"> </w:t>
                      </w:r>
                      <w:r w:rsidRPr="00EC4BE6">
                        <w:rPr>
                          <w:rFonts w:ascii="Times New Roman" w:hAnsi="Times New Roman"/>
                          <w:sz w:val="24"/>
                          <w:lang w:val="en-US"/>
                        </w:rPr>
                        <w:t xml:space="preserve">Work with a partner. You get one set of cards, which contains 20 pictures and 20 sentences. Each sentence belongs to one picture. </w:t>
                      </w:r>
                    </w:p>
                    <w:p w14:paraId="5482631C" w14:textId="77777777" w:rsidR="009B262B" w:rsidRDefault="009B262B" w:rsidP="008408A9">
                      <w:pPr>
                        <w:jc w:val="both"/>
                        <w:rPr>
                          <w:rFonts w:ascii="Times New Roman" w:hAnsi="Times New Roman"/>
                          <w:sz w:val="24"/>
                          <w:lang w:val="en-US"/>
                        </w:rPr>
                      </w:pPr>
                      <w:r w:rsidRPr="009C0685">
                        <w:rPr>
                          <w:rFonts w:ascii="Times New Roman" w:hAnsi="Times New Roman"/>
                          <w:b/>
                          <w:sz w:val="24"/>
                          <w:lang w:val="en-US"/>
                        </w:rPr>
                        <w:t>Step 2:</w:t>
                      </w:r>
                      <w:r>
                        <w:rPr>
                          <w:rFonts w:ascii="Times New Roman" w:hAnsi="Times New Roman"/>
                          <w:sz w:val="24"/>
                          <w:lang w:val="en-US"/>
                        </w:rPr>
                        <w:t xml:space="preserve"> </w:t>
                      </w:r>
                      <w:r w:rsidRPr="00EC4BE6">
                        <w:rPr>
                          <w:rFonts w:ascii="Times New Roman" w:hAnsi="Times New Roman"/>
                          <w:sz w:val="24"/>
                          <w:lang w:val="en-US"/>
                        </w:rPr>
                        <w:t>Match the correct sentence to each picture. Spread the pictures and sentences face up on the table. You have 10 minutes to find the pairs.</w:t>
                      </w:r>
                    </w:p>
                    <w:p w14:paraId="29210A48" w14:textId="77777777" w:rsidR="009B262B" w:rsidRPr="00EC4BE6" w:rsidRDefault="009B262B" w:rsidP="008408A9">
                      <w:pPr>
                        <w:jc w:val="both"/>
                        <w:rPr>
                          <w:rFonts w:ascii="Times New Roman" w:hAnsi="Times New Roman"/>
                          <w:sz w:val="24"/>
                          <w:lang w:val="en-US"/>
                        </w:rPr>
                      </w:pPr>
                      <w:r w:rsidRPr="009C0685">
                        <w:rPr>
                          <w:rFonts w:ascii="Times New Roman" w:hAnsi="Times New Roman"/>
                          <w:b/>
                          <w:sz w:val="24"/>
                          <w:lang w:val="en-US"/>
                        </w:rPr>
                        <w:t>Step 3:</w:t>
                      </w:r>
                      <w:r>
                        <w:rPr>
                          <w:rFonts w:ascii="Times New Roman" w:hAnsi="Times New Roman"/>
                          <w:sz w:val="24"/>
                          <w:lang w:val="en-US"/>
                        </w:rPr>
                        <w:t xml:space="preserve"> With your partner, sort the pairs of cards into 2 different categories. What categories can you think of? Tip: The two categories do not have the same number of card pairs in them. </w:t>
                      </w:r>
                    </w:p>
                    <w:p w14:paraId="73942F37" w14:textId="77777777" w:rsidR="009B262B" w:rsidRPr="009C0685" w:rsidRDefault="009B262B" w:rsidP="008408A9">
                      <w:pPr>
                        <w:rPr>
                          <w:lang w:val="en-US"/>
                        </w:rPr>
                      </w:pPr>
                    </w:p>
                  </w:txbxContent>
                </v:textbox>
                <w10:wrap type="tight"/>
              </v:shape>
            </w:pict>
          </mc:Fallback>
        </mc:AlternateContent>
      </w:r>
      <w:r w:rsidR="004D5CDA" w:rsidRPr="008408A9">
        <w:rPr>
          <w:rFonts w:ascii="Times New Roman" w:hAnsi="Times New Roman" w:cs="Times New Roman"/>
          <w:b/>
          <w:sz w:val="28"/>
          <w:lang w:val="en-US"/>
        </w:rPr>
        <w:t xml:space="preserve">2.1.1. Activity 1 </w:t>
      </w:r>
    </w:p>
    <w:p w14:paraId="46F8E15E" w14:textId="77777777" w:rsidR="008408A9" w:rsidRDefault="008408A9" w:rsidP="00564CDC">
      <w:pPr>
        <w:spacing w:line="360" w:lineRule="auto"/>
        <w:jc w:val="both"/>
        <w:rPr>
          <w:rFonts w:ascii="Times New Roman" w:hAnsi="Times New Roman" w:cs="Times New Roman"/>
          <w:sz w:val="24"/>
          <w:lang w:val="en-US"/>
        </w:rPr>
      </w:pPr>
    </w:p>
    <w:tbl>
      <w:tblPr>
        <w:tblStyle w:val="TableGrid"/>
        <w:tblW w:w="0" w:type="auto"/>
        <w:tblLook w:val="04A0" w:firstRow="1" w:lastRow="0" w:firstColumn="1" w:lastColumn="0" w:noHBand="0" w:noVBand="1"/>
      </w:tblPr>
      <w:tblGrid>
        <w:gridCol w:w="4592"/>
        <w:gridCol w:w="4470"/>
      </w:tblGrid>
      <w:tr w:rsidR="008408A9" w:rsidRPr="009B262B" w14:paraId="23C5A627" w14:textId="77777777" w:rsidTr="00FE0F14">
        <w:trPr>
          <w:trHeight w:val="2563"/>
        </w:trPr>
        <w:tc>
          <w:tcPr>
            <w:tcW w:w="4606" w:type="dxa"/>
          </w:tcPr>
          <w:p w14:paraId="54EAB993" w14:textId="77777777" w:rsidR="008408A9" w:rsidRPr="00572F42" w:rsidRDefault="008408A9" w:rsidP="00F546C7">
            <w:pPr>
              <w:spacing w:line="360" w:lineRule="auto"/>
              <w:jc w:val="both"/>
              <w:rPr>
                <w:sz w:val="28"/>
              </w:rPr>
            </w:pPr>
            <w:r w:rsidRPr="00572F42">
              <w:rPr>
                <w:noProof/>
                <w:sz w:val="28"/>
                <w:lang w:val="en-US" w:eastAsia="en-US"/>
              </w:rPr>
              <w:drawing>
                <wp:inline distT="0" distB="0" distL="0" distR="0" wp14:anchorId="36B47C01" wp14:editId="4505F81F">
                  <wp:extent cx="2000250" cy="1495425"/>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19669" t="18860" r="45577" b="34873"/>
                          <a:stretch>
                            <a:fillRect/>
                          </a:stretch>
                        </pic:blipFill>
                        <pic:spPr bwMode="auto">
                          <a:xfrm>
                            <a:off x="0" y="0"/>
                            <a:ext cx="2000250" cy="1495425"/>
                          </a:xfrm>
                          <a:prstGeom prst="rect">
                            <a:avLst/>
                          </a:prstGeom>
                          <a:noFill/>
                          <a:ln w="9525">
                            <a:noFill/>
                            <a:miter lim="800000"/>
                            <a:headEnd/>
                            <a:tailEnd/>
                          </a:ln>
                        </pic:spPr>
                      </pic:pic>
                    </a:graphicData>
                  </a:graphic>
                </wp:inline>
              </w:drawing>
            </w:r>
          </w:p>
        </w:tc>
        <w:tc>
          <w:tcPr>
            <w:tcW w:w="4606" w:type="dxa"/>
            <w:vAlign w:val="center"/>
          </w:tcPr>
          <w:p w14:paraId="4BDE21DB" w14:textId="77777777" w:rsidR="008408A9" w:rsidRPr="00572F42" w:rsidRDefault="008408A9" w:rsidP="00F546C7">
            <w:pPr>
              <w:spacing w:line="360" w:lineRule="auto"/>
              <w:jc w:val="center"/>
              <w:rPr>
                <w:sz w:val="28"/>
                <w:lang w:val="en-US"/>
              </w:rPr>
            </w:pPr>
            <w:r w:rsidRPr="00572F42">
              <w:rPr>
                <w:sz w:val="28"/>
                <w:lang w:val="en-US"/>
              </w:rPr>
              <w:t>She’s just caught a fish.</w:t>
            </w:r>
          </w:p>
        </w:tc>
      </w:tr>
      <w:tr w:rsidR="008408A9" w:rsidRPr="004608AF" w14:paraId="25B9CF96" w14:textId="77777777" w:rsidTr="00FE0F14">
        <w:trPr>
          <w:trHeight w:val="2563"/>
        </w:trPr>
        <w:tc>
          <w:tcPr>
            <w:tcW w:w="4606" w:type="dxa"/>
          </w:tcPr>
          <w:p w14:paraId="7083E69B" w14:textId="77777777" w:rsidR="008408A9" w:rsidRPr="00572F42" w:rsidRDefault="008408A9" w:rsidP="00F546C7">
            <w:pPr>
              <w:spacing w:line="360" w:lineRule="auto"/>
              <w:jc w:val="both"/>
              <w:rPr>
                <w:sz w:val="28"/>
                <w:lang w:val="en-US"/>
              </w:rPr>
            </w:pPr>
            <w:r w:rsidRPr="00572F42">
              <w:rPr>
                <w:noProof/>
                <w:sz w:val="28"/>
                <w:lang w:val="en-US" w:eastAsia="en-US"/>
              </w:rPr>
              <w:lastRenderedPageBreak/>
              <w:drawing>
                <wp:inline distT="0" distB="0" distL="0" distR="0" wp14:anchorId="110C9B3A" wp14:editId="2BABAB01">
                  <wp:extent cx="2000250" cy="1495425"/>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19669" t="18860" r="45577" b="34873"/>
                          <a:stretch>
                            <a:fillRect/>
                          </a:stretch>
                        </pic:blipFill>
                        <pic:spPr bwMode="auto">
                          <a:xfrm>
                            <a:off x="0" y="0"/>
                            <a:ext cx="2000250" cy="1495425"/>
                          </a:xfrm>
                          <a:prstGeom prst="rect">
                            <a:avLst/>
                          </a:prstGeom>
                          <a:noFill/>
                          <a:ln w="9525">
                            <a:noFill/>
                            <a:miter lim="800000"/>
                            <a:headEnd/>
                            <a:tailEnd/>
                          </a:ln>
                        </pic:spPr>
                      </pic:pic>
                    </a:graphicData>
                  </a:graphic>
                </wp:inline>
              </w:drawing>
            </w:r>
          </w:p>
        </w:tc>
        <w:tc>
          <w:tcPr>
            <w:tcW w:w="4606" w:type="dxa"/>
            <w:vAlign w:val="center"/>
          </w:tcPr>
          <w:p w14:paraId="0F32AA3E" w14:textId="77777777" w:rsidR="008408A9" w:rsidRPr="00572F42" w:rsidRDefault="008408A9" w:rsidP="00F546C7">
            <w:pPr>
              <w:spacing w:line="360" w:lineRule="auto"/>
              <w:jc w:val="center"/>
              <w:rPr>
                <w:sz w:val="28"/>
                <w:lang w:val="en-US"/>
              </w:rPr>
            </w:pPr>
            <w:r w:rsidRPr="00572F42">
              <w:rPr>
                <w:sz w:val="28"/>
                <w:lang w:val="en-US"/>
              </w:rPr>
              <w:t>They’ve just graduated.</w:t>
            </w:r>
          </w:p>
        </w:tc>
      </w:tr>
      <w:tr w:rsidR="008408A9" w:rsidRPr="009B262B" w14:paraId="1ECF25C7" w14:textId="77777777" w:rsidTr="00FE0F14">
        <w:trPr>
          <w:trHeight w:val="2563"/>
        </w:trPr>
        <w:tc>
          <w:tcPr>
            <w:tcW w:w="4606" w:type="dxa"/>
          </w:tcPr>
          <w:p w14:paraId="645D76C5" w14:textId="77777777" w:rsidR="008408A9" w:rsidRPr="00572F42" w:rsidRDefault="008408A9" w:rsidP="00F546C7">
            <w:pPr>
              <w:spacing w:line="360" w:lineRule="auto"/>
              <w:jc w:val="both"/>
              <w:rPr>
                <w:sz w:val="28"/>
                <w:lang w:val="en-US"/>
              </w:rPr>
            </w:pPr>
            <w:r w:rsidRPr="00572F42">
              <w:rPr>
                <w:noProof/>
                <w:sz w:val="28"/>
                <w:lang w:val="en-US" w:eastAsia="en-US"/>
              </w:rPr>
              <w:drawing>
                <wp:anchor distT="0" distB="0" distL="114300" distR="114300" simplePos="0" relativeHeight="251660288" behindDoc="1" locked="0" layoutInCell="1" allowOverlap="1" wp14:anchorId="73CC2246" wp14:editId="794BBA42">
                  <wp:simplePos x="0" y="0"/>
                  <wp:positionH relativeFrom="column">
                    <wp:posOffset>-42545</wp:posOffset>
                  </wp:positionH>
                  <wp:positionV relativeFrom="paragraph">
                    <wp:posOffset>0</wp:posOffset>
                  </wp:positionV>
                  <wp:extent cx="2414270" cy="1590675"/>
                  <wp:effectExtent l="19050" t="0" r="5080" b="0"/>
                  <wp:wrapTight wrapText="bothSides">
                    <wp:wrapPolygon edited="0">
                      <wp:start x="-170" y="0"/>
                      <wp:lineTo x="-170" y="21471"/>
                      <wp:lineTo x="21645" y="21471"/>
                      <wp:lineTo x="21645" y="0"/>
                      <wp:lineTo x="-170" y="0"/>
                    </wp:wrapPolygon>
                  </wp:wrapTight>
                  <wp:docPr id="3" name="Grafik 2" descr="broken-glass-panel-with-football-germany-CW7H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n-glass-panel-with-football-germany-CW7HPN.jpg"/>
                          <pic:cNvPicPr/>
                        </pic:nvPicPr>
                        <pic:blipFill>
                          <a:blip r:embed="rId13" cstate="print"/>
                          <a:srcRect b="10046"/>
                          <a:stretch>
                            <a:fillRect/>
                          </a:stretch>
                        </pic:blipFill>
                        <pic:spPr>
                          <a:xfrm>
                            <a:off x="0" y="0"/>
                            <a:ext cx="2414270" cy="1590675"/>
                          </a:xfrm>
                          <a:prstGeom prst="rect">
                            <a:avLst/>
                          </a:prstGeom>
                        </pic:spPr>
                      </pic:pic>
                    </a:graphicData>
                  </a:graphic>
                </wp:anchor>
              </w:drawing>
            </w:r>
          </w:p>
        </w:tc>
        <w:tc>
          <w:tcPr>
            <w:tcW w:w="4606" w:type="dxa"/>
            <w:vAlign w:val="center"/>
          </w:tcPr>
          <w:p w14:paraId="70A25621" w14:textId="77777777" w:rsidR="008408A9" w:rsidRPr="00572F42" w:rsidRDefault="008408A9" w:rsidP="00F546C7">
            <w:pPr>
              <w:spacing w:line="360" w:lineRule="auto"/>
              <w:jc w:val="center"/>
              <w:rPr>
                <w:sz w:val="28"/>
                <w:lang w:val="en-US"/>
              </w:rPr>
            </w:pPr>
            <w:r w:rsidRPr="00572F42">
              <w:rPr>
                <w:sz w:val="28"/>
                <w:lang w:val="en-US"/>
              </w:rPr>
              <w:t>He’s just broken the window.</w:t>
            </w:r>
          </w:p>
        </w:tc>
      </w:tr>
      <w:tr w:rsidR="008408A9" w:rsidRPr="009B262B" w14:paraId="07D2E860" w14:textId="77777777" w:rsidTr="00F546C7">
        <w:tc>
          <w:tcPr>
            <w:tcW w:w="4606" w:type="dxa"/>
          </w:tcPr>
          <w:p w14:paraId="0BE90B74" w14:textId="77777777" w:rsidR="008408A9" w:rsidRPr="00572F42" w:rsidRDefault="008408A9" w:rsidP="00F546C7">
            <w:pPr>
              <w:spacing w:line="360" w:lineRule="auto"/>
              <w:jc w:val="both"/>
              <w:rPr>
                <w:sz w:val="28"/>
                <w:lang w:val="en-US"/>
              </w:rPr>
            </w:pPr>
            <w:r w:rsidRPr="00572F42">
              <w:rPr>
                <w:noProof/>
                <w:sz w:val="28"/>
                <w:lang w:val="en-US" w:eastAsia="en-US"/>
              </w:rPr>
              <w:drawing>
                <wp:inline distT="0" distB="0" distL="0" distR="0" wp14:anchorId="6935664B" wp14:editId="40A22FE0">
                  <wp:extent cx="1993265" cy="1581150"/>
                  <wp:effectExtent l="19050" t="0" r="6985"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l="19834" t="16471" r="45577" b="34706"/>
                          <a:stretch>
                            <a:fillRect/>
                          </a:stretch>
                        </pic:blipFill>
                        <pic:spPr bwMode="auto">
                          <a:xfrm>
                            <a:off x="0" y="0"/>
                            <a:ext cx="1993265" cy="1581150"/>
                          </a:xfrm>
                          <a:prstGeom prst="rect">
                            <a:avLst/>
                          </a:prstGeom>
                          <a:noFill/>
                          <a:ln w="9525">
                            <a:noFill/>
                            <a:miter lim="800000"/>
                            <a:headEnd/>
                            <a:tailEnd/>
                          </a:ln>
                        </pic:spPr>
                      </pic:pic>
                    </a:graphicData>
                  </a:graphic>
                </wp:inline>
              </w:drawing>
            </w:r>
          </w:p>
        </w:tc>
        <w:tc>
          <w:tcPr>
            <w:tcW w:w="4606" w:type="dxa"/>
            <w:vAlign w:val="center"/>
          </w:tcPr>
          <w:p w14:paraId="0669118C" w14:textId="77777777" w:rsidR="008408A9" w:rsidRPr="00572F42" w:rsidRDefault="008408A9" w:rsidP="00F546C7">
            <w:pPr>
              <w:spacing w:line="360" w:lineRule="auto"/>
              <w:jc w:val="center"/>
              <w:rPr>
                <w:sz w:val="28"/>
                <w:lang w:val="en-US"/>
              </w:rPr>
            </w:pPr>
            <w:r w:rsidRPr="00572F42">
              <w:rPr>
                <w:sz w:val="28"/>
                <w:lang w:val="en-US"/>
              </w:rPr>
              <w:t>The car’s just been hit by a deer.</w:t>
            </w:r>
          </w:p>
        </w:tc>
      </w:tr>
      <w:tr w:rsidR="008408A9" w:rsidRPr="009B262B" w14:paraId="46673790" w14:textId="77777777" w:rsidTr="00FE0F14">
        <w:trPr>
          <w:trHeight w:val="2563"/>
        </w:trPr>
        <w:tc>
          <w:tcPr>
            <w:tcW w:w="4606" w:type="dxa"/>
          </w:tcPr>
          <w:p w14:paraId="41296D69" w14:textId="77777777" w:rsidR="008408A9" w:rsidRPr="00572F42" w:rsidRDefault="008408A9" w:rsidP="00F546C7">
            <w:pPr>
              <w:spacing w:line="360" w:lineRule="auto"/>
              <w:jc w:val="both"/>
              <w:rPr>
                <w:sz w:val="28"/>
                <w:lang w:val="en-US"/>
              </w:rPr>
            </w:pPr>
            <w:r w:rsidRPr="00572F42">
              <w:rPr>
                <w:noProof/>
                <w:sz w:val="28"/>
                <w:lang w:val="en-US" w:eastAsia="en-US"/>
              </w:rPr>
              <w:drawing>
                <wp:inline distT="0" distB="0" distL="0" distR="0" wp14:anchorId="29137C0B" wp14:editId="6B8A7967">
                  <wp:extent cx="2000250" cy="1485900"/>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l="19669" t="18861" r="45577" b="35167"/>
                          <a:stretch>
                            <a:fillRect/>
                          </a:stretch>
                        </pic:blipFill>
                        <pic:spPr bwMode="auto">
                          <a:xfrm>
                            <a:off x="0" y="0"/>
                            <a:ext cx="2000250" cy="1485900"/>
                          </a:xfrm>
                          <a:prstGeom prst="rect">
                            <a:avLst/>
                          </a:prstGeom>
                          <a:noFill/>
                          <a:ln w="9525">
                            <a:noFill/>
                            <a:miter lim="800000"/>
                            <a:headEnd/>
                            <a:tailEnd/>
                          </a:ln>
                        </pic:spPr>
                      </pic:pic>
                    </a:graphicData>
                  </a:graphic>
                </wp:inline>
              </w:drawing>
            </w:r>
          </w:p>
        </w:tc>
        <w:tc>
          <w:tcPr>
            <w:tcW w:w="4606" w:type="dxa"/>
            <w:vAlign w:val="center"/>
          </w:tcPr>
          <w:p w14:paraId="6D573A5F" w14:textId="77777777" w:rsidR="008408A9" w:rsidRPr="00572F42" w:rsidRDefault="008408A9" w:rsidP="00F546C7">
            <w:pPr>
              <w:spacing w:line="360" w:lineRule="auto"/>
              <w:jc w:val="center"/>
              <w:rPr>
                <w:sz w:val="28"/>
                <w:lang w:val="en-US"/>
              </w:rPr>
            </w:pPr>
            <w:r w:rsidRPr="00572F42">
              <w:rPr>
                <w:sz w:val="28"/>
                <w:lang w:val="en-US"/>
              </w:rPr>
              <w:t>They’ve just heard a joke.</w:t>
            </w:r>
          </w:p>
        </w:tc>
      </w:tr>
      <w:tr w:rsidR="008408A9" w:rsidRPr="009B262B" w14:paraId="41F5C24D" w14:textId="77777777" w:rsidTr="00FE0F14">
        <w:trPr>
          <w:trHeight w:val="2563"/>
        </w:trPr>
        <w:tc>
          <w:tcPr>
            <w:tcW w:w="4606" w:type="dxa"/>
          </w:tcPr>
          <w:p w14:paraId="00CB5C45" w14:textId="77777777" w:rsidR="008408A9" w:rsidRPr="00572F42" w:rsidRDefault="008408A9" w:rsidP="00F546C7">
            <w:pPr>
              <w:spacing w:line="360" w:lineRule="auto"/>
              <w:jc w:val="both"/>
              <w:rPr>
                <w:sz w:val="28"/>
                <w:lang w:val="en-US"/>
              </w:rPr>
            </w:pPr>
            <w:r w:rsidRPr="00572F42">
              <w:rPr>
                <w:noProof/>
                <w:sz w:val="28"/>
                <w:lang w:val="en-US" w:eastAsia="en-US"/>
              </w:rPr>
              <w:drawing>
                <wp:inline distT="0" distB="0" distL="0" distR="0" wp14:anchorId="3A60423B" wp14:editId="19D994CC">
                  <wp:extent cx="2012315" cy="1590675"/>
                  <wp:effectExtent l="19050" t="0" r="6985" b="0"/>
                  <wp:docPr id="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l="19504" t="15882" r="45577" b="35000"/>
                          <a:stretch>
                            <a:fillRect/>
                          </a:stretch>
                        </pic:blipFill>
                        <pic:spPr bwMode="auto">
                          <a:xfrm>
                            <a:off x="0" y="0"/>
                            <a:ext cx="2012315" cy="1590675"/>
                          </a:xfrm>
                          <a:prstGeom prst="rect">
                            <a:avLst/>
                          </a:prstGeom>
                          <a:noFill/>
                          <a:ln w="9525">
                            <a:noFill/>
                            <a:miter lim="800000"/>
                            <a:headEnd/>
                            <a:tailEnd/>
                          </a:ln>
                        </pic:spPr>
                      </pic:pic>
                    </a:graphicData>
                  </a:graphic>
                </wp:inline>
              </w:drawing>
            </w:r>
          </w:p>
        </w:tc>
        <w:tc>
          <w:tcPr>
            <w:tcW w:w="4606" w:type="dxa"/>
            <w:vAlign w:val="center"/>
          </w:tcPr>
          <w:p w14:paraId="149F6516" w14:textId="77777777" w:rsidR="008408A9" w:rsidRPr="00572F42" w:rsidRDefault="008408A9" w:rsidP="00F546C7">
            <w:pPr>
              <w:spacing w:line="360" w:lineRule="auto"/>
              <w:jc w:val="center"/>
              <w:rPr>
                <w:sz w:val="28"/>
                <w:lang w:val="en-US"/>
              </w:rPr>
            </w:pPr>
            <w:r w:rsidRPr="00572F42">
              <w:rPr>
                <w:sz w:val="28"/>
                <w:lang w:val="en-US"/>
              </w:rPr>
              <w:t>He’s just proposed to her.</w:t>
            </w:r>
          </w:p>
        </w:tc>
      </w:tr>
      <w:tr w:rsidR="008408A9" w:rsidRPr="009B262B" w14:paraId="54E90C7C" w14:textId="77777777" w:rsidTr="00FE0F14">
        <w:trPr>
          <w:trHeight w:val="2563"/>
        </w:trPr>
        <w:tc>
          <w:tcPr>
            <w:tcW w:w="4606" w:type="dxa"/>
          </w:tcPr>
          <w:p w14:paraId="0C2BE9FE" w14:textId="77777777" w:rsidR="008408A9" w:rsidRPr="00572F42" w:rsidRDefault="008408A9" w:rsidP="00F546C7">
            <w:pPr>
              <w:spacing w:line="360" w:lineRule="auto"/>
              <w:jc w:val="both"/>
              <w:rPr>
                <w:sz w:val="28"/>
                <w:lang w:val="en-US"/>
              </w:rPr>
            </w:pPr>
            <w:r w:rsidRPr="00572F42">
              <w:rPr>
                <w:noProof/>
                <w:sz w:val="28"/>
                <w:lang w:val="en-US" w:eastAsia="en-US"/>
              </w:rPr>
              <w:lastRenderedPageBreak/>
              <w:drawing>
                <wp:inline distT="0" distB="0" distL="0" distR="0" wp14:anchorId="4B2E14E6" wp14:editId="41E49DA3">
                  <wp:extent cx="2000250" cy="148590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l="19520" t="19118" r="45742" b="35000"/>
                          <a:stretch>
                            <a:fillRect/>
                          </a:stretch>
                        </pic:blipFill>
                        <pic:spPr bwMode="auto">
                          <a:xfrm>
                            <a:off x="0" y="0"/>
                            <a:ext cx="2000250" cy="1485900"/>
                          </a:xfrm>
                          <a:prstGeom prst="rect">
                            <a:avLst/>
                          </a:prstGeom>
                          <a:noFill/>
                          <a:ln w="9525">
                            <a:noFill/>
                            <a:miter lim="800000"/>
                            <a:headEnd/>
                            <a:tailEnd/>
                          </a:ln>
                        </pic:spPr>
                      </pic:pic>
                    </a:graphicData>
                  </a:graphic>
                </wp:inline>
              </w:drawing>
            </w:r>
          </w:p>
        </w:tc>
        <w:tc>
          <w:tcPr>
            <w:tcW w:w="4606" w:type="dxa"/>
            <w:vAlign w:val="center"/>
          </w:tcPr>
          <w:p w14:paraId="0BBC612F" w14:textId="77777777" w:rsidR="008408A9" w:rsidRPr="00572F42" w:rsidRDefault="008408A9" w:rsidP="00F546C7">
            <w:pPr>
              <w:spacing w:line="360" w:lineRule="auto"/>
              <w:jc w:val="center"/>
              <w:rPr>
                <w:sz w:val="28"/>
                <w:lang w:val="en-US"/>
              </w:rPr>
            </w:pPr>
            <w:r w:rsidRPr="00572F42">
              <w:rPr>
                <w:sz w:val="28"/>
                <w:lang w:val="en-US"/>
              </w:rPr>
              <w:t>The bomb has just exploded.</w:t>
            </w:r>
          </w:p>
        </w:tc>
      </w:tr>
      <w:tr w:rsidR="008408A9" w:rsidRPr="009B262B" w14:paraId="5DD61B2E" w14:textId="77777777" w:rsidTr="00FE0F14">
        <w:trPr>
          <w:trHeight w:val="2563"/>
        </w:trPr>
        <w:tc>
          <w:tcPr>
            <w:tcW w:w="4606" w:type="dxa"/>
          </w:tcPr>
          <w:p w14:paraId="0B90C4AC" w14:textId="77777777" w:rsidR="008408A9" w:rsidRPr="00572F42" w:rsidRDefault="008408A9" w:rsidP="00F546C7">
            <w:pPr>
              <w:spacing w:line="360" w:lineRule="auto"/>
              <w:jc w:val="both"/>
              <w:rPr>
                <w:sz w:val="28"/>
                <w:lang w:val="en-US"/>
              </w:rPr>
            </w:pPr>
            <w:r w:rsidRPr="00572F42">
              <w:rPr>
                <w:noProof/>
                <w:sz w:val="28"/>
                <w:lang w:val="en-US" w:eastAsia="en-US"/>
              </w:rPr>
              <w:drawing>
                <wp:inline distT="0" distB="0" distL="0" distR="0" wp14:anchorId="7A804722" wp14:editId="2635EA26">
                  <wp:extent cx="1981200" cy="1495425"/>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l="19520" t="19118" r="46073" b="34706"/>
                          <a:stretch>
                            <a:fillRect/>
                          </a:stretch>
                        </pic:blipFill>
                        <pic:spPr bwMode="auto">
                          <a:xfrm>
                            <a:off x="0" y="0"/>
                            <a:ext cx="1981200" cy="1495425"/>
                          </a:xfrm>
                          <a:prstGeom prst="rect">
                            <a:avLst/>
                          </a:prstGeom>
                          <a:noFill/>
                          <a:ln w="9525">
                            <a:noFill/>
                            <a:miter lim="800000"/>
                            <a:headEnd/>
                            <a:tailEnd/>
                          </a:ln>
                        </pic:spPr>
                      </pic:pic>
                    </a:graphicData>
                  </a:graphic>
                </wp:inline>
              </w:drawing>
            </w:r>
          </w:p>
        </w:tc>
        <w:tc>
          <w:tcPr>
            <w:tcW w:w="4606" w:type="dxa"/>
            <w:vAlign w:val="center"/>
          </w:tcPr>
          <w:p w14:paraId="4BD5A2DF" w14:textId="77777777" w:rsidR="008408A9" w:rsidRPr="00572F42" w:rsidRDefault="008408A9" w:rsidP="00F546C7">
            <w:pPr>
              <w:spacing w:line="360" w:lineRule="auto"/>
              <w:jc w:val="center"/>
              <w:rPr>
                <w:sz w:val="28"/>
                <w:lang w:val="en-US"/>
              </w:rPr>
            </w:pPr>
            <w:r w:rsidRPr="00572F42">
              <w:rPr>
                <w:sz w:val="28"/>
                <w:lang w:val="en-US"/>
              </w:rPr>
              <w:t>She’s just won an Oscar.</w:t>
            </w:r>
          </w:p>
        </w:tc>
      </w:tr>
      <w:tr w:rsidR="008408A9" w:rsidRPr="009B262B" w14:paraId="7788CBEB" w14:textId="77777777" w:rsidTr="00FE0F14">
        <w:trPr>
          <w:trHeight w:val="2563"/>
        </w:trPr>
        <w:tc>
          <w:tcPr>
            <w:tcW w:w="4606" w:type="dxa"/>
          </w:tcPr>
          <w:p w14:paraId="79DD8933" w14:textId="77777777" w:rsidR="008408A9" w:rsidRPr="00572F42" w:rsidRDefault="008408A9" w:rsidP="00F546C7">
            <w:pPr>
              <w:spacing w:line="360" w:lineRule="auto"/>
              <w:jc w:val="both"/>
              <w:rPr>
                <w:sz w:val="28"/>
                <w:lang w:val="en-US"/>
              </w:rPr>
            </w:pPr>
            <w:r w:rsidRPr="00572F42">
              <w:rPr>
                <w:noProof/>
                <w:sz w:val="28"/>
                <w:lang w:val="en-US" w:eastAsia="en-US"/>
              </w:rPr>
              <w:drawing>
                <wp:inline distT="0" distB="0" distL="0" distR="0" wp14:anchorId="7D6484F3" wp14:editId="144D539E">
                  <wp:extent cx="2300288" cy="1533525"/>
                  <wp:effectExtent l="19050" t="0" r="4762" b="0"/>
                  <wp:docPr id="7" name="Grafik 5" descr="Bicycle-Acc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Accident.jpg"/>
                          <pic:cNvPicPr/>
                        </pic:nvPicPr>
                        <pic:blipFill>
                          <a:blip r:embed="rId19" cstate="print"/>
                          <a:stretch>
                            <a:fillRect/>
                          </a:stretch>
                        </pic:blipFill>
                        <pic:spPr>
                          <a:xfrm>
                            <a:off x="0" y="0"/>
                            <a:ext cx="2301430" cy="1534286"/>
                          </a:xfrm>
                          <a:prstGeom prst="rect">
                            <a:avLst/>
                          </a:prstGeom>
                        </pic:spPr>
                      </pic:pic>
                    </a:graphicData>
                  </a:graphic>
                </wp:inline>
              </w:drawing>
            </w:r>
          </w:p>
        </w:tc>
        <w:tc>
          <w:tcPr>
            <w:tcW w:w="4606" w:type="dxa"/>
            <w:vAlign w:val="center"/>
          </w:tcPr>
          <w:p w14:paraId="42E57365" w14:textId="77777777" w:rsidR="008408A9" w:rsidRPr="00572F42" w:rsidRDefault="008408A9" w:rsidP="00F546C7">
            <w:pPr>
              <w:spacing w:line="360" w:lineRule="auto"/>
              <w:jc w:val="center"/>
              <w:rPr>
                <w:sz w:val="28"/>
                <w:lang w:val="en-US"/>
              </w:rPr>
            </w:pPr>
            <w:r>
              <w:rPr>
                <w:sz w:val="28"/>
                <w:lang w:val="en-US"/>
              </w:rPr>
              <w:t xml:space="preserve">He’s </w:t>
            </w:r>
            <w:r w:rsidRPr="00572F42">
              <w:rPr>
                <w:sz w:val="28"/>
                <w:lang w:val="en-US"/>
              </w:rPr>
              <w:t>just fallen off his bike.</w:t>
            </w:r>
          </w:p>
        </w:tc>
      </w:tr>
      <w:tr w:rsidR="008408A9" w:rsidRPr="009B262B" w14:paraId="7592B5FC" w14:textId="77777777" w:rsidTr="00FE0F14">
        <w:trPr>
          <w:trHeight w:val="2563"/>
        </w:trPr>
        <w:tc>
          <w:tcPr>
            <w:tcW w:w="4606" w:type="dxa"/>
          </w:tcPr>
          <w:p w14:paraId="5603FB98" w14:textId="77777777" w:rsidR="008408A9" w:rsidRDefault="008408A9" w:rsidP="00F546C7">
            <w:pPr>
              <w:spacing w:line="360" w:lineRule="auto"/>
              <w:jc w:val="both"/>
              <w:rPr>
                <w:sz w:val="28"/>
                <w:lang w:val="en-US"/>
              </w:rPr>
            </w:pPr>
            <w:r>
              <w:rPr>
                <w:noProof/>
                <w:sz w:val="28"/>
                <w:lang w:val="en-US" w:eastAsia="en-US"/>
              </w:rPr>
              <w:drawing>
                <wp:inline distT="0" distB="0" distL="0" distR="0" wp14:anchorId="758D9941" wp14:editId="543D500B">
                  <wp:extent cx="2369993" cy="1133475"/>
                  <wp:effectExtent l="19050" t="0" r="0" b="0"/>
                  <wp:docPr id="10" name="Grafik 7" descr="Arsenal-s-Giroud-celebrates-his-penalty-goal-against-Fenerbahce-with-team-mates-Walcott-and-Mertesacker-during-their-Champions-League-qualifying-soccer-match-in-Istan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enal-s-Giroud-celebrates-his-penalty-goal-against-Fenerbahce-with-team-mates-Walcott-and-Mertesacker-during-their-Champions-League-qualifying-soccer-match-in-Istanbul.jpg"/>
                          <pic:cNvPicPr/>
                        </pic:nvPicPr>
                        <pic:blipFill>
                          <a:blip r:embed="rId20" cstate="print"/>
                          <a:stretch>
                            <a:fillRect/>
                          </a:stretch>
                        </pic:blipFill>
                        <pic:spPr>
                          <a:xfrm>
                            <a:off x="0" y="0"/>
                            <a:ext cx="2369993" cy="1133475"/>
                          </a:xfrm>
                          <a:prstGeom prst="rect">
                            <a:avLst/>
                          </a:prstGeom>
                        </pic:spPr>
                      </pic:pic>
                    </a:graphicData>
                  </a:graphic>
                </wp:inline>
              </w:drawing>
            </w:r>
          </w:p>
          <w:p w14:paraId="71D7CE8E" w14:textId="77777777" w:rsidR="008408A9" w:rsidRPr="00572F42" w:rsidRDefault="00201E6D" w:rsidP="00F546C7">
            <w:pPr>
              <w:spacing w:line="360" w:lineRule="auto"/>
              <w:jc w:val="both"/>
              <w:rPr>
                <w:sz w:val="28"/>
                <w:lang w:val="en-US"/>
              </w:rPr>
            </w:pPr>
            <w:r>
              <w:rPr>
                <w:noProof/>
                <w:sz w:val="28"/>
                <w:lang w:val="en-US" w:eastAsia="en-US"/>
              </w:rPr>
              <w:drawing>
                <wp:anchor distT="0" distB="0" distL="114300" distR="114300" simplePos="0" relativeHeight="251825152" behindDoc="0" locked="0" layoutInCell="1" allowOverlap="1" wp14:anchorId="4F349288" wp14:editId="2EE651C2">
                  <wp:simplePos x="0" y="0"/>
                  <wp:positionH relativeFrom="column">
                    <wp:posOffset>424180</wp:posOffset>
                  </wp:positionH>
                  <wp:positionV relativeFrom="paragraph">
                    <wp:posOffset>97790</wp:posOffset>
                  </wp:positionV>
                  <wp:extent cx="1514475" cy="2266950"/>
                  <wp:effectExtent l="400050" t="0" r="371475" b="0"/>
                  <wp:wrapNone/>
                  <wp:docPr id="56" name="Grafik 6" descr="girl-fallen-down-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fallen-down-stairs.jpg"/>
                          <pic:cNvPicPr/>
                        </pic:nvPicPr>
                        <pic:blipFill>
                          <a:blip r:embed="rId21" cstate="print"/>
                          <a:stretch>
                            <a:fillRect/>
                          </a:stretch>
                        </pic:blipFill>
                        <pic:spPr>
                          <a:xfrm rot="16200000">
                            <a:off x="0" y="0"/>
                            <a:ext cx="1514475" cy="2266950"/>
                          </a:xfrm>
                          <a:prstGeom prst="rect">
                            <a:avLst/>
                          </a:prstGeom>
                        </pic:spPr>
                      </pic:pic>
                    </a:graphicData>
                  </a:graphic>
                </wp:anchor>
              </w:drawing>
            </w:r>
          </w:p>
        </w:tc>
        <w:tc>
          <w:tcPr>
            <w:tcW w:w="4606" w:type="dxa"/>
            <w:vAlign w:val="center"/>
          </w:tcPr>
          <w:p w14:paraId="7F1C23B4" w14:textId="77777777" w:rsidR="008408A9" w:rsidRPr="00572F42" w:rsidRDefault="008408A9" w:rsidP="00F546C7">
            <w:pPr>
              <w:spacing w:line="360" w:lineRule="auto"/>
              <w:jc w:val="center"/>
              <w:rPr>
                <w:sz w:val="28"/>
                <w:lang w:val="en-US"/>
              </w:rPr>
            </w:pPr>
            <w:r>
              <w:rPr>
                <w:sz w:val="28"/>
                <w:lang w:val="en-US"/>
              </w:rPr>
              <w:t xml:space="preserve">They’ve just scored a goal. </w:t>
            </w:r>
          </w:p>
        </w:tc>
      </w:tr>
      <w:tr w:rsidR="00201E6D" w:rsidRPr="009B262B" w14:paraId="450946EE" w14:textId="77777777" w:rsidTr="00FE0F14">
        <w:trPr>
          <w:trHeight w:val="2563"/>
        </w:trPr>
        <w:tc>
          <w:tcPr>
            <w:tcW w:w="4606" w:type="dxa"/>
          </w:tcPr>
          <w:p w14:paraId="185C7FA8" w14:textId="77777777" w:rsidR="00201E6D" w:rsidRPr="009B262B" w:rsidRDefault="00201E6D" w:rsidP="00F546C7">
            <w:pPr>
              <w:spacing w:line="360" w:lineRule="auto"/>
              <w:jc w:val="both"/>
              <w:rPr>
                <w:noProof/>
                <w:sz w:val="28"/>
                <w:lang w:val="en-US"/>
              </w:rPr>
            </w:pPr>
            <w:r w:rsidRPr="00201E6D">
              <w:rPr>
                <w:noProof/>
                <w:sz w:val="28"/>
                <w:lang w:val="en-US" w:eastAsia="en-US"/>
              </w:rPr>
              <w:drawing>
                <wp:anchor distT="0" distB="0" distL="114300" distR="114300" simplePos="0" relativeHeight="251828224" behindDoc="0" locked="0" layoutInCell="1" allowOverlap="1" wp14:anchorId="54DB5DF6" wp14:editId="7EB08213">
                  <wp:simplePos x="0" y="0"/>
                  <wp:positionH relativeFrom="column">
                    <wp:posOffset>490855</wp:posOffset>
                  </wp:positionH>
                  <wp:positionV relativeFrom="paragraph">
                    <wp:posOffset>-6875145</wp:posOffset>
                  </wp:positionV>
                  <wp:extent cx="1514475" cy="2266950"/>
                  <wp:effectExtent l="400050" t="0" r="371475" b="0"/>
                  <wp:wrapNone/>
                  <wp:docPr id="93" name="Grafik 6" descr="girl-fallen-down-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fallen-down-stairs.jpg"/>
                          <pic:cNvPicPr/>
                        </pic:nvPicPr>
                        <pic:blipFill>
                          <a:blip r:embed="rId21" cstate="print"/>
                          <a:stretch>
                            <a:fillRect/>
                          </a:stretch>
                        </pic:blipFill>
                        <pic:spPr>
                          <a:xfrm rot="16200000">
                            <a:off x="0" y="0"/>
                            <a:ext cx="1514475" cy="2266950"/>
                          </a:xfrm>
                          <a:prstGeom prst="rect">
                            <a:avLst/>
                          </a:prstGeom>
                        </pic:spPr>
                      </pic:pic>
                    </a:graphicData>
                  </a:graphic>
                </wp:anchor>
              </w:drawing>
            </w:r>
          </w:p>
        </w:tc>
        <w:tc>
          <w:tcPr>
            <w:tcW w:w="4606" w:type="dxa"/>
            <w:vAlign w:val="center"/>
          </w:tcPr>
          <w:p w14:paraId="2F9A144B" w14:textId="77777777" w:rsidR="00201E6D" w:rsidRDefault="00201E6D" w:rsidP="00201E6D">
            <w:pPr>
              <w:spacing w:line="360" w:lineRule="auto"/>
              <w:jc w:val="center"/>
              <w:rPr>
                <w:noProof/>
                <w:sz w:val="28"/>
                <w:lang w:val="en-US"/>
              </w:rPr>
            </w:pPr>
            <w:r>
              <w:rPr>
                <w:noProof/>
                <w:sz w:val="28"/>
                <w:lang w:val="en-US"/>
              </w:rPr>
              <w:t>She’s just fallen down the stairs.</w:t>
            </w:r>
          </w:p>
        </w:tc>
      </w:tr>
      <w:tr w:rsidR="00201E6D" w:rsidRPr="00A83E26" w14:paraId="1BA40C1A" w14:textId="77777777" w:rsidTr="00201E6D">
        <w:trPr>
          <w:trHeight w:val="2563"/>
        </w:trPr>
        <w:tc>
          <w:tcPr>
            <w:tcW w:w="4606" w:type="dxa"/>
            <w:tcBorders>
              <w:bottom w:val="single" w:sz="4" w:space="0" w:color="auto"/>
            </w:tcBorders>
          </w:tcPr>
          <w:p w14:paraId="0FF2EF75" w14:textId="77777777" w:rsidR="00201E6D" w:rsidRDefault="00201E6D" w:rsidP="00F546C7">
            <w:pPr>
              <w:spacing w:line="360" w:lineRule="auto"/>
              <w:jc w:val="both"/>
              <w:rPr>
                <w:noProof/>
                <w:sz w:val="28"/>
                <w:lang w:val="en-US"/>
              </w:rPr>
            </w:pPr>
            <w:r>
              <w:rPr>
                <w:noProof/>
                <w:sz w:val="28"/>
                <w:lang w:val="en-US" w:eastAsia="en-US"/>
              </w:rPr>
              <w:lastRenderedPageBreak/>
              <w:drawing>
                <wp:anchor distT="0" distB="0" distL="114300" distR="114300" simplePos="0" relativeHeight="251826176" behindDoc="0" locked="0" layoutInCell="1" allowOverlap="1" wp14:anchorId="547B1FB1" wp14:editId="127BAED5">
                  <wp:simplePos x="0" y="0"/>
                  <wp:positionH relativeFrom="column">
                    <wp:posOffset>481330</wp:posOffset>
                  </wp:positionH>
                  <wp:positionV relativeFrom="paragraph">
                    <wp:posOffset>-344170</wp:posOffset>
                  </wp:positionV>
                  <wp:extent cx="1518920" cy="2266950"/>
                  <wp:effectExtent l="400050" t="0" r="367030" b="0"/>
                  <wp:wrapNone/>
                  <wp:docPr id="69" name="Grafik 8" descr="51cfdb05346660332939ccac069b3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fdb05346660332939ccac069b3d6a.jpg"/>
                          <pic:cNvPicPr/>
                        </pic:nvPicPr>
                        <pic:blipFill>
                          <a:blip r:embed="rId22" cstate="print"/>
                          <a:stretch>
                            <a:fillRect/>
                          </a:stretch>
                        </pic:blipFill>
                        <pic:spPr>
                          <a:xfrm rot="16200000">
                            <a:off x="0" y="0"/>
                            <a:ext cx="1518920" cy="2266950"/>
                          </a:xfrm>
                          <a:prstGeom prst="rect">
                            <a:avLst/>
                          </a:prstGeom>
                        </pic:spPr>
                      </pic:pic>
                    </a:graphicData>
                  </a:graphic>
                </wp:anchor>
              </w:drawing>
            </w:r>
          </w:p>
          <w:p w14:paraId="75D90A8E" w14:textId="77777777" w:rsidR="00201E6D" w:rsidRDefault="00201E6D" w:rsidP="00F546C7">
            <w:pPr>
              <w:spacing w:line="360" w:lineRule="auto"/>
              <w:jc w:val="both"/>
              <w:rPr>
                <w:noProof/>
                <w:sz w:val="28"/>
                <w:lang w:val="en-US"/>
              </w:rPr>
            </w:pPr>
          </w:p>
          <w:p w14:paraId="2276EC7D" w14:textId="77777777" w:rsidR="00201E6D" w:rsidRDefault="00201E6D" w:rsidP="00F546C7">
            <w:pPr>
              <w:spacing w:line="360" w:lineRule="auto"/>
              <w:jc w:val="both"/>
              <w:rPr>
                <w:noProof/>
                <w:sz w:val="28"/>
                <w:lang w:val="en-US"/>
              </w:rPr>
            </w:pPr>
          </w:p>
          <w:p w14:paraId="475B3779" w14:textId="77777777" w:rsidR="00201E6D" w:rsidRDefault="00201E6D" w:rsidP="00F546C7">
            <w:pPr>
              <w:spacing w:line="360" w:lineRule="auto"/>
              <w:jc w:val="both"/>
              <w:rPr>
                <w:noProof/>
                <w:sz w:val="28"/>
                <w:lang w:val="en-US"/>
              </w:rPr>
            </w:pPr>
          </w:p>
          <w:p w14:paraId="116C026A" w14:textId="77777777" w:rsidR="00201E6D" w:rsidRPr="008B0FE5" w:rsidRDefault="00201E6D" w:rsidP="00F546C7">
            <w:pPr>
              <w:spacing w:line="360" w:lineRule="auto"/>
              <w:jc w:val="both"/>
              <w:rPr>
                <w:noProof/>
                <w:sz w:val="28"/>
                <w:lang w:val="en-US"/>
              </w:rPr>
            </w:pPr>
          </w:p>
        </w:tc>
        <w:tc>
          <w:tcPr>
            <w:tcW w:w="4606" w:type="dxa"/>
            <w:tcBorders>
              <w:bottom w:val="single" w:sz="4" w:space="0" w:color="auto"/>
            </w:tcBorders>
            <w:vAlign w:val="center"/>
          </w:tcPr>
          <w:p w14:paraId="77A54DBC" w14:textId="77777777" w:rsidR="00201E6D" w:rsidRPr="008B0FE5" w:rsidRDefault="00201E6D" w:rsidP="00F546C7">
            <w:pPr>
              <w:spacing w:line="360" w:lineRule="auto"/>
              <w:jc w:val="center"/>
              <w:rPr>
                <w:noProof/>
                <w:sz w:val="28"/>
                <w:lang w:val="en-US"/>
              </w:rPr>
            </w:pPr>
            <w:r>
              <w:rPr>
                <w:noProof/>
                <w:sz w:val="28"/>
                <w:lang w:val="en-US"/>
              </w:rPr>
              <w:t>They’ve just got married.</w:t>
            </w:r>
          </w:p>
        </w:tc>
      </w:tr>
      <w:tr w:rsidR="008408A9" w:rsidRPr="009B262B" w14:paraId="281FC284" w14:textId="77777777" w:rsidTr="00FE0F14">
        <w:trPr>
          <w:trHeight w:val="2563"/>
        </w:trPr>
        <w:tc>
          <w:tcPr>
            <w:tcW w:w="4606" w:type="dxa"/>
          </w:tcPr>
          <w:p w14:paraId="7F70FD02" w14:textId="77777777" w:rsidR="008408A9" w:rsidRPr="008B0FE5" w:rsidRDefault="008408A9" w:rsidP="00F546C7">
            <w:pPr>
              <w:spacing w:line="360" w:lineRule="auto"/>
              <w:jc w:val="both"/>
              <w:rPr>
                <w:noProof/>
                <w:sz w:val="28"/>
                <w:lang w:val="en-US"/>
              </w:rPr>
            </w:pPr>
            <w:r>
              <w:rPr>
                <w:noProof/>
                <w:sz w:val="28"/>
                <w:lang w:val="en-US" w:eastAsia="en-US"/>
              </w:rPr>
              <w:drawing>
                <wp:inline distT="0" distB="0" distL="0" distR="0" wp14:anchorId="2DEED994" wp14:editId="3F1DBF15">
                  <wp:extent cx="2540000" cy="1428750"/>
                  <wp:effectExtent l="19050" t="0" r="0" b="0"/>
                  <wp:docPr id="13" name="Grafik 9" descr="8139496_448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9496_448x252.jpg"/>
                          <pic:cNvPicPr/>
                        </pic:nvPicPr>
                        <pic:blipFill>
                          <a:blip r:embed="rId23" cstate="print"/>
                          <a:stretch>
                            <a:fillRect/>
                          </a:stretch>
                        </pic:blipFill>
                        <pic:spPr>
                          <a:xfrm>
                            <a:off x="0" y="0"/>
                            <a:ext cx="2540000" cy="1428750"/>
                          </a:xfrm>
                          <a:prstGeom prst="rect">
                            <a:avLst/>
                          </a:prstGeom>
                        </pic:spPr>
                      </pic:pic>
                    </a:graphicData>
                  </a:graphic>
                </wp:inline>
              </w:drawing>
            </w:r>
          </w:p>
        </w:tc>
        <w:tc>
          <w:tcPr>
            <w:tcW w:w="4606" w:type="dxa"/>
            <w:vAlign w:val="center"/>
          </w:tcPr>
          <w:p w14:paraId="2CA74571" w14:textId="77777777" w:rsidR="008408A9" w:rsidRPr="008B0FE5" w:rsidRDefault="008408A9" w:rsidP="00F546C7">
            <w:pPr>
              <w:spacing w:line="360" w:lineRule="auto"/>
              <w:jc w:val="center"/>
              <w:rPr>
                <w:noProof/>
                <w:sz w:val="28"/>
                <w:lang w:val="en-US"/>
              </w:rPr>
            </w:pPr>
            <w:r>
              <w:rPr>
                <w:sz w:val="28"/>
                <w:lang w:val="en-US"/>
              </w:rPr>
              <w:t>The plane has just crashed.</w:t>
            </w:r>
          </w:p>
        </w:tc>
      </w:tr>
      <w:tr w:rsidR="008408A9" w14:paraId="42F0DDCA" w14:textId="77777777" w:rsidTr="00FE0F14">
        <w:trPr>
          <w:trHeight w:val="2563"/>
        </w:trPr>
        <w:tc>
          <w:tcPr>
            <w:tcW w:w="4606" w:type="dxa"/>
          </w:tcPr>
          <w:p w14:paraId="6575F9D9" w14:textId="77777777" w:rsidR="008408A9" w:rsidRPr="008B0FE5" w:rsidRDefault="008408A9" w:rsidP="00F546C7">
            <w:pPr>
              <w:spacing w:line="360" w:lineRule="auto"/>
              <w:jc w:val="both"/>
              <w:rPr>
                <w:noProof/>
                <w:sz w:val="28"/>
                <w:lang w:val="en-US"/>
              </w:rPr>
            </w:pPr>
            <w:r>
              <w:rPr>
                <w:noProof/>
                <w:sz w:val="28"/>
                <w:lang w:val="en-US" w:eastAsia="en-US"/>
              </w:rPr>
              <w:drawing>
                <wp:inline distT="0" distB="0" distL="0" distR="0" wp14:anchorId="73386AEF" wp14:editId="566B38A7">
                  <wp:extent cx="1571625" cy="1571625"/>
                  <wp:effectExtent l="19050" t="0" r="9525" b="0"/>
                  <wp:docPr id="14" name="Grafik 1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4" cstate="print"/>
                          <a:stretch>
                            <a:fillRect/>
                          </a:stretch>
                        </pic:blipFill>
                        <pic:spPr>
                          <a:xfrm>
                            <a:off x="0" y="0"/>
                            <a:ext cx="1571625" cy="1571625"/>
                          </a:xfrm>
                          <a:prstGeom prst="rect">
                            <a:avLst/>
                          </a:prstGeom>
                        </pic:spPr>
                      </pic:pic>
                    </a:graphicData>
                  </a:graphic>
                </wp:inline>
              </w:drawing>
            </w:r>
          </w:p>
        </w:tc>
        <w:tc>
          <w:tcPr>
            <w:tcW w:w="4606" w:type="dxa"/>
            <w:vAlign w:val="center"/>
          </w:tcPr>
          <w:p w14:paraId="79FEE700" w14:textId="77777777" w:rsidR="008408A9" w:rsidRPr="008B0FE5" w:rsidRDefault="008408A9" w:rsidP="00F546C7">
            <w:pPr>
              <w:spacing w:line="360" w:lineRule="auto"/>
              <w:jc w:val="center"/>
              <w:rPr>
                <w:noProof/>
                <w:sz w:val="28"/>
                <w:lang w:val="en-US"/>
              </w:rPr>
            </w:pPr>
            <w:r>
              <w:rPr>
                <w:sz w:val="28"/>
                <w:lang w:val="en-US"/>
              </w:rPr>
              <w:t>She’s just tripped.</w:t>
            </w:r>
          </w:p>
        </w:tc>
      </w:tr>
      <w:tr w:rsidR="008408A9" w:rsidRPr="009B262B" w14:paraId="5A225F52" w14:textId="77777777" w:rsidTr="00FE0F14">
        <w:trPr>
          <w:trHeight w:val="2563"/>
        </w:trPr>
        <w:tc>
          <w:tcPr>
            <w:tcW w:w="4606" w:type="dxa"/>
          </w:tcPr>
          <w:p w14:paraId="2D7972B7" w14:textId="77777777" w:rsidR="008408A9" w:rsidRPr="008B0FE5" w:rsidRDefault="008408A9" w:rsidP="00F546C7">
            <w:pPr>
              <w:spacing w:line="360" w:lineRule="auto"/>
              <w:jc w:val="both"/>
              <w:rPr>
                <w:noProof/>
                <w:sz w:val="28"/>
                <w:lang w:val="en-US"/>
              </w:rPr>
            </w:pPr>
            <w:r>
              <w:rPr>
                <w:noProof/>
                <w:sz w:val="28"/>
                <w:lang w:val="en-US" w:eastAsia="en-US"/>
              </w:rPr>
              <w:drawing>
                <wp:inline distT="0" distB="0" distL="0" distR="0" wp14:anchorId="6A6932CF" wp14:editId="60CF2EBA">
                  <wp:extent cx="2189329" cy="1466850"/>
                  <wp:effectExtent l="19050" t="0" r="1421" b="0"/>
                  <wp:docPr id="15" name="Grafik 11" descr="cro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jpg.jpg"/>
                          <pic:cNvPicPr/>
                        </pic:nvPicPr>
                        <pic:blipFill>
                          <a:blip r:embed="rId25" cstate="print"/>
                          <a:stretch>
                            <a:fillRect/>
                          </a:stretch>
                        </pic:blipFill>
                        <pic:spPr>
                          <a:xfrm>
                            <a:off x="0" y="0"/>
                            <a:ext cx="2189329" cy="1466850"/>
                          </a:xfrm>
                          <a:prstGeom prst="rect">
                            <a:avLst/>
                          </a:prstGeom>
                        </pic:spPr>
                      </pic:pic>
                    </a:graphicData>
                  </a:graphic>
                </wp:inline>
              </w:drawing>
            </w:r>
          </w:p>
        </w:tc>
        <w:tc>
          <w:tcPr>
            <w:tcW w:w="4606" w:type="dxa"/>
            <w:vAlign w:val="center"/>
          </w:tcPr>
          <w:p w14:paraId="27329246" w14:textId="77777777" w:rsidR="008408A9" w:rsidRPr="008B0FE5" w:rsidRDefault="008408A9" w:rsidP="00F546C7">
            <w:pPr>
              <w:spacing w:line="360" w:lineRule="auto"/>
              <w:jc w:val="center"/>
              <w:rPr>
                <w:noProof/>
                <w:sz w:val="28"/>
                <w:lang w:val="en-US"/>
              </w:rPr>
            </w:pPr>
            <w:r>
              <w:rPr>
                <w:noProof/>
                <w:sz w:val="28"/>
                <w:lang w:val="en-US"/>
              </w:rPr>
              <w:t>She’s just hurt her leg.</w:t>
            </w:r>
          </w:p>
        </w:tc>
      </w:tr>
      <w:tr w:rsidR="008408A9" w14:paraId="06F5E4C1" w14:textId="77777777" w:rsidTr="00FE0F14">
        <w:trPr>
          <w:trHeight w:val="2563"/>
        </w:trPr>
        <w:tc>
          <w:tcPr>
            <w:tcW w:w="4606" w:type="dxa"/>
          </w:tcPr>
          <w:p w14:paraId="73AFA919" w14:textId="77777777" w:rsidR="008408A9" w:rsidRDefault="008408A9" w:rsidP="00F546C7">
            <w:pPr>
              <w:spacing w:line="360" w:lineRule="auto"/>
              <w:jc w:val="both"/>
              <w:rPr>
                <w:sz w:val="24"/>
                <w:lang w:val="en-US"/>
              </w:rPr>
            </w:pPr>
            <w:r w:rsidRPr="00921EE7">
              <w:rPr>
                <w:noProof/>
                <w:sz w:val="24"/>
                <w:lang w:val="en-US" w:eastAsia="en-US"/>
              </w:rPr>
              <w:drawing>
                <wp:anchor distT="0" distB="0" distL="114300" distR="114300" simplePos="0" relativeHeight="251663360" behindDoc="1" locked="0" layoutInCell="1" allowOverlap="1" wp14:anchorId="07407542" wp14:editId="4EDF16BA">
                  <wp:simplePos x="0" y="0"/>
                  <wp:positionH relativeFrom="column">
                    <wp:posOffset>-42545</wp:posOffset>
                  </wp:positionH>
                  <wp:positionV relativeFrom="paragraph">
                    <wp:posOffset>-14605</wp:posOffset>
                  </wp:positionV>
                  <wp:extent cx="2038350" cy="1489075"/>
                  <wp:effectExtent l="19050" t="0" r="0" b="0"/>
                  <wp:wrapTight wrapText="bothSides">
                    <wp:wrapPolygon edited="0">
                      <wp:start x="-202" y="0"/>
                      <wp:lineTo x="-202" y="21278"/>
                      <wp:lineTo x="21600" y="21278"/>
                      <wp:lineTo x="21600" y="0"/>
                      <wp:lineTo x="-202" y="0"/>
                    </wp:wrapPolygon>
                  </wp:wrapTight>
                  <wp:docPr id="16" name="docs-internal-guid-bbdc08e4-86a6-d337-dfa7-8ae6607dbf63" descr="https://lh3.googleusercontent.com/MozUdkgDBU5QTusnTb4NTXb2xbO3g_Zj2Zcbov8Gg1mFoNbHiaRBzq4gjF4FCEurdwJoFKj3MvCZNoeyUAs8RRde_ijeIvoUFPTA-jHlkzr-TiDEtlgvsFM4ax4SAXb2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bdc08e4-86a6-d337-dfa7-8ae6607dbf63" descr="https://lh3.googleusercontent.com/MozUdkgDBU5QTusnTb4NTXb2xbO3g_Zj2Zcbov8Gg1mFoNbHiaRBzq4gjF4FCEurdwJoFKj3MvCZNoeyUAs8RRde_ijeIvoUFPTA-jHlkzr-TiDEtlgvsFM4ax4SAXb2ig"/>
                          <pic:cNvPicPr>
                            <a:picLocks noChangeAspect="1" noChangeArrowheads="1"/>
                          </pic:cNvPicPr>
                        </pic:nvPicPr>
                        <pic:blipFill>
                          <a:blip r:embed="rId26" cstate="print"/>
                          <a:srcRect l="14953"/>
                          <a:stretch>
                            <a:fillRect/>
                          </a:stretch>
                        </pic:blipFill>
                        <pic:spPr bwMode="auto">
                          <a:xfrm>
                            <a:off x="0" y="0"/>
                            <a:ext cx="2038350" cy="1489075"/>
                          </a:xfrm>
                          <a:prstGeom prst="rect">
                            <a:avLst/>
                          </a:prstGeom>
                          <a:noFill/>
                          <a:ln w="9525">
                            <a:noFill/>
                            <a:miter lim="800000"/>
                            <a:headEnd/>
                            <a:tailEnd/>
                          </a:ln>
                        </pic:spPr>
                      </pic:pic>
                    </a:graphicData>
                  </a:graphic>
                </wp:anchor>
              </w:drawing>
            </w:r>
          </w:p>
        </w:tc>
        <w:tc>
          <w:tcPr>
            <w:tcW w:w="4606" w:type="dxa"/>
            <w:vAlign w:val="center"/>
          </w:tcPr>
          <w:p w14:paraId="34F71BE5" w14:textId="77777777" w:rsidR="008408A9" w:rsidRPr="00A93090" w:rsidRDefault="008408A9" w:rsidP="00F546C7">
            <w:pPr>
              <w:spacing w:line="360" w:lineRule="auto"/>
              <w:jc w:val="center"/>
              <w:rPr>
                <w:sz w:val="28"/>
                <w:lang w:val="en-US"/>
              </w:rPr>
            </w:pPr>
            <w:r w:rsidRPr="00A93090">
              <w:rPr>
                <w:sz w:val="28"/>
                <w:lang w:val="en-US"/>
              </w:rPr>
              <w:t>He’s been running.</w:t>
            </w:r>
          </w:p>
        </w:tc>
      </w:tr>
      <w:tr w:rsidR="008408A9" w14:paraId="7040642B" w14:textId="77777777" w:rsidTr="00FE0F14">
        <w:trPr>
          <w:trHeight w:val="2563"/>
        </w:trPr>
        <w:tc>
          <w:tcPr>
            <w:tcW w:w="4606" w:type="dxa"/>
          </w:tcPr>
          <w:p w14:paraId="22557B4F" w14:textId="77777777" w:rsidR="008408A9" w:rsidRDefault="00B41ACB" w:rsidP="00F546C7">
            <w:pPr>
              <w:spacing w:line="360" w:lineRule="auto"/>
              <w:jc w:val="both"/>
              <w:rPr>
                <w:sz w:val="24"/>
                <w:lang w:val="en-US"/>
              </w:rPr>
            </w:pPr>
            <w:r>
              <w:rPr>
                <w:noProof/>
                <w:sz w:val="24"/>
                <w:lang w:val="en-US" w:eastAsia="en-US"/>
              </w:rPr>
              <w:lastRenderedPageBreak/>
              <w:drawing>
                <wp:anchor distT="0" distB="0" distL="114300" distR="114300" simplePos="0" relativeHeight="251675648" behindDoc="0" locked="0" layoutInCell="1" allowOverlap="1" wp14:anchorId="5F77CEC9" wp14:editId="1244E078">
                  <wp:simplePos x="0" y="0"/>
                  <wp:positionH relativeFrom="column">
                    <wp:posOffset>-1777365</wp:posOffset>
                  </wp:positionH>
                  <wp:positionV relativeFrom="paragraph">
                    <wp:posOffset>1603375</wp:posOffset>
                  </wp:positionV>
                  <wp:extent cx="1334770" cy="1685925"/>
                  <wp:effectExtent l="190500" t="0" r="170180" b="0"/>
                  <wp:wrapNone/>
                  <wp:docPr id="2" name="Grafik 4" descr="stock-photo-family-smiling-for-the-camera-with-paint-splattered-all-over-their-clothes-after-having-a-paint-10715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amily-smiling-for-the-camera-with-paint-splattered-all-over-their-clothes-after-having-a-paint-107154851.jpg"/>
                          <pic:cNvPicPr/>
                        </pic:nvPicPr>
                        <pic:blipFill>
                          <a:blip r:embed="rId27" cstate="print"/>
                          <a:srcRect l="6289" t="4327" b="4808"/>
                          <a:stretch>
                            <a:fillRect/>
                          </a:stretch>
                        </pic:blipFill>
                        <pic:spPr>
                          <a:xfrm rot="16200000">
                            <a:off x="0" y="0"/>
                            <a:ext cx="1334770" cy="1685925"/>
                          </a:xfrm>
                          <a:prstGeom prst="rect">
                            <a:avLst/>
                          </a:prstGeom>
                        </pic:spPr>
                      </pic:pic>
                    </a:graphicData>
                  </a:graphic>
                </wp:anchor>
              </w:drawing>
            </w:r>
            <w:r w:rsidR="008408A9" w:rsidRPr="00A93090">
              <w:rPr>
                <w:noProof/>
                <w:sz w:val="24"/>
                <w:lang w:val="en-US" w:eastAsia="en-US"/>
              </w:rPr>
              <w:drawing>
                <wp:anchor distT="0" distB="0" distL="114300" distR="114300" simplePos="0" relativeHeight="251664384" behindDoc="1" locked="0" layoutInCell="1" allowOverlap="1" wp14:anchorId="77642133" wp14:editId="575A97EA">
                  <wp:simplePos x="0" y="0"/>
                  <wp:positionH relativeFrom="column">
                    <wp:posOffset>-42545</wp:posOffset>
                  </wp:positionH>
                  <wp:positionV relativeFrom="paragraph">
                    <wp:posOffset>-1270</wp:posOffset>
                  </wp:positionV>
                  <wp:extent cx="2188845" cy="1409700"/>
                  <wp:effectExtent l="19050" t="0" r="1905" b="0"/>
                  <wp:wrapTight wrapText="bothSides">
                    <wp:wrapPolygon edited="0">
                      <wp:start x="-188" y="0"/>
                      <wp:lineTo x="-188" y="21308"/>
                      <wp:lineTo x="21619" y="21308"/>
                      <wp:lineTo x="21619" y="0"/>
                      <wp:lineTo x="-188" y="0"/>
                    </wp:wrapPolygon>
                  </wp:wrapTight>
                  <wp:docPr id="17" name="Grafik 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8" cstate="print"/>
                          <a:srcRect l="11636" r="13818" b="27869"/>
                          <a:stretch>
                            <a:fillRect/>
                          </a:stretch>
                        </pic:blipFill>
                        <pic:spPr>
                          <a:xfrm>
                            <a:off x="0" y="0"/>
                            <a:ext cx="2188845" cy="1409700"/>
                          </a:xfrm>
                          <a:prstGeom prst="rect">
                            <a:avLst/>
                          </a:prstGeom>
                        </pic:spPr>
                      </pic:pic>
                    </a:graphicData>
                  </a:graphic>
                </wp:anchor>
              </w:drawing>
            </w:r>
          </w:p>
        </w:tc>
        <w:tc>
          <w:tcPr>
            <w:tcW w:w="4606" w:type="dxa"/>
            <w:vAlign w:val="center"/>
          </w:tcPr>
          <w:p w14:paraId="44684C35" w14:textId="77777777" w:rsidR="008408A9" w:rsidRPr="00A93090" w:rsidRDefault="008408A9" w:rsidP="00F546C7">
            <w:pPr>
              <w:spacing w:line="360" w:lineRule="auto"/>
              <w:jc w:val="center"/>
              <w:rPr>
                <w:sz w:val="28"/>
                <w:lang w:val="en-US"/>
              </w:rPr>
            </w:pPr>
            <w:r w:rsidRPr="00A93090">
              <w:rPr>
                <w:sz w:val="28"/>
                <w:lang w:val="en-US"/>
              </w:rPr>
              <w:t>They’ve been gardening.</w:t>
            </w:r>
          </w:p>
        </w:tc>
      </w:tr>
      <w:tr w:rsidR="008408A9" w14:paraId="7024A71B" w14:textId="77777777" w:rsidTr="00FE0F14">
        <w:trPr>
          <w:trHeight w:val="2563"/>
        </w:trPr>
        <w:tc>
          <w:tcPr>
            <w:tcW w:w="4606" w:type="dxa"/>
          </w:tcPr>
          <w:p w14:paraId="714FBA6E" w14:textId="77777777" w:rsidR="008408A9" w:rsidRDefault="008408A9" w:rsidP="00FE0F14">
            <w:pPr>
              <w:spacing w:line="360" w:lineRule="auto"/>
              <w:jc w:val="both"/>
              <w:rPr>
                <w:sz w:val="24"/>
                <w:lang w:val="en-US"/>
              </w:rPr>
            </w:pPr>
          </w:p>
        </w:tc>
        <w:tc>
          <w:tcPr>
            <w:tcW w:w="4606" w:type="dxa"/>
            <w:vAlign w:val="center"/>
          </w:tcPr>
          <w:p w14:paraId="1AB0150F" w14:textId="77777777" w:rsidR="008408A9" w:rsidRPr="00A93090" w:rsidRDefault="008408A9" w:rsidP="00F546C7">
            <w:pPr>
              <w:spacing w:line="360" w:lineRule="auto"/>
              <w:jc w:val="center"/>
              <w:rPr>
                <w:sz w:val="28"/>
                <w:lang w:val="en-US"/>
              </w:rPr>
            </w:pPr>
            <w:r w:rsidRPr="00A93090">
              <w:rPr>
                <w:sz w:val="28"/>
                <w:lang w:val="en-US"/>
              </w:rPr>
              <w:t>They</w:t>
            </w:r>
            <w:r>
              <w:rPr>
                <w:sz w:val="28"/>
                <w:lang w:val="en-US"/>
              </w:rPr>
              <w:t>’ve</w:t>
            </w:r>
            <w:r w:rsidRPr="00A93090">
              <w:rPr>
                <w:sz w:val="28"/>
                <w:lang w:val="en-US"/>
              </w:rPr>
              <w:t xml:space="preserve"> been painting</w:t>
            </w:r>
          </w:p>
        </w:tc>
      </w:tr>
      <w:tr w:rsidR="008408A9" w:rsidRPr="009B262B" w14:paraId="6F223AE0" w14:textId="77777777" w:rsidTr="00B41ACB">
        <w:trPr>
          <w:trHeight w:val="2563"/>
        </w:trPr>
        <w:tc>
          <w:tcPr>
            <w:tcW w:w="4606" w:type="dxa"/>
          </w:tcPr>
          <w:p w14:paraId="492B9BA9" w14:textId="77777777" w:rsidR="008408A9" w:rsidRDefault="008408A9" w:rsidP="00F546C7">
            <w:pPr>
              <w:spacing w:line="360" w:lineRule="auto"/>
              <w:jc w:val="both"/>
              <w:rPr>
                <w:sz w:val="24"/>
                <w:lang w:val="en-US"/>
              </w:rPr>
            </w:pPr>
            <w:r>
              <w:rPr>
                <w:noProof/>
                <w:sz w:val="24"/>
                <w:lang w:val="en-US" w:eastAsia="en-US"/>
              </w:rPr>
              <w:drawing>
                <wp:inline distT="0" distB="0" distL="0" distR="0" wp14:anchorId="4982C58C" wp14:editId="38E16806">
                  <wp:extent cx="1359765" cy="1488353"/>
                  <wp:effectExtent l="19050" t="0" r="0" b="0"/>
                  <wp:docPr id="19" name="Grafik 16" descr="bca838daf8bebab5b95fa964bcac0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838daf8bebab5b95fa964bcac08c7.jpg"/>
                          <pic:cNvPicPr/>
                        </pic:nvPicPr>
                        <pic:blipFill>
                          <a:blip r:embed="rId8" cstate="print"/>
                          <a:stretch>
                            <a:fillRect/>
                          </a:stretch>
                        </pic:blipFill>
                        <pic:spPr>
                          <a:xfrm>
                            <a:off x="0" y="0"/>
                            <a:ext cx="1360598" cy="1489265"/>
                          </a:xfrm>
                          <a:prstGeom prst="rect">
                            <a:avLst/>
                          </a:prstGeom>
                        </pic:spPr>
                      </pic:pic>
                    </a:graphicData>
                  </a:graphic>
                </wp:inline>
              </w:drawing>
            </w:r>
          </w:p>
        </w:tc>
        <w:tc>
          <w:tcPr>
            <w:tcW w:w="4606" w:type="dxa"/>
            <w:vAlign w:val="center"/>
          </w:tcPr>
          <w:p w14:paraId="28FF8F1E" w14:textId="77777777" w:rsidR="008408A9" w:rsidRPr="00A93090" w:rsidRDefault="008408A9" w:rsidP="00F546C7">
            <w:pPr>
              <w:spacing w:line="360" w:lineRule="auto"/>
              <w:jc w:val="center"/>
              <w:rPr>
                <w:sz w:val="28"/>
                <w:lang w:val="en-US"/>
              </w:rPr>
            </w:pPr>
            <w:r w:rsidRPr="00A93090">
              <w:rPr>
                <w:sz w:val="28"/>
                <w:lang w:val="en-US"/>
              </w:rPr>
              <w:t>The cat has been eating sprinkles.</w:t>
            </w:r>
          </w:p>
        </w:tc>
      </w:tr>
      <w:tr w:rsidR="008408A9" w:rsidRPr="009B262B" w14:paraId="2FBBC08B" w14:textId="77777777" w:rsidTr="00B41ACB">
        <w:trPr>
          <w:trHeight w:val="2563"/>
        </w:trPr>
        <w:tc>
          <w:tcPr>
            <w:tcW w:w="4606" w:type="dxa"/>
          </w:tcPr>
          <w:p w14:paraId="0F39A06F" w14:textId="77777777" w:rsidR="008408A9" w:rsidRDefault="008408A9" w:rsidP="00F546C7">
            <w:pPr>
              <w:spacing w:line="360" w:lineRule="auto"/>
              <w:jc w:val="both"/>
              <w:rPr>
                <w:sz w:val="24"/>
                <w:lang w:val="en-US"/>
              </w:rPr>
            </w:pPr>
            <w:r w:rsidRPr="00A93090">
              <w:rPr>
                <w:noProof/>
                <w:sz w:val="24"/>
                <w:lang w:val="en-US" w:eastAsia="en-US"/>
              </w:rPr>
              <w:drawing>
                <wp:anchor distT="0" distB="0" distL="114300" distR="114300" simplePos="0" relativeHeight="251666432" behindDoc="1" locked="0" layoutInCell="1" allowOverlap="1" wp14:anchorId="3A6071B1" wp14:editId="20F66008">
                  <wp:simplePos x="0" y="0"/>
                  <wp:positionH relativeFrom="column">
                    <wp:posOffset>14605</wp:posOffset>
                  </wp:positionH>
                  <wp:positionV relativeFrom="paragraph">
                    <wp:posOffset>-3810</wp:posOffset>
                  </wp:positionV>
                  <wp:extent cx="2098675" cy="1571625"/>
                  <wp:effectExtent l="19050" t="0" r="0" b="0"/>
                  <wp:wrapTight wrapText="bothSides">
                    <wp:wrapPolygon edited="0">
                      <wp:start x="-196" y="0"/>
                      <wp:lineTo x="-196" y="21469"/>
                      <wp:lineTo x="21567" y="21469"/>
                      <wp:lineTo x="21567" y="0"/>
                      <wp:lineTo x="-196" y="0"/>
                    </wp:wrapPolygon>
                  </wp:wrapTight>
                  <wp:docPr id="20" name="Grafik 3" descr="o-FREEZING-COLD-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REEZING-COLD-570.jpg"/>
                          <pic:cNvPicPr/>
                        </pic:nvPicPr>
                        <pic:blipFill>
                          <a:blip r:embed="rId29" cstate="print"/>
                          <a:stretch>
                            <a:fillRect/>
                          </a:stretch>
                        </pic:blipFill>
                        <pic:spPr>
                          <a:xfrm>
                            <a:off x="0" y="0"/>
                            <a:ext cx="2098675" cy="1571625"/>
                          </a:xfrm>
                          <a:prstGeom prst="rect">
                            <a:avLst/>
                          </a:prstGeom>
                        </pic:spPr>
                      </pic:pic>
                    </a:graphicData>
                  </a:graphic>
                </wp:anchor>
              </w:drawing>
            </w:r>
          </w:p>
        </w:tc>
        <w:tc>
          <w:tcPr>
            <w:tcW w:w="4606" w:type="dxa"/>
            <w:vAlign w:val="center"/>
          </w:tcPr>
          <w:p w14:paraId="30CC7BF2" w14:textId="77777777" w:rsidR="008408A9" w:rsidRPr="00A93090" w:rsidRDefault="008408A9" w:rsidP="00F546C7">
            <w:pPr>
              <w:spacing w:line="360" w:lineRule="auto"/>
              <w:jc w:val="center"/>
              <w:rPr>
                <w:sz w:val="28"/>
                <w:lang w:val="en-US"/>
              </w:rPr>
            </w:pPr>
            <w:r w:rsidRPr="00A93090">
              <w:rPr>
                <w:sz w:val="28"/>
                <w:lang w:val="en-US"/>
              </w:rPr>
              <w:t>The girl</w:t>
            </w:r>
            <w:r>
              <w:rPr>
                <w:sz w:val="28"/>
                <w:lang w:val="en-US"/>
              </w:rPr>
              <w:t xml:space="preserve"> has</w:t>
            </w:r>
            <w:r w:rsidRPr="00A93090">
              <w:rPr>
                <w:sz w:val="28"/>
                <w:lang w:val="en-US"/>
              </w:rPr>
              <w:t xml:space="preserve"> been walking in the snow</w:t>
            </w:r>
            <w:r>
              <w:rPr>
                <w:sz w:val="28"/>
                <w:lang w:val="en-US"/>
              </w:rPr>
              <w:t>.</w:t>
            </w:r>
          </w:p>
        </w:tc>
      </w:tr>
    </w:tbl>
    <w:p w14:paraId="50D64EDD" w14:textId="77777777" w:rsidR="0064615F" w:rsidRDefault="0064615F" w:rsidP="0032794C">
      <w:pPr>
        <w:spacing w:line="360" w:lineRule="auto"/>
        <w:jc w:val="both"/>
        <w:rPr>
          <w:rFonts w:ascii="Times New Roman" w:hAnsi="Times New Roman" w:cs="Times New Roman"/>
          <w:sz w:val="24"/>
          <w:lang w:val="en-US"/>
        </w:rPr>
      </w:pPr>
    </w:p>
    <w:p w14:paraId="489C613B" w14:textId="77777777" w:rsidR="00D909C5" w:rsidRDefault="008408A9" w:rsidP="0032794C">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Ad. step 3: the teacher should give the students time to think for themselves and try out different categories for dividing the card pairs. The division to be arrived at is the following: the first fifteen card pairs (as ordered above, at least) express the notion of ‘recent events’, whereas the last five card pairs express the notion of ‘recent activities’. The aim is that the students notice but more importantly are made aware of and understand the difference between ‘event/state’ and ‘activity’ and the structural form they are realized by. </w:t>
      </w:r>
      <w:r w:rsidR="0032794C">
        <w:rPr>
          <w:rFonts w:ascii="Times New Roman" w:hAnsi="Times New Roman" w:cs="Times New Roman"/>
          <w:sz w:val="24"/>
          <w:lang w:val="en-US"/>
        </w:rPr>
        <w:t>Should students not arrive at this, the teacher should tell them how to divide the card pairs, but no</w:t>
      </w:r>
      <w:r w:rsidR="00D909C5">
        <w:rPr>
          <w:rFonts w:ascii="Times New Roman" w:hAnsi="Times New Roman" w:cs="Times New Roman"/>
          <w:sz w:val="24"/>
          <w:lang w:val="en-US"/>
        </w:rPr>
        <w:t xml:space="preserve">t why. </w:t>
      </w:r>
    </w:p>
    <w:p w14:paraId="324AF252" w14:textId="77777777" w:rsidR="008408A9" w:rsidRDefault="00D909C5" w:rsidP="00D909C5">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lastRenderedPageBreak/>
        <w:t xml:space="preserve">Instead, students are to work in pairs to find a rule for why the simple form is used in the one set of card pairs and the continuous form in the other. Students should do this secretively, and whisper their ideas into their teacher’s ear. </w:t>
      </w:r>
    </w:p>
    <w:p w14:paraId="003EFE1F" w14:textId="4B5A4CDB" w:rsidR="00D909C5" w:rsidRDefault="002F6361" w:rsidP="00D909C5">
      <w:pPr>
        <w:spacing w:line="360" w:lineRule="auto"/>
        <w:ind w:firstLine="708"/>
        <w:jc w:val="both"/>
        <w:rPr>
          <w:rFonts w:ascii="Times New Roman" w:hAnsi="Times New Roman" w:cs="Times New Roman"/>
          <w:sz w:val="24"/>
          <w:lang w:val="en-US"/>
        </w:rPr>
      </w:pPr>
      <w:r>
        <w:rPr>
          <w:rFonts w:ascii="Times New Roman" w:hAnsi="Times New Roman" w:cs="Times New Roman"/>
          <w:noProof/>
          <w:sz w:val="24"/>
          <w:lang w:val="en-US" w:eastAsia="en-US"/>
        </w:rPr>
        <mc:AlternateContent>
          <mc:Choice Requires="wps">
            <w:drawing>
              <wp:anchor distT="0" distB="0" distL="114300" distR="114300" simplePos="0" relativeHeight="251670528" behindDoc="0" locked="0" layoutInCell="1" allowOverlap="1" wp14:anchorId="26CEC662" wp14:editId="14ACFC5E">
                <wp:simplePos x="0" y="0"/>
                <wp:positionH relativeFrom="column">
                  <wp:posOffset>1329055</wp:posOffset>
                </wp:positionH>
                <wp:positionV relativeFrom="paragraph">
                  <wp:posOffset>280670</wp:posOffset>
                </wp:positionV>
                <wp:extent cx="285750" cy="228600"/>
                <wp:effectExtent l="9525" t="10160" r="9525" b="8890"/>
                <wp:wrapNone/>
                <wp:docPr id="12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28600"/>
                        </a:xfrm>
                        <a:custGeom>
                          <a:avLst/>
                          <a:gdLst>
                            <a:gd name="T0" fmla="*/ 1067 w 1776"/>
                            <a:gd name="T1" fmla="*/ 0 h 1046"/>
                            <a:gd name="T2" fmla="*/ 467 w 1776"/>
                            <a:gd name="T3" fmla="*/ 15 h 1046"/>
                            <a:gd name="T4" fmla="*/ 362 w 1776"/>
                            <a:gd name="T5" fmla="*/ 60 h 1046"/>
                            <a:gd name="T6" fmla="*/ 62 w 1776"/>
                            <a:gd name="T7" fmla="*/ 255 h 1046"/>
                            <a:gd name="T8" fmla="*/ 47 w 1776"/>
                            <a:gd name="T9" fmla="*/ 525 h 1046"/>
                            <a:gd name="T10" fmla="*/ 242 w 1776"/>
                            <a:gd name="T11" fmla="*/ 660 h 1046"/>
                            <a:gd name="T12" fmla="*/ 332 w 1776"/>
                            <a:gd name="T13" fmla="*/ 705 h 1046"/>
                            <a:gd name="T14" fmla="*/ 617 w 1776"/>
                            <a:gd name="T15" fmla="*/ 855 h 1046"/>
                            <a:gd name="T16" fmla="*/ 707 w 1776"/>
                            <a:gd name="T17" fmla="*/ 915 h 1046"/>
                            <a:gd name="T18" fmla="*/ 812 w 1776"/>
                            <a:gd name="T19" fmla="*/ 960 h 1046"/>
                            <a:gd name="T20" fmla="*/ 902 w 1776"/>
                            <a:gd name="T21" fmla="*/ 990 h 1046"/>
                            <a:gd name="T22" fmla="*/ 1487 w 1776"/>
                            <a:gd name="T23" fmla="*/ 870 h 1046"/>
                            <a:gd name="T24" fmla="*/ 1517 w 1776"/>
                            <a:gd name="T25" fmla="*/ 780 h 1046"/>
                            <a:gd name="T26" fmla="*/ 1532 w 1776"/>
                            <a:gd name="T27" fmla="*/ 735 h 1046"/>
                            <a:gd name="T28" fmla="*/ 1487 w 1776"/>
                            <a:gd name="T29" fmla="*/ 480 h 1046"/>
                            <a:gd name="T30" fmla="*/ 1457 w 1776"/>
                            <a:gd name="T31" fmla="*/ 390 h 1046"/>
                            <a:gd name="T32" fmla="*/ 1277 w 1776"/>
                            <a:gd name="T33" fmla="*/ 225 h 1046"/>
                            <a:gd name="T34" fmla="*/ 1052 w 1776"/>
                            <a:gd name="T35" fmla="*/ 165 h 1046"/>
                            <a:gd name="T36" fmla="*/ 497 w 1776"/>
                            <a:gd name="T37" fmla="*/ 285 h 1046"/>
                            <a:gd name="T38" fmla="*/ 452 w 1776"/>
                            <a:gd name="T39" fmla="*/ 375 h 1046"/>
                            <a:gd name="T40" fmla="*/ 557 w 1776"/>
                            <a:gd name="T41" fmla="*/ 540 h 1046"/>
                            <a:gd name="T42" fmla="*/ 647 w 1776"/>
                            <a:gd name="T43" fmla="*/ 600 h 1046"/>
                            <a:gd name="T44" fmla="*/ 872 w 1776"/>
                            <a:gd name="T45" fmla="*/ 660 h 1046"/>
                            <a:gd name="T46" fmla="*/ 1727 w 1776"/>
                            <a:gd name="T47" fmla="*/ 600 h 1046"/>
                            <a:gd name="T48" fmla="*/ 1772 w 1776"/>
                            <a:gd name="T49" fmla="*/ 495 h 1046"/>
                            <a:gd name="T50" fmla="*/ 1757 w 1776"/>
                            <a:gd name="T51" fmla="*/ 315 h 1046"/>
                            <a:gd name="T52" fmla="*/ 1352 w 1776"/>
                            <a:gd name="T53" fmla="*/ 120 h 1046"/>
                            <a:gd name="T54" fmla="*/ 932 w 1776"/>
                            <a:gd name="T55" fmla="*/ 225 h 1046"/>
                            <a:gd name="T56" fmla="*/ 977 w 1776"/>
                            <a:gd name="T57" fmla="*/ 315 h 1046"/>
                            <a:gd name="T58" fmla="*/ 1232 w 1776"/>
                            <a:gd name="T59" fmla="*/ 390 h 1046"/>
                            <a:gd name="T60" fmla="*/ 1487 w 1776"/>
                            <a:gd name="T61" fmla="*/ 375 h 1046"/>
                            <a:gd name="T62" fmla="*/ 1517 w 1776"/>
                            <a:gd name="T63" fmla="*/ 330 h 1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76" h="1046">
                              <a:moveTo>
                                <a:pt x="1067" y="0"/>
                              </a:moveTo>
                              <a:cubicBezTo>
                                <a:pt x="867" y="5"/>
                                <a:pt x="667" y="6"/>
                                <a:pt x="467" y="15"/>
                              </a:cubicBezTo>
                              <a:cubicBezTo>
                                <a:pt x="441" y="16"/>
                                <a:pt x="380" y="52"/>
                                <a:pt x="362" y="60"/>
                              </a:cubicBezTo>
                              <a:cubicBezTo>
                                <a:pt x="244" y="111"/>
                                <a:pt x="140" y="151"/>
                                <a:pt x="62" y="255"/>
                              </a:cubicBezTo>
                              <a:cubicBezTo>
                                <a:pt x="29" y="355"/>
                                <a:pt x="0" y="403"/>
                                <a:pt x="47" y="525"/>
                              </a:cubicBezTo>
                              <a:cubicBezTo>
                                <a:pt x="83" y="616"/>
                                <a:pt x="172" y="620"/>
                                <a:pt x="242" y="660"/>
                              </a:cubicBezTo>
                              <a:cubicBezTo>
                                <a:pt x="323" y="707"/>
                                <a:pt x="249" y="677"/>
                                <a:pt x="332" y="705"/>
                              </a:cubicBezTo>
                              <a:cubicBezTo>
                                <a:pt x="404" y="777"/>
                                <a:pt x="521" y="823"/>
                                <a:pt x="617" y="855"/>
                              </a:cubicBezTo>
                              <a:cubicBezTo>
                                <a:pt x="651" y="866"/>
                                <a:pt x="677" y="895"/>
                                <a:pt x="707" y="915"/>
                              </a:cubicBezTo>
                              <a:cubicBezTo>
                                <a:pt x="778" y="963"/>
                                <a:pt x="724" y="934"/>
                                <a:pt x="812" y="960"/>
                              </a:cubicBezTo>
                              <a:cubicBezTo>
                                <a:pt x="842" y="969"/>
                                <a:pt x="902" y="990"/>
                                <a:pt x="902" y="990"/>
                              </a:cubicBezTo>
                              <a:cubicBezTo>
                                <a:pt x="1221" y="979"/>
                                <a:pt x="1311" y="1046"/>
                                <a:pt x="1487" y="870"/>
                              </a:cubicBezTo>
                              <a:cubicBezTo>
                                <a:pt x="1497" y="840"/>
                                <a:pt x="1507" y="810"/>
                                <a:pt x="1517" y="780"/>
                              </a:cubicBezTo>
                              <a:cubicBezTo>
                                <a:pt x="1522" y="765"/>
                                <a:pt x="1532" y="735"/>
                                <a:pt x="1532" y="735"/>
                              </a:cubicBezTo>
                              <a:cubicBezTo>
                                <a:pt x="1522" y="645"/>
                                <a:pt x="1511" y="566"/>
                                <a:pt x="1487" y="480"/>
                              </a:cubicBezTo>
                              <a:cubicBezTo>
                                <a:pt x="1479" y="449"/>
                                <a:pt x="1479" y="412"/>
                                <a:pt x="1457" y="390"/>
                              </a:cubicBezTo>
                              <a:cubicBezTo>
                                <a:pt x="1410" y="343"/>
                                <a:pt x="1345" y="255"/>
                                <a:pt x="1277" y="225"/>
                              </a:cubicBezTo>
                              <a:cubicBezTo>
                                <a:pt x="1203" y="192"/>
                                <a:pt x="1131" y="178"/>
                                <a:pt x="1052" y="165"/>
                              </a:cubicBezTo>
                              <a:cubicBezTo>
                                <a:pt x="804" y="185"/>
                                <a:pt x="679" y="164"/>
                                <a:pt x="497" y="285"/>
                              </a:cubicBezTo>
                              <a:cubicBezTo>
                                <a:pt x="482" y="308"/>
                                <a:pt x="452" y="344"/>
                                <a:pt x="452" y="375"/>
                              </a:cubicBezTo>
                              <a:cubicBezTo>
                                <a:pt x="452" y="485"/>
                                <a:pt x="477" y="492"/>
                                <a:pt x="557" y="540"/>
                              </a:cubicBezTo>
                              <a:cubicBezTo>
                                <a:pt x="588" y="559"/>
                                <a:pt x="617" y="580"/>
                                <a:pt x="647" y="600"/>
                              </a:cubicBezTo>
                              <a:cubicBezTo>
                                <a:pt x="700" y="635"/>
                                <a:pt x="812" y="648"/>
                                <a:pt x="872" y="660"/>
                              </a:cubicBezTo>
                              <a:cubicBezTo>
                                <a:pt x="875" y="660"/>
                                <a:pt x="1519" y="739"/>
                                <a:pt x="1727" y="600"/>
                              </a:cubicBezTo>
                              <a:cubicBezTo>
                                <a:pt x="1739" y="564"/>
                                <a:pt x="1770" y="533"/>
                                <a:pt x="1772" y="495"/>
                              </a:cubicBezTo>
                              <a:cubicBezTo>
                                <a:pt x="1776" y="435"/>
                                <a:pt x="1773" y="373"/>
                                <a:pt x="1757" y="315"/>
                              </a:cubicBezTo>
                              <a:cubicBezTo>
                                <a:pt x="1715" y="164"/>
                                <a:pt x="1481" y="136"/>
                                <a:pt x="1352" y="120"/>
                              </a:cubicBezTo>
                              <a:cubicBezTo>
                                <a:pt x="1068" y="131"/>
                                <a:pt x="996" y="33"/>
                                <a:pt x="932" y="225"/>
                              </a:cubicBezTo>
                              <a:cubicBezTo>
                                <a:pt x="940" y="250"/>
                                <a:pt x="953" y="300"/>
                                <a:pt x="977" y="315"/>
                              </a:cubicBezTo>
                              <a:cubicBezTo>
                                <a:pt x="1032" y="350"/>
                                <a:pt x="1163" y="376"/>
                                <a:pt x="1232" y="390"/>
                              </a:cubicBezTo>
                              <a:cubicBezTo>
                                <a:pt x="1317" y="385"/>
                                <a:pt x="1404" y="393"/>
                                <a:pt x="1487" y="375"/>
                              </a:cubicBezTo>
                              <a:cubicBezTo>
                                <a:pt x="1505" y="371"/>
                                <a:pt x="1517" y="330"/>
                                <a:pt x="1517"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D748B" id="Freeform 8" o:spid="_x0000_s1026" style="position:absolute;margin-left:104.65pt;margin-top:22.1pt;width:22.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6,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" path="m1067,c867,5,667,6,467,15,441,16,380,52,362,60,244,111,140,151,62,255,29,355,,403,47,525v36,91,125,95,195,135c323,707,249,677,332,705v72,72,189,118,285,150c651,866,677,895,707,915v71,48,17,19,105,45c842,969,902,990,902,990v319,-11,409,56,585,-120c1497,840,1507,810,1517,780v5,-15,15,-45,15,-45c1522,645,1511,566,1487,480v-8,-31,-8,-68,-30,-90c1410,343,1345,255,1277,225v-74,-33,-146,-47,-225,-60c804,185,679,164,497,285v-15,23,-45,59,-45,90c452,485,477,492,557,540v31,19,60,40,90,60c700,635,812,648,872,660v3,,647,79,855,-60c1739,564,1770,533,1772,495v4,-60,1,-122,-15,-180c1715,164,1481,136,1352,120,1068,131,996,33,932,225v8,25,21,75,45,90c1032,350,1163,376,1232,390v85,-5,172,3,255,-15c1505,371,1517,330,1517,330e" filled="f">
                <v:path arrowok="t" o:connecttype="custom" o:connectlocs="171675,0;75138,3278;58244,13113;9976,55729;7562,114737;38937,144241;53417,154076;99272,186858;113753,199970;130647,209805;145128,216361;239251,190136;244078,170467;246492,160632;239251,104902;234424,85233;205463,49173;169262,36060;79965,62286;72725,81955;89619,118015;104099,131128;140301,144241;277866,131128;285106,108181;282693,68842;217530,26226;149954,49173;157195,68842;198223,85233;239251,81955;244078,72120" o:connectangles="0,0,0,0,0,0,0,0,0,0,0,0,0,0,0,0,0,0,0,0,0,0,0,0,0,0,0,0,0,0,0,0"/>
              </v:shape>
            </w:pict>
          </mc:Fallback>
        </mc:AlternateContent>
      </w:r>
      <w:r>
        <w:rPr>
          <w:rFonts w:ascii="Times New Roman" w:hAnsi="Times New Roman" w:cs="Times New Roman"/>
          <w:noProof/>
          <w:sz w:val="24"/>
          <w:lang w:val="en-US" w:eastAsia="en-US"/>
        </w:rPr>
        <mc:AlternateContent>
          <mc:Choice Requires="wps">
            <w:drawing>
              <wp:anchor distT="0" distB="0" distL="114300" distR="114300" simplePos="0" relativeHeight="251668480" behindDoc="0" locked="0" layoutInCell="1" allowOverlap="1" wp14:anchorId="659D6F45" wp14:editId="63268D6D">
                <wp:simplePos x="0" y="0"/>
                <wp:positionH relativeFrom="column">
                  <wp:posOffset>4843780</wp:posOffset>
                </wp:positionH>
                <wp:positionV relativeFrom="paragraph">
                  <wp:posOffset>23495</wp:posOffset>
                </wp:positionV>
                <wp:extent cx="0" cy="190500"/>
                <wp:effectExtent l="57150" t="10160" r="57150" b="18415"/>
                <wp:wrapNone/>
                <wp:docPr id="1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E8FA" id="AutoShape 4" o:spid="_x0000_s1026" type="#_x0000_t32" style="position:absolute;margin-left:381.4pt;margin-top:1.85pt;width:0;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">
                <v:stroke endarrow="block"/>
              </v:shape>
            </w:pict>
          </mc:Fallback>
        </mc:AlternateContent>
      </w:r>
      <w:r>
        <w:rPr>
          <w:rFonts w:ascii="Times New Roman" w:hAnsi="Times New Roman" w:cs="Times New Roman"/>
          <w:noProof/>
          <w:sz w:val="24"/>
          <w:lang w:val="en-US" w:eastAsia="en-US"/>
        </w:rPr>
        <mc:AlternateContent>
          <mc:Choice Requires="wps">
            <w:drawing>
              <wp:anchor distT="0" distB="0" distL="114300" distR="114300" simplePos="0" relativeHeight="251667456" behindDoc="0" locked="0" layoutInCell="1" allowOverlap="1" wp14:anchorId="63C2A9D1" wp14:editId="58B19ACF">
                <wp:simplePos x="0" y="0"/>
                <wp:positionH relativeFrom="column">
                  <wp:posOffset>4719955</wp:posOffset>
                </wp:positionH>
                <wp:positionV relativeFrom="paragraph">
                  <wp:posOffset>23495</wp:posOffset>
                </wp:positionV>
                <wp:extent cx="0" cy="190500"/>
                <wp:effectExtent l="57150" t="10160" r="57150" b="18415"/>
                <wp:wrapNone/>
                <wp:docPr id="1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A47B1" id="AutoShape 3" o:spid="_x0000_s1026" type="#_x0000_t32" style="position:absolute;margin-left:371.65pt;margin-top:1.85pt;width:0;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dTNAIAAF4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">
                <v:stroke endarrow="block"/>
              </v:shape>
            </w:pict>
          </mc:Fallback>
        </mc:AlternateContent>
      </w:r>
      <w:r w:rsidR="00D909C5">
        <w:rPr>
          <w:rFonts w:ascii="Times New Roman" w:hAnsi="Times New Roman" w:cs="Times New Roman"/>
          <w:sz w:val="24"/>
          <w:lang w:val="en-US"/>
        </w:rPr>
        <w:t>Once students ha</w:t>
      </w:r>
      <w:r w:rsidR="00EE5294">
        <w:rPr>
          <w:rFonts w:ascii="Times New Roman" w:hAnsi="Times New Roman" w:cs="Times New Roman"/>
          <w:sz w:val="24"/>
          <w:lang w:val="en-US"/>
        </w:rPr>
        <w:t xml:space="preserve">ve come up with a rule (e.g. wenn etwas ist/passiert         dann simple, wenn man etwas tut </w:t>
      </w:r>
      <w:r w:rsidR="008E62DF">
        <w:rPr>
          <w:rFonts w:ascii="Times New Roman" w:hAnsi="Times New Roman" w:cs="Times New Roman"/>
          <w:sz w:val="24"/>
          <w:lang w:val="en-US"/>
        </w:rPr>
        <w:t xml:space="preserve">              dann continuous [the arrows/curl are meant to represent possible gestures students use while distinguishing]) they are to take their grammar book, write down their rule, draw a logo for the two new notions and write five to six example sentences. </w:t>
      </w:r>
    </w:p>
    <w:p w14:paraId="0BA7A5EF" w14:textId="77777777" w:rsidR="0032794C" w:rsidRPr="008408A9" w:rsidRDefault="0032794C" w:rsidP="0032794C">
      <w:pPr>
        <w:spacing w:line="360" w:lineRule="auto"/>
        <w:jc w:val="both"/>
        <w:rPr>
          <w:rFonts w:ascii="Times New Roman" w:hAnsi="Times New Roman" w:cs="Times New Roman"/>
          <w:b/>
          <w:sz w:val="28"/>
          <w:lang w:val="en-US"/>
        </w:rPr>
      </w:pPr>
      <w:r w:rsidRPr="008408A9">
        <w:rPr>
          <w:rFonts w:ascii="Times New Roman" w:hAnsi="Times New Roman" w:cs="Times New Roman"/>
          <w:b/>
          <w:sz w:val="28"/>
          <w:lang w:val="en-US"/>
        </w:rPr>
        <w:t>2.1.</w:t>
      </w:r>
      <w:r>
        <w:rPr>
          <w:rFonts w:ascii="Times New Roman" w:hAnsi="Times New Roman" w:cs="Times New Roman"/>
          <w:b/>
          <w:sz w:val="28"/>
          <w:lang w:val="en-US"/>
        </w:rPr>
        <w:t>2</w:t>
      </w:r>
      <w:r w:rsidRPr="008408A9">
        <w:rPr>
          <w:rFonts w:ascii="Times New Roman" w:hAnsi="Times New Roman" w:cs="Times New Roman"/>
          <w:b/>
          <w:sz w:val="28"/>
          <w:lang w:val="en-US"/>
        </w:rPr>
        <w:t xml:space="preserve">. </w:t>
      </w:r>
      <w:r>
        <w:rPr>
          <w:rFonts w:ascii="Times New Roman" w:hAnsi="Times New Roman" w:cs="Times New Roman"/>
          <w:b/>
          <w:sz w:val="28"/>
          <w:lang w:val="en-US"/>
        </w:rPr>
        <w:t>Analysis of a</w:t>
      </w:r>
      <w:r w:rsidRPr="008408A9">
        <w:rPr>
          <w:rFonts w:ascii="Times New Roman" w:hAnsi="Times New Roman" w:cs="Times New Roman"/>
          <w:b/>
          <w:sz w:val="28"/>
          <w:lang w:val="en-US"/>
        </w:rPr>
        <w:t xml:space="preserve">ctivity 1 </w:t>
      </w:r>
    </w:p>
    <w:tbl>
      <w:tblPr>
        <w:tblW w:w="923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33"/>
        <w:gridCol w:w="844"/>
        <w:gridCol w:w="5472"/>
      </w:tblGrid>
      <w:tr w:rsidR="0075402A" w:rsidRPr="009B262B" w14:paraId="26813F3E" w14:textId="77777777" w:rsidTr="00201E6D">
        <w:trPr>
          <w:trHeight w:val="870"/>
        </w:trPr>
        <w:tc>
          <w:tcPr>
            <w:tcW w:w="1087" w:type="dxa"/>
            <w:tcBorders>
              <w:right w:val="single" w:sz="4" w:space="0" w:color="auto"/>
            </w:tcBorders>
            <w:shd w:val="clear" w:color="auto" w:fill="548DD4" w:themeFill="text2" w:themeFillTint="99"/>
            <w:vAlign w:val="center"/>
          </w:tcPr>
          <w:p w14:paraId="39957DEB" w14:textId="77777777" w:rsidR="0075402A" w:rsidRPr="00D54205" w:rsidRDefault="0075402A" w:rsidP="00F546C7">
            <w:pPr>
              <w:jc w:val="center"/>
              <w:rPr>
                <w:rFonts w:ascii="Times New Roman" w:hAnsi="Times New Roman" w:cs="Times New Roman"/>
                <w:b/>
                <w:sz w:val="24"/>
                <w:szCs w:val="24"/>
              </w:rPr>
            </w:pPr>
            <w:r w:rsidRPr="00D54205">
              <w:rPr>
                <w:rFonts w:ascii="Times New Roman" w:hAnsi="Times New Roman" w:cs="Times New Roman"/>
                <w:b/>
                <w:sz w:val="24"/>
                <w:szCs w:val="24"/>
              </w:rPr>
              <w:t>Learning Stage</w:t>
            </w:r>
          </w:p>
        </w:tc>
        <w:tc>
          <w:tcPr>
            <w:tcW w:w="1833" w:type="dxa"/>
            <w:tcBorders>
              <w:left w:val="single" w:sz="4" w:space="0" w:color="auto"/>
            </w:tcBorders>
            <w:shd w:val="clear" w:color="auto" w:fill="C6D9F1" w:themeFill="text2" w:themeFillTint="33"/>
            <w:vAlign w:val="center"/>
          </w:tcPr>
          <w:p w14:paraId="370C7C26" w14:textId="77777777" w:rsidR="0075402A" w:rsidRPr="00904ABD" w:rsidRDefault="00E22573" w:rsidP="00E22573">
            <w:pPr>
              <w:jc w:val="center"/>
              <w:rPr>
                <w:rFonts w:ascii="Times New Roman" w:hAnsi="Times New Roman" w:cs="Times New Roman"/>
                <w:sz w:val="24"/>
                <w:szCs w:val="24"/>
              </w:rPr>
            </w:pPr>
            <w:r>
              <w:rPr>
                <w:rFonts w:ascii="Times New Roman" w:hAnsi="Times New Roman" w:cs="Times New Roman"/>
                <w:sz w:val="24"/>
                <w:szCs w:val="24"/>
              </w:rPr>
              <w:t>Awareness raising</w:t>
            </w:r>
            <w:r w:rsidR="00306DC6">
              <w:rPr>
                <w:rFonts w:ascii="Times New Roman" w:hAnsi="Times New Roman" w:cs="Times New Roman"/>
                <w:sz w:val="24"/>
                <w:szCs w:val="24"/>
              </w:rPr>
              <w:t>, conceptualization</w:t>
            </w:r>
          </w:p>
        </w:tc>
        <w:tc>
          <w:tcPr>
            <w:tcW w:w="6316" w:type="dxa"/>
            <w:gridSpan w:val="2"/>
          </w:tcPr>
          <w:p w14:paraId="75039BE9" w14:textId="77777777" w:rsidR="0075402A" w:rsidRPr="004F03DE" w:rsidRDefault="004F03DE" w:rsidP="00306DC6">
            <w:pPr>
              <w:rPr>
                <w:rFonts w:ascii="Times New Roman" w:hAnsi="Times New Roman" w:cs="Times New Roman"/>
                <w:sz w:val="24"/>
                <w:szCs w:val="24"/>
                <w:lang w:val="en-US"/>
              </w:rPr>
            </w:pPr>
            <w:r w:rsidRPr="004F03DE">
              <w:rPr>
                <w:rFonts w:ascii="Times New Roman" w:hAnsi="Times New Roman" w:cs="Times New Roman"/>
                <w:sz w:val="24"/>
                <w:szCs w:val="24"/>
                <w:lang w:val="en-US"/>
              </w:rPr>
              <w:t xml:space="preserve">Students are presented with two notions for the first time. </w:t>
            </w:r>
            <w:r w:rsidR="00306DC6">
              <w:rPr>
                <w:rFonts w:ascii="Times New Roman" w:hAnsi="Times New Roman" w:cs="Times New Roman"/>
                <w:sz w:val="24"/>
                <w:szCs w:val="24"/>
                <w:lang w:val="en-US"/>
              </w:rPr>
              <w:t xml:space="preserve">Thereafter, they are asked to deduce rules themselves. </w:t>
            </w:r>
          </w:p>
        </w:tc>
      </w:tr>
      <w:tr w:rsidR="00253C36" w:rsidRPr="009B262B" w14:paraId="375B8788" w14:textId="77777777" w:rsidTr="00201E6D">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47640244" w14:textId="77777777" w:rsidR="00253C36" w:rsidRPr="004F03DE" w:rsidRDefault="00253C36" w:rsidP="00F546C7">
            <w:pPr>
              <w:ind w:left="113" w:right="113"/>
              <w:jc w:val="center"/>
              <w:rPr>
                <w:rFonts w:ascii="Times New Roman" w:hAnsi="Times New Roman" w:cs="Times New Roman"/>
                <w:b/>
                <w:sz w:val="24"/>
                <w:szCs w:val="24"/>
                <w:lang w:val="en-US"/>
              </w:rPr>
            </w:pPr>
            <w:r w:rsidRPr="004F03DE">
              <w:rPr>
                <w:rFonts w:ascii="Times New Roman" w:hAnsi="Times New Roman" w:cs="Times New Roman"/>
                <w:b/>
                <w:sz w:val="24"/>
                <w:szCs w:val="24"/>
                <w:lang w:val="en-US"/>
              </w:rPr>
              <w:t>Pedagogical Principles</w:t>
            </w:r>
          </w:p>
        </w:tc>
        <w:tc>
          <w:tcPr>
            <w:tcW w:w="1833" w:type="dxa"/>
            <w:vMerge w:val="restart"/>
            <w:tcBorders>
              <w:left w:val="single" w:sz="4" w:space="0" w:color="auto"/>
            </w:tcBorders>
            <w:shd w:val="clear" w:color="auto" w:fill="FABF8F" w:themeFill="accent6" w:themeFillTint="99"/>
            <w:vAlign w:val="center"/>
          </w:tcPr>
          <w:p w14:paraId="62B7D540" w14:textId="77777777" w:rsidR="00253C36" w:rsidRPr="00904ABD" w:rsidRDefault="00253C36" w:rsidP="00F546C7">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44" w:type="dxa"/>
            <w:vAlign w:val="center"/>
          </w:tcPr>
          <w:p w14:paraId="417CDD54" w14:textId="77777777" w:rsidR="00253C36" w:rsidRPr="00904ABD" w:rsidRDefault="00253C36"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472" w:type="dxa"/>
            <w:vMerge w:val="restart"/>
            <w:vAlign w:val="center"/>
          </w:tcPr>
          <w:p w14:paraId="6E43BAA0" w14:textId="77777777" w:rsidR="00253C36" w:rsidRPr="00904ABD" w:rsidRDefault="00253C36"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Depth of processing is fairly deep and students are mentally active as they come up with different categories for dividing up the card pairs, and need high mental activity to come up with their own rule. The drawing of their grammar logos also activates their visual channel and requires them to draw on metal energy.</w:t>
            </w:r>
          </w:p>
        </w:tc>
      </w:tr>
      <w:tr w:rsidR="00253C36" w:rsidRPr="009B262B" w14:paraId="7A52AC20" w14:textId="77777777" w:rsidTr="00201E6D">
        <w:trPr>
          <w:trHeight w:val="377"/>
        </w:trPr>
        <w:tc>
          <w:tcPr>
            <w:tcW w:w="1087" w:type="dxa"/>
            <w:vMerge/>
            <w:tcBorders>
              <w:right w:val="single" w:sz="4" w:space="0" w:color="auto"/>
            </w:tcBorders>
            <w:shd w:val="clear" w:color="auto" w:fill="E36C0A" w:themeFill="accent6" w:themeFillShade="BF"/>
          </w:tcPr>
          <w:p w14:paraId="4D6B4C8A"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286425B2" w14:textId="77777777" w:rsidR="00253C36" w:rsidRPr="00904ABD" w:rsidRDefault="00253C36" w:rsidP="00F546C7">
            <w:pPr>
              <w:jc w:val="center"/>
              <w:rPr>
                <w:rFonts w:ascii="Times New Roman" w:hAnsi="Times New Roman" w:cs="Times New Roman"/>
                <w:sz w:val="24"/>
                <w:szCs w:val="24"/>
                <w:lang w:val="en-US"/>
              </w:rPr>
            </w:pPr>
          </w:p>
        </w:tc>
        <w:tc>
          <w:tcPr>
            <w:tcW w:w="844" w:type="dxa"/>
            <w:vAlign w:val="center"/>
          </w:tcPr>
          <w:p w14:paraId="2506F628" w14:textId="77777777" w:rsidR="00253C36" w:rsidRPr="00904ABD" w:rsidRDefault="00253C36"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22752" behindDoc="0" locked="0" layoutInCell="1" allowOverlap="1" wp14:anchorId="3DF9AB84" wp14:editId="2E35B2B5">
                  <wp:simplePos x="0" y="0"/>
                  <wp:positionH relativeFrom="column">
                    <wp:posOffset>18415</wp:posOffset>
                  </wp:positionH>
                  <wp:positionV relativeFrom="paragraph">
                    <wp:posOffset>72390</wp:posOffset>
                  </wp:positionV>
                  <wp:extent cx="171450" cy="161925"/>
                  <wp:effectExtent l="19050" t="0" r="0" b="0"/>
                  <wp:wrapNone/>
                  <wp:docPr id="5"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472" w:type="dxa"/>
            <w:vMerge/>
            <w:vAlign w:val="center"/>
          </w:tcPr>
          <w:p w14:paraId="171E23DE" w14:textId="77777777" w:rsidR="00253C36" w:rsidRPr="00904ABD" w:rsidRDefault="00253C36" w:rsidP="00201E6D">
            <w:pPr>
              <w:jc w:val="both"/>
              <w:rPr>
                <w:rFonts w:ascii="Times New Roman" w:hAnsi="Times New Roman" w:cs="Times New Roman"/>
                <w:sz w:val="24"/>
                <w:szCs w:val="24"/>
                <w:lang w:val="en-US"/>
              </w:rPr>
            </w:pPr>
          </w:p>
        </w:tc>
      </w:tr>
      <w:tr w:rsidR="00253C36" w:rsidRPr="009A28C0" w14:paraId="32E78185" w14:textId="77777777" w:rsidTr="00201E6D">
        <w:trPr>
          <w:trHeight w:val="260"/>
        </w:trPr>
        <w:tc>
          <w:tcPr>
            <w:tcW w:w="1087" w:type="dxa"/>
            <w:vMerge/>
            <w:tcBorders>
              <w:right w:val="single" w:sz="4" w:space="0" w:color="auto"/>
            </w:tcBorders>
            <w:shd w:val="clear" w:color="auto" w:fill="E36C0A" w:themeFill="accent6" w:themeFillShade="BF"/>
          </w:tcPr>
          <w:p w14:paraId="50A23578"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79EA2185" w14:textId="77777777" w:rsidR="00253C36" w:rsidRPr="00904ABD" w:rsidRDefault="00253C36" w:rsidP="00F546C7">
            <w:pPr>
              <w:jc w:val="center"/>
              <w:rPr>
                <w:rFonts w:ascii="Times New Roman" w:hAnsi="Times New Roman" w:cs="Times New Roman"/>
                <w:sz w:val="24"/>
                <w:szCs w:val="24"/>
                <w:lang w:val="en-US"/>
              </w:rPr>
            </w:pPr>
          </w:p>
        </w:tc>
        <w:tc>
          <w:tcPr>
            <w:tcW w:w="844" w:type="dxa"/>
            <w:shd w:val="clear" w:color="auto" w:fill="F79646" w:themeFill="accent6"/>
            <w:vAlign w:val="center"/>
          </w:tcPr>
          <w:p w14:paraId="2614DEDC" w14:textId="77777777" w:rsidR="00253C36" w:rsidRPr="00904ABD" w:rsidRDefault="00253C36"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472" w:type="dxa"/>
            <w:vMerge/>
            <w:vAlign w:val="center"/>
          </w:tcPr>
          <w:p w14:paraId="09B654FF" w14:textId="77777777" w:rsidR="00253C36" w:rsidRPr="00904ABD" w:rsidRDefault="00253C36" w:rsidP="00201E6D">
            <w:pPr>
              <w:jc w:val="both"/>
              <w:rPr>
                <w:rFonts w:ascii="Times New Roman" w:hAnsi="Times New Roman" w:cs="Times New Roman"/>
                <w:sz w:val="24"/>
                <w:szCs w:val="24"/>
                <w:lang w:val="en-US"/>
              </w:rPr>
            </w:pPr>
          </w:p>
        </w:tc>
      </w:tr>
      <w:tr w:rsidR="00253C36" w:rsidRPr="009B262B" w14:paraId="198F6C13" w14:textId="77777777" w:rsidTr="00201E6D">
        <w:trPr>
          <w:trHeight w:val="669"/>
        </w:trPr>
        <w:tc>
          <w:tcPr>
            <w:tcW w:w="1087" w:type="dxa"/>
            <w:vMerge/>
            <w:tcBorders>
              <w:right w:val="single" w:sz="4" w:space="0" w:color="auto"/>
            </w:tcBorders>
            <w:shd w:val="clear" w:color="auto" w:fill="E36C0A" w:themeFill="accent6" w:themeFillShade="BF"/>
          </w:tcPr>
          <w:p w14:paraId="76609EB5" w14:textId="77777777" w:rsidR="00253C36" w:rsidRPr="00904ABD" w:rsidRDefault="00253C36" w:rsidP="00F546C7">
            <w:pPr>
              <w:rPr>
                <w:rFonts w:ascii="Times New Roman" w:hAnsi="Times New Roman" w:cs="Times New Roman"/>
                <w:sz w:val="24"/>
                <w:szCs w:val="24"/>
                <w:lang w:val="en-US"/>
              </w:rPr>
            </w:pPr>
          </w:p>
        </w:tc>
        <w:tc>
          <w:tcPr>
            <w:tcW w:w="1833" w:type="dxa"/>
            <w:vMerge w:val="restart"/>
            <w:tcBorders>
              <w:left w:val="single" w:sz="4" w:space="0" w:color="auto"/>
            </w:tcBorders>
            <w:shd w:val="clear" w:color="auto" w:fill="FABF8F" w:themeFill="accent6" w:themeFillTint="99"/>
            <w:vAlign w:val="center"/>
          </w:tcPr>
          <w:p w14:paraId="73B58C53" w14:textId="77777777" w:rsidR="00253C36" w:rsidRDefault="00253C36"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16D52EB0" w14:textId="77777777" w:rsidR="00253C36" w:rsidRPr="00904ABD" w:rsidRDefault="00253C36"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44" w:type="dxa"/>
            <w:vAlign w:val="center"/>
          </w:tcPr>
          <w:p w14:paraId="0B6CC406"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restart"/>
            <w:vAlign w:val="center"/>
          </w:tcPr>
          <w:p w14:paraId="66A8C27D" w14:textId="77777777" w:rsidR="00253C36" w:rsidRDefault="00253C36" w:rsidP="00201E6D">
            <w:pPr>
              <w:jc w:val="both"/>
              <w:rPr>
                <w:rFonts w:ascii="Times New Roman" w:hAnsi="Times New Roman" w:cs="Times New Roman"/>
                <w:sz w:val="24"/>
                <w:szCs w:val="24"/>
                <w:lang w:val="en-US"/>
              </w:rPr>
            </w:pPr>
            <w:r w:rsidRPr="0064615F">
              <w:rPr>
                <w:rFonts w:ascii="Times New Roman" w:hAnsi="Times New Roman" w:cs="Times New Roman"/>
                <w:sz w:val="24"/>
                <w:szCs w:val="24"/>
                <w:lang w:val="en-US"/>
              </w:rPr>
              <w:t>Students should access their knowledge of the world in order to match each sentence to its picture.</w:t>
            </w:r>
          </w:p>
          <w:p w14:paraId="733A2AF8" w14:textId="77777777" w:rsidR="00C13B57" w:rsidRPr="00904ABD" w:rsidRDefault="00C13B57"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process involved, i.e. recognizing/interpreting </w:t>
            </w:r>
            <w:r w:rsidR="0064615F">
              <w:rPr>
                <w:rFonts w:ascii="Times New Roman" w:hAnsi="Times New Roman" w:cs="Times New Roman"/>
                <w:sz w:val="24"/>
                <w:szCs w:val="24"/>
                <w:lang w:val="en-US"/>
              </w:rPr>
              <w:t>the (visual) ‘evidence’ they are presented with, is authentic as this is something we do automatically all day long.</w:t>
            </w:r>
          </w:p>
        </w:tc>
      </w:tr>
      <w:tr w:rsidR="00253C36" w:rsidRPr="009B262B" w14:paraId="69203EA4" w14:textId="77777777" w:rsidTr="00201E6D">
        <w:trPr>
          <w:trHeight w:val="847"/>
        </w:trPr>
        <w:tc>
          <w:tcPr>
            <w:tcW w:w="1087" w:type="dxa"/>
            <w:vMerge/>
            <w:tcBorders>
              <w:right w:val="single" w:sz="4" w:space="0" w:color="auto"/>
            </w:tcBorders>
            <w:shd w:val="clear" w:color="auto" w:fill="E36C0A" w:themeFill="accent6" w:themeFillShade="BF"/>
          </w:tcPr>
          <w:p w14:paraId="2E31D1AC"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484572E0" w14:textId="77777777" w:rsidR="00253C36" w:rsidRPr="00904ABD" w:rsidRDefault="00253C36" w:rsidP="00F546C7">
            <w:pPr>
              <w:jc w:val="center"/>
              <w:rPr>
                <w:rFonts w:ascii="Times New Roman" w:hAnsi="Times New Roman" w:cs="Times New Roman"/>
                <w:sz w:val="24"/>
                <w:szCs w:val="24"/>
                <w:lang w:val="en-US"/>
              </w:rPr>
            </w:pPr>
          </w:p>
        </w:tc>
        <w:tc>
          <w:tcPr>
            <w:tcW w:w="844" w:type="dxa"/>
            <w:shd w:val="clear" w:color="auto" w:fill="auto"/>
            <w:vAlign w:val="center"/>
          </w:tcPr>
          <w:p w14:paraId="2B54C87A" w14:textId="77777777" w:rsidR="00253C36" w:rsidRPr="00904ABD" w:rsidRDefault="00253C36"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23776" behindDoc="0" locked="0" layoutInCell="1" allowOverlap="1" wp14:anchorId="5D1595BB" wp14:editId="201E07D1">
                  <wp:simplePos x="0" y="0"/>
                  <wp:positionH relativeFrom="column">
                    <wp:posOffset>15875</wp:posOffset>
                  </wp:positionH>
                  <wp:positionV relativeFrom="paragraph">
                    <wp:posOffset>34290</wp:posOffset>
                  </wp:positionV>
                  <wp:extent cx="171450" cy="161925"/>
                  <wp:effectExtent l="19050" t="0" r="0" b="0"/>
                  <wp:wrapNone/>
                  <wp:docPr id="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472" w:type="dxa"/>
            <w:vMerge/>
            <w:vAlign w:val="center"/>
          </w:tcPr>
          <w:p w14:paraId="6E9BC6A3" w14:textId="77777777" w:rsidR="00253C36" w:rsidRPr="00904ABD" w:rsidRDefault="00253C36" w:rsidP="00201E6D">
            <w:pPr>
              <w:jc w:val="both"/>
              <w:rPr>
                <w:rFonts w:ascii="Times New Roman" w:hAnsi="Times New Roman" w:cs="Times New Roman"/>
                <w:sz w:val="24"/>
                <w:szCs w:val="24"/>
                <w:lang w:val="en-US"/>
              </w:rPr>
            </w:pPr>
          </w:p>
        </w:tc>
      </w:tr>
      <w:tr w:rsidR="00253C36" w:rsidRPr="009A28C0" w14:paraId="2E69A65C" w14:textId="77777777" w:rsidTr="00201E6D">
        <w:trPr>
          <w:trHeight w:val="401"/>
        </w:trPr>
        <w:tc>
          <w:tcPr>
            <w:tcW w:w="1087" w:type="dxa"/>
            <w:vMerge/>
            <w:tcBorders>
              <w:right w:val="single" w:sz="4" w:space="0" w:color="auto"/>
            </w:tcBorders>
            <w:shd w:val="clear" w:color="auto" w:fill="E36C0A" w:themeFill="accent6" w:themeFillShade="BF"/>
          </w:tcPr>
          <w:p w14:paraId="15101B48"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25F35CBE" w14:textId="77777777" w:rsidR="00253C36" w:rsidRPr="00904ABD" w:rsidRDefault="00253C36" w:rsidP="00F546C7">
            <w:pPr>
              <w:jc w:val="center"/>
              <w:rPr>
                <w:rFonts w:ascii="Times New Roman" w:hAnsi="Times New Roman" w:cs="Times New Roman"/>
                <w:sz w:val="24"/>
                <w:szCs w:val="24"/>
                <w:lang w:val="en-US"/>
              </w:rPr>
            </w:pPr>
          </w:p>
        </w:tc>
        <w:tc>
          <w:tcPr>
            <w:tcW w:w="844" w:type="dxa"/>
            <w:shd w:val="clear" w:color="auto" w:fill="F79646" w:themeFill="accent6"/>
            <w:vAlign w:val="center"/>
          </w:tcPr>
          <w:p w14:paraId="0439B8B9"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ign w:val="center"/>
          </w:tcPr>
          <w:p w14:paraId="35704090" w14:textId="77777777" w:rsidR="00253C36" w:rsidRPr="00904ABD" w:rsidRDefault="00253C36" w:rsidP="00201E6D">
            <w:pPr>
              <w:jc w:val="both"/>
              <w:rPr>
                <w:rFonts w:ascii="Times New Roman" w:hAnsi="Times New Roman" w:cs="Times New Roman"/>
                <w:sz w:val="24"/>
                <w:szCs w:val="24"/>
                <w:lang w:val="en-US"/>
              </w:rPr>
            </w:pPr>
          </w:p>
        </w:tc>
      </w:tr>
      <w:tr w:rsidR="00253C36" w:rsidRPr="00771994" w14:paraId="4D0DA4D7" w14:textId="77777777" w:rsidTr="00201E6D">
        <w:trPr>
          <w:trHeight w:val="354"/>
        </w:trPr>
        <w:tc>
          <w:tcPr>
            <w:tcW w:w="1087" w:type="dxa"/>
            <w:vMerge/>
            <w:tcBorders>
              <w:right w:val="single" w:sz="4" w:space="0" w:color="auto"/>
            </w:tcBorders>
            <w:shd w:val="clear" w:color="auto" w:fill="E36C0A" w:themeFill="accent6" w:themeFillShade="BF"/>
          </w:tcPr>
          <w:p w14:paraId="261FED4B" w14:textId="77777777" w:rsidR="00253C36" w:rsidRPr="00904ABD" w:rsidRDefault="00253C36" w:rsidP="00F546C7">
            <w:pPr>
              <w:rPr>
                <w:rFonts w:ascii="Times New Roman" w:hAnsi="Times New Roman" w:cs="Times New Roman"/>
                <w:sz w:val="24"/>
                <w:szCs w:val="24"/>
                <w:lang w:val="en-US"/>
              </w:rPr>
            </w:pPr>
          </w:p>
        </w:tc>
        <w:tc>
          <w:tcPr>
            <w:tcW w:w="1833" w:type="dxa"/>
            <w:vMerge w:val="restart"/>
            <w:tcBorders>
              <w:left w:val="single" w:sz="4" w:space="0" w:color="auto"/>
            </w:tcBorders>
            <w:shd w:val="clear" w:color="auto" w:fill="FABF8F" w:themeFill="accent6" w:themeFillTint="99"/>
            <w:vAlign w:val="center"/>
          </w:tcPr>
          <w:p w14:paraId="31DF0FDE" w14:textId="77777777" w:rsidR="00253C36" w:rsidRPr="00904ABD" w:rsidRDefault="00253C36"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44" w:type="dxa"/>
            <w:vAlign w:val="center"/>
          </w:tcPr>
          <w:p w14:paraId="55708546"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restart"/>
            <w:vAlign w:val="center"/>
          </w:tcPr>
          <w:p w14:paraId="58B5AF29" w14:textId="77777777" w:rsidR="00253C36" w:rsidRPr="00904ABD" w:rsidRDefault="00253C36"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activity is personalized in that </w:t>
            </w:r>
            <w:r w:rsidRPr="0064615F">
              <w:rPr>
                <w:rFonts w:ascii="Times New Roman" w:hAnsi="Times New Roman" w:cs="Times New Roman"/>
                <w:sz w:val="24"/>
                <w:szCs w:val="24"/>
                <w:lang w:val="en-US"/>
              </w:rPr>
              <w:t>students create their own logos</w:t>
            </w:r>
            <w:r>
              <w:rPr>
                <w:rFonts w:ascii="Times New Roman" w:hAnsi="Times New Roman" w:cs="Times New Roman"/>
                <w:sz w:val="24"/>
                <w:szCs w:val="24"/>
                <w:lang w:val="en-US"/>
              </w:rPr>
              <w:t xml:space="preserve"> for the two notions and come up with at least one true example sentence. The remainder of the activity is not personalized.</w:t>
            </w:r>
          </w:p>
        </w:tc>
      </w:tr>
      <w:tr w:rsidR="00253C36" w:rsidRPr="00771994" w14:paraId="11969532" w14:textId="77777777" w:rsidTr="00201E6D">
        <w:trPr>
          <w:trHeight w:val="330"/>
        </w:trPr>
        <w:tc>
          <w:tcPr>
            <w:tcW w:w="1087" w:type="dxa"/>
            <w:vMerge/>
            <w:tcBorders>
              <w:right w:val="single" w:sz="4" w:space="0" w:color="auto"/>
            </w:tcBorders>
            <w:shd w:val="clear" w:color="auto" w:fill="E36C0A" w:themeFill="accent6" w:themeFillShade="BF"/>
          </w:tcPr>
          <w:p w14:paraId="1F79A9FE"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197B3F9B" w14:textId="77777777" w:rsidR="00253C36" w:rsidRPr="00904ABD" w:rsidRDefault="00253C36" w:rsidP="00F546C7">
            <w:pPr>
              <w:jc w:val="center"/>
              <w:rPr>
                <w:rFonts w:ascii="Times New Roman" w:hAnsi="Times New Roman" w:cs="Times New Roman"/>
                <w:sz w:val="24"/>
                <w:szCs w:val="24"/>
                <w:lang w:val="en-US"/>
              </w:rPr>
            </w:pPr>
          </w:p>
        </w:tc>
        <w:tc>
          <w:tcPr>
            <w:tcW w:w="844" w:type="dxa"/>
            <w:shd w:val="clear" w:color="auto" w:fill="F79646" w:themeFill="accent6"/>
            <w:vAlign w:val="center"/>
          </w:tcPr>
          <w:p w14:paraId="2843D7FB" w14:textId="77777777" w:rsidR="00253C36" w:rsidRPr="00904ABD" w:rsidRDefault="00253C36"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24800" behindDoc="0" locked="0" layoutInCell="1" allowOverlap="1" wp14:anchorId="3B1EB172" wp14:editId="238A380F">
                  <wp:simplePos x="0" y="0"/>
                  <wp:positionH relativeFrom="column">
                    <wp:posOffset>15875</wp:posOffset>
                  </wp:positionH>
                  <wp:positionV relativeFrom="paragraph">
                    <wp:posOffset>72390</wp:posOffset>
                  </wp:positionV>
                  <wp:extent cx="171450" cy="161925"/>
                  <wp:effectExtent l="19050" t="0" r="0" b="0"/>
                  <wp:wrapNone/>
                  <wp:docPr id="9"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472" w:type="dxa"/>
            <w:vMerge/>
            <w:vAlign w:val="center"/>
          </w:tcPr>
          <w:p w14:paraId="4DC17447" w14:textId="77777777" w:rsidR="00253C36" w:rsidRPr="00904ABD" w:rsidRDefault="00253C36" w:rsidP="00201E6D">
            <w:pPr>
              <w:jc w:val="both"/>
              <w:rPr>
                <w:rFonts w:ascii="Times New Roman" w:hAnsi="Times New Roman" w:cs="Times New Roman"/>
                <w:sz w:val="24"/>
                <w:szCs w:val="24"/>
                <w:lang w:val="en-US"/>
              </w:rPr>
            </w:pPr>
          </w:p>
        </w:tc>
      </w:tr>
      <w:tr w:rsidR="00253C36" w:rsidRPr="00771994" w14:paraId="504F2D83" w14:textId="77777777" w:rsidTr="00201E6D">
        <w:trPr>
          <w:trHeight w:val="378"/>
        </w:trPr>
        <w:tc>
          <w:tcPr>
            <w:tcW w:w="1087" w:type="dxa"/>
            <w:vMerge/>
            <w:tcBorders>
              <w:right w:val="single" w:sz="4" w:space="0" w:color="auto"/>
            </w:tcBorders>
            <w:shd w:val="clear" w:color="auto" w:fill="E36C0A" w:themeFill="accent6" w:themeFillShade="BF"/>
          </w:tcPr>
          <w:p w14:paraId="58E66AFE"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1AA36539" w14:textId="77777777" w:rsidR="00253C36" w:rsidRPr="00904ABD" w:rsidRDefault="00253C36" w:rsidP="00F546C7">
            <w:pPr>
              <w:jc w:val="center"/>
              <w:rPr>
                <w:rFonts w:ascii="Times New Roman" w:hAnsi="Times New Roman" w:cs="Times New Roman"/>
                <w:sz w:val="24"/>
                <w:szCs w:val="24"/>
                <w:lang w:val="en-US"/>
              </w:rPr>
            </w:pPr>
          </w:p>
        </w:tc>
        <w:tc>
          <w:tcPr>
            <w:tcW w:w="844" w:type="dxa"/>
            <w:vAlign w:val="center"/>
          </w:tcPr>
          <w:p w14:paraId="096EF21C"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ign w:val="center"/>
          </w:tcPr>
          <w:p w14:paraId="004ACAB5" w14:textId="77777777" w:rsidR="00253C36" w:rsidRPr="00904ABD" w:rsidRDefault="00253C36" w:rsidP="00201E6D">
            <w:pPr>
              <w:jc w:val="both"/>
              <w:rPr>
                <w:rFonts w:ascii="Times New Roman" w:hAnsi="Times New Roman" w:cs="Times New Roman"/>
                <w:sz w:val="24"/>
                <w:szCs w:val="24"/>
                <w:lang w:val="en-US"/>
              </w:rPr>
            </w:pPr>
          </w:p>
        </w:tc>
      </w:tr>
      <w:tr w:rsidR="00253C36" w:rsidRPr="009B262B" w14:paraId="62F8CC31" w14:textId="77777777" w:rsidTr="00201E6D">
        <w:trPr>
          <w:trHeight w:val="401"/>
        </w:trPr>
        <w:tc>
          <w:tcPr>
            <w:tcW w:w="1087" w:type="dxa"/>
            <w:vMerge/>
            <w:tcBorders>
              <w:right w:val="single" w:sz="4" w:space="0" w:color="auto"/>
            </w:tcBorders>
            <w:shd w:val="clear" w:color="auto" w:fill="E36C0A" w:themeFill="accent6" w:themeFillShade="BF"/>
          </w:tcPr>
          <w:p w14:paraId="0891D76E" w14:textId="77777777" w:rsidR="00253C36" w:rsidRPr="00904ABD" w:rsidRDefault="00253C36" w:rsidP="00F546C7">
            <w:pPr>
              <w:rPr>
                <w:rFonts w:ascii="Times New Roman" w:hAnsi="Times New Roman" w:cs="Times New Roman"/>
                <w:sz w:val="24"/>
                <w:szCs w:val="24"/>
                <w:lang w:val="en-US"/>
              </w:rPr>
            </w:pPr>
          </w:p>
        </w:tc>
        <w:tc>
          <w:tcPr>
            <w:tcW w:w="1833" w:type="dxa"/>
            <w:vMerge w:val="restart"/>
            <w:tcBorders>
              <w:left w:val="single" w:sz="4" w:space="0" w:color="auto"/>
            </w:tcBorders>
            <w:shd w:val="clear" w:color="auto" w:fill="FABF8F" w:themeFill="accent6" w:themeFillTint="99"/>
            <w:vAlign w:val="center"/>
          </w:tcPr>
          <w:p w14:paraId="5E025AD8" w14:textId="77777777" w:rsidR="00253C36" w:rsidRPr="00904ABD" w:rsidRDefault="00253C36"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44" w:type="dxa"/>
            <w:vAlign w:val="center"/>
          </w:tcPr>
          <w:p w14:paraId="1B64000A"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restart"/>
            <w:vAlign w:val="center"/>
          </w:tcPr>
          <w:p w14:paraId="666244DD" w14:textId="77777777" w:rsidR="00253C36" w:rsidRPr="00904ABD" w:rsidRDefault="00253C36"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Students’ commitment filters are activated as this activity is task-based. Students will have fun doing this activity and will be motivated by the prospect of understanding and using new language.</w:t>
            </w:r>
          </w:p>
        </w:tc>
      </w:tr>
      <w:tr w:rsidR="00253C36" w:rsidRPr="009B262B" w14:paraId="32F9147A" w14:textId="77777777" w:rsidTr="00201E6D">
        <w:trPr>
          <w:trHeight w:val="283"/>
        </w:trPr>
        <w:tc>
          <w:tcPr>
            <w:tcW w:w="1087" w:type="dxa"/>
            <w:vMerge/>
            <w:tcBorders>
              <w:right w:val="single" w:sz="4" w:space="0" w:color="auto"/>
            </w:tcBorders>
            <w:shd w:val="clear" w:color="auto" w:fill="E36C0A" w:themeFill="accent6" w:themeFillShade="BF"/>
          </w:tcPr>
          <w:p w14:paraId="7DBE61F1"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0BC05B35" w14:textId="77777777" w:rsidR="00253C36" w:rsidRPr="00904ABD" w:rsidRDefault="00253C36" w:rsidP="00F546C7">
            <w:pPr>
              <w:jc w:val="center"/>
              <w:rPr>
                <w:rFonts w:ascii="Times New Roman" w:hAnsi="Times New Roman" w:cs="Times New Roman"/>
                <w:sz w:val="24"/>
                <w:szCs w:val="24"/>
                <w:lang w:val="en-US"/>
              </w:rPr>
            </w:pPr>
          </w:p>
        </w:tc>
        <w:tc>
          <w:tcPr>
            <w:tcW w:w="844" w:type="dxa"/>
            <w:vAlign w:val="center"/>
          </w:tcPr>
          <w:p w14:paraId="6D77AF15" w14:textId="77777777" w:rsidR="00253C36" w:rsidRPr="00904ABD" w:rsidRDefault="00253C36"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27872" behindDoc="0" locked="0" layoutInCell="1" allowOverlap="1" wp14:anchorId="08956288" wp14:editId="65F1AF08">
                  <wp:simplePos x="0" y="0"/>
                  <wp:positionH relativeFrom="column">
                    <wp:posOffset>15875</wp:posOffset>
                  </wp:positionH>
                  <wp:positionV relativeFrom="paragraph">
                    <wp:posOffset>86995</wp:posOffset>
                  </wp:positionV>
                  <wp:extent cx="171450" cy="161925"/>
                  <wp:effectExtent l="19050" t="0" r="0" b="0"/>
                  <wp:wrapNone/>
                  <wp:docPr id="1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472" w:type="dxa"/>
            <w:vMerge/>
            <w:vAlign w:val="center"/>
          </w:tcPr>
          <w:p w14:paraId="2384A6A0" w14:textId="77777777" w:rsidR="00253C36" w:rsidRPr="00904ABD" w:rsidRDefault="00253C36" w:rsidP="00201E6D">
            <w:pPr>
              <w:jc w:val="both"/>
              <w:rPr>
                <w:rFonts w:ascii="Times New Roman" w:hAnsi="Times New Roman" w:cs="Times New Roman"/>
                <w:sz w:val="24"/>
                <w:szCs w:val="24"/>
                <w:lang w:val="en-US"/>
              </w:rPr>
            </w:pPr>
          </w:p>
        </w:tc>
      </w:tr>
      <w:tr w:rsidR="00253C36" w:rsidRPr="00771994" w14:paraId="67ECBF83" w14:textId="77777777" w:rsidTr="00201E6D">
        <w:trPr>
          <w:trHeight w:val="212"/>
        </w:trPr>
        <w:tc>
          <w:tcPr>
            <w:tcW w:w="1087" w:type="dxa"/>
            <w:vMerge/>
            <w:tcBorders>
              <w:right w:val="single" w:sz="4" w:space="0" w:color="auto"/>
            </w:tcBorders>
            <w:shd w:val="clear" w:color="auto" w:fill="E36C0A" w:themeFill="accent6" w:themeFillShade="BF"/>
          </w:tcPr>
          <w:p w14:paraId="189369AF"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6A4A1E7C" w14:textId="77777777" w:rsidR="00253C36" w:rsidRPr="00904ABD" w:rsidRDefault="00253C36" w:rsidP="00F546C7">
            <w:pPr>
              <w:jc w:val="center"/>
              <w:rPr>
                <w:rFonts w:ascii="Times New Roman" w:hAnsi="Times New Roman" w:cs="Times New Roman"/>
                <w:sz w:val="24"/>
                <w:szCs w:val="24"/>
                <w:lang w:val="en-US"/>
              </w:rPr>
            </w:pPr>
          </w:p>
        </w:tc>
        <w:tc>
          <w:tcPr>
            <w:tcW w:w="844" w:type="dxa"/>
            <w:shd w:val="clear" w:color="auto" w:fill="F79646" w:themeFill="accent6"/>
            <w:vAlign w:val="center"/>
          </w:tcPr>
          <w:p w14:paraId="388078ED"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ign w:val="center"/>
          </w:tcPr>
          <w:p w14:paraId="33ABFBEF" w14:textId="77777777" w:rsidR="00253C36" w:rsidRPr="00904ABD" w:rsidRDefault="00253C36" w:rsidP="00201E6D">
            <w:pPr>
              <w:jc w:val="both"/>
              <w:rPr>
                <w:rFonts w:ascii="Times New Roman" w:hAnsi="Times New Roman" w:cs="Times New Roman"/>
                <w:sz w:val="24"/>
                <w:szCs w:val="24"/>
                <w:lang w:val="en-US"/>
              </w:rPr>
            </w:pPr>
          </w:p>
        </w:tc>
      </w:tr>
      <w:tr w:rsidR="00253C36" w:rsidRPr="009B262B" w14:paraId="6D565526" w14:textId="77777777" w:rsidTr="00201E6D">
        <w:trPr>
          <w:trHeight w:val="354"/>
        </w:trPr>
        <w:tc>
          <w:tcPr>
            <w:tcW w:w="1087" w:type="dxa"/>
            <w:vMerge/>
            <w:tcBorders>
              <w:right w:val="single" w:sz="4" w:space="0" w:color="auto"/>
            </w:tcBorders>
            <w:shd w:val="clear" w:color="auto" w:fill="E36C0A" w:themeFill="accent6" w:themeFillShade="BF"/>
          </w:tcPr>
          <w:p w14:paraId="007BED92" w14:textId="77777777" w:rsidR="00253C36" w:rsidRPr="00904ABD" w:rsidRDefault="00253C36" w:rsidP="00F546C7">
            <w:pPr>
              <w:rPr>
                <w:rFonts w:ascii="Times New Roman" w:hAnsi="Times New Roman" w:cs="Times New Roman"/>
                <w:sz w:val="24"/>
                <w:szCs w:val="24"/>
                <w:lang w:val="en-US"/>
              </w:rPr>
            </w:pPr>
          </w:p>
        </w:tc>
        <w:tc>
          <w:tcPr>
            <w:tcW w:w="1833" w:type="dxa"/>
            <w:vMerge w:val="restart"/>
            <w:tcBorders>
              <w:left w:val="single" w:sz="4" w:space="0" w:color="auto"/>
            </w:tcBorders>
            <w:shd w:val="clear" w:color="auto" w:fill="FABF8F" w:themeFill="accent6" w:themeFillTint="99"/>
            <w:vAlign w:val="center"/>
          </w:tcPr>
          <w:p w14:paraId="2D559983" w14:textId="77777777" w:rsidR="00253C36" w:rsidRPr="00904ABD" w:rsidRDefault="00253C36"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44" w:type="dxa"/>
            <w:vAlign w:val="center"/>
          </w:tcPr>
          <w:p w14:paraId="47EEF528"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restart"/>
            <w:vAlign w:val="center"/>
          </w:tcPr>
          <w:p w14:paraId="353FD836" w14:textId="77777777" w:rsidR="00253C36" w:rsidRPr="00904ABD" w:rsidRDefault="00253C36"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As this activity is done in pairs, both peer learning and interaction will take place. Students especially benefit from interaction during the division stage and when they deduce a rule.</w:t>
            </w:r>
          </w:p>
        </w:tc>
      </w:tr>
      <w:tr w:rsidR="00253C36" w:rsidRPr="009B262B" w14:paraId="4D5EFEE1" w14:textId="77777777" w:rsidTr="00201E6D">
        <w:trPr>
          <w:trHeight w:val="330"/>
        </w:trPr>
        <w:tc>
          <w:tcPr>
            <w:tcW w:w="1087" w:type="dxa"/>
            <w:vMerge/>
            <w:tcBorders>
              <w:right w:val="single" w:sz="4" w:space="0" w:color="auto"/>
            </w:tcBorders>
            <w:shd w:val="clear" w:color="auto" w:fill="E36C0A" w:themeFill="accent6" w:themeFillShade="BF"/>
          </w:tcPr>
          <w:p w14:paraId="240D823A"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3549A271" w14:textId="77777777" w:rsidR="00253C36" w:rsidRPr="00904ABD" w:rsidRDefault="00253C36" w:rsidP="00F546C7">
            <w:pPr>
              <w:jc w:val="center"/>
              <w:rPr>
                <w:rFonts w:ascii="Times New Roman" w:hAnsi="Times New Roman" w:cs="Times New Roman"/>
                <w:sz w:val="24"/>
                <w:szCs w:val="24"/>
                <w:lang w:val="en-US"/>
              </w:rPr>
            </w:pPr>
          </w:p>
        </w:tc>
        <w:tc>
          <w:tcPr>
            <w:tcW w:w="844" w:type="dxa"/>
            <w:vAlign w:val="center"/>
          </w:tcPr>
          <w:p w14:paraId="64E9ABCE" w14:textId="77777777" w:rsidR="00253C36" w:rsidRPr="00904ABD" w:rsidRDefault="00253C36"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26848" behindDoc="0" locked="0" layoutInCell="1" allowOverlap="1" wp14:anchorId="03D4A585" wp14:editId="0FDE8A1B">
                  <wp:simplePos x="0" y="0"/>
                  <wp:positionH relativeFrom="column">
                    <wp:posOffset>15875</wp:posOffset>
                  </wp:positionH>
                  <wp:positionV relativeFrom="paragraph">
                    <wp:posOffset>82550</wp:posOffset>
                  </wp:positionV>
                  <wp:extent cx="171450" cy="161925"/>
                  <wp:effectExtent l="19050" t="0" r="0" b="0"/>
                  <wp:wrapNone/>
                  <wp:docPr id="2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472" w:type="dxa"/>
            <w:vMerge/>
            <w:vAlign w:val="center"/>
          </w:tcPr>
          <w:p w14:paraId="7370E71B" w14:textId="77777777" w:rsidR="00253C36" w:rsidRPr="00904ABD" w:rsidRDefault="00253C36" w:rsidP="00201E6D">
            <w:pPr>
              <w:jc w:val="both"/>
              <w:rPr>
                <w:rFonts w:ascii="Times New Roman" w:hAnsi="Times New Roman" w:cs="Times New Roman"/>
                <w:sz w:val="24"/>
                <w:szCs w:val="24"/>
                <w:lang w:val="en-US"/>
              </w:rPr>
            </w:pPr>
          </w:p>
        </w:tc>
      </w:tr>
      <w:tr w:rsidR="00253C36" w:rsidRPr="00771994" w14:paraId="14A847F6" w14:textId="77777777" w:rsidTr="00201E6D">
        <w:trPr>
          <w:trHeight w:val="401"/>
        </w:trPr>
        <w:tc>
          <w:tcPr>
            <w:tcW w:w="1087" w:type="dxa"/>
            <w:vMerge/>
            <w:tcBorders>
              <w:right w:val="single" w:sz="4" w:space="0" w:color="auto"/>
            </w:tcBorders>
            <w:shd w:val="clear" w:color="auto" w:fill="E36C0A" w:themeFill="accent6" w:themeFillShade="BF"/>
          </w:tcPr>
          <w:p w14:paraId="5064D22F" w14:textId="77777777" w:rsidR="00253C36" w:rsidRPr="00904ABD" w:rsidRDefault="00253C36" w:rsidP="00F546C7">
            <w:pPr>
              <w:rPr>
                <w:rFonts w:ascii="Times New Roman" w:hAnsi="Times New Roman" w:cs="Times New Roman"/>
                <w:sz w:val="24"/>
                <w:szCs w:val="24"/>
                <w:lang w:val="en-US"/>
              </w:rPr>
            </w:pPr>
          </w:p>
        </w:tc>
        <w:tc>
          <w:tcPr>
            <w:tcW w:w="1833" w:type="dxa"/>
            <w:vMerge/>
            <w:tcBorders>
              <w:left w:val="single" w:sz="4" w:space="0" w:color="auto"/>
            </w:tcBorders>
            <w:shd w:val="clear" w:color="auto" w:fill="FABF8F" w:themeFill="accent6" w:themeFillTint="99"/>
            <w:vAlign w:val="center"/>
          </w:tcPr>
          <w:p w14:paraId="46E023C0" w14:textId="77777777" w:rsidR="00253C36" w:rsidRPr="00904ABD" w:rsidRDefault="00253C36" w:rsidP="00F546C7">
            <w:pPr>
              <w:jc w:val="center"/>
              <w:rPr>
                <w:rFonts w:ascii="Times New Roman" w:hAnsi="Times New Roman" w:cs="Times New Roman"/>
                <w:sz w:val="24"/>
                <w:szCs w:val="24"/>
                <w:lang w:val="en-US"/>
              </w:rPr>
            </w:pPr>
          </w:p>
        </w:tc>
        <w:tc>
          <w:tcPr>
            <w:tcW w:w="844" w:type="dxa"/>
            <w:shd w:val="clear" w:color="auto" w:fill="F79646" w:themeFill="accent6"/>
            <w:vAlign w:val="center"/>
          </w:tcPr>
          <w:p w14:paraId="1FC84BF4" w14:textId="77777777" w:rsidR="00253C36" w:rsidRPr="00D54205" w:rsidRDefault="00253C36"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472" w:type="dxa"/>
            <w:vMerge/>
            <w:vAlign w:val="center"/>
          </w:tcPr>
          <w:p w14:paraId="621682E4" w14:textId="77777777" w:rsidR="00253C36" w:rsidRPr="00904ABD" w:rsidRDefault="00253C36" w:rsidP="00201E6D">
            <w:pPr>
              <w:jc w:val="both"/>
              <w:rPr>
                <w:rFonts w:ascii="Times New Roman" w:hAnsi="Times New Roman" w:cs="Times New Roman"/>
                <w:sz w:val="24"/>
                <w:szCs w:val="24"/>
                <w:lang w:val="en-US"/>
              </w:rPr>
            </w:pPr>
          </w:p>
        </w:tc>
      </w:tr>
      <w:tr w:rsidR="00201E6D" w:rsidRPr="009B262B" w14:paraId="1FE5F5CA" w14:textId="77777777" w:rsidTr="00201E6D">
        <w:trPr>
          <w:trHeight w:val="850"/>
        </w:trPr>
        <w:tc>
          <w:tcPr>
            <w:tcW w:w="1087" w:type="dxa"/>
            <w:vMerge/>
            <w:tcBorders>
              <w:right w:val="single" w:sz="4" w:space="0" w:color="auto"/>
            </w:tcBorders>
            <w:shd w:val="clear" w:color="auto" w:fill="E36C0A" w:themeFill="accent6" w:themeFillShade="BF"/>
          </w:tcPr>
          <w:p w14:paraId="16DD67C2" w14:textId="77777777" w:rsidR="00201E6D" w:rsidRPr="00904ABD" w:rsidRDefault="00201E6D" w:rsidP="00F546C7">
            <w:pPr>
              <w:rPr>
                <w:rFonts w:ascii="Times New Roman" w:hAnsi="Times New Roman" w:cs="Times New Roman"/>
                <w:sz w:val="24"/>
                <w:szCs w:val="24"/>
                <w:lang w:val="en-US"/>
              </w:rPr>
            </w:pPr>
          </w:p>
        </w:tc>
        <w:tc>
          <w:tcPr>
            <w:tcW w:w="1833" w:type="dxa"/>
            <w:tcBorders>
              <w:left w:val="single" w:sz="4" w:space="0" w:color="auto"/>
            </w:tcBorders>
            <w:shd w:val="clear" w:color="auto" w:fill="FABF8F" w:themeFill="accent6" w:themeFillTint="99"/>
            <w:vAlign w:val="center"/>
          </w:tcPr>
          <w:p w14:paraId="46E24A94" w14:textId="77777777" w:rsidR="00201E6D" w:rsidRPr="00904ABD" w:rsidRDefault="00201E6D"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44" w:type="dxa"/>
            <w:vAlign w:val="center"/>
          </w:tcPr>
          <w:p w14:paraId="7253E615" w14:textId="77777777" w:rsidR="00201E6D" w:rsidRPr="00D54205" w:rsidRDefault="00201E6D" w:rsidP="00F546C7">
            <w:pPr>
              <w:rPr>
                <w:rFonts w:ascii="Times New Roman" w:hAnsi="Times New Roman" w:cs="Times New Roman"/>
                <w:b/>
                <w:sz w:val="24"/>
                <w:szCs w:val="24"/>
                <w:lang w:val="en-US"/>
              </w:rPr>
            </w:pPr>
          </w:p>
        </w:tc>
        <w:tc>
          <w:tcPr>
            <w:tcW w:w="5472" w:type="dxa"/>
            <w:vAlign w:val="center"/>
          </w:tcPr>
          <w:p w14:paraId="17AE9710" w14:textId="77777777" w:rsidR="00201E6D" w:rsidRPr="00904ABD" w:rsidRDefault="00201E6D"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is suitable for teaching only.</w:t>
            </w:r>
          </w:p>
        </w:tc>
      </w:tr>
      <w:tr w:rsidR="0075402A" w:rsidRPr="009B262B" w14:paraId="532B587E" w14:textId="77777777" w:rsidTr="00201E6D">
        <w:trPr>
          <w:trHeight w:val="976"/>
        </w:trPr>
        <w:tc>
          <w:tcPr>
            <w:tcW w:w="1087" w:type="dxa"/>
            <w:tcBorders>
              <w:right w:val="nil"/>
            </w:tcBorders>
            <w:shd w:val="clear" w:color="auto" w:fill="D99594" w:themeFill="accent2" w:themeFillTint="99"/>
          </w:tcPr>
          <w:p w14:paraId="541309F8" w14:textId="77777777" w:rsidR="0075402A" w:rsidRPr="00904ABD" w:rsidRDefault="0075402A" w:rsidP="00F546C7">
            <w:pPr>
              <w:rPr>
                <w:rFonts w:ascii="Times New Roman" w:hAnsi="Times New Roman" w:cs="Times New Roman"/>
                <w:sz w:val="24"/>
                <w:szCs w:val="24"/>
                <w:lang w:val="en-US"/>
              </w:rPr>
            </w:pPr>
          </w:p>
        </w:tc>
        <w:tc>
          <w:tcPr>
            <w:tcW w:w="1833" w:type="dxa"/>
            <w:tcBorders>
              <w:left w:val="nil"/>
              <w:bottom w:val="single" w:sz="4" w:space="0" w:color="auto"/>
            </w:tcBorders>
            <w:shd w:val="clear" w:color="auto" w:fill="D99594" w:themeFill="accent2" w:themeFillTint="99"/>
            <w:vAlign w:val="center"/>
          </w:tcPr>
          <w:p w14:paraId="797242C9"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316" w:type="dxa"/>
            <w:gridSpan w:val="2"/>
            <w:tcBorders>
              <w:left w:val="nil"/>
              <w:bottom w:val="single" w:sz="4" w:space="0" w:color="auto"/>
            </w:tcBorders>
            <w:shd w:val="clear" w:color="auto" w:fill="D99594" w:themeFill="accent2" w:themeFillTint="99"/>
          </w:tcPr>
          <w:p w14:paraId="2F79151A" w14:textId="184FD917" w:rsidR="0075402A" w:rsidRPr="00904ABD" w:rsidRDefault="002F6361" w:rsidP="00F546C7">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14:anchorId="6764D66B" wp14:editId="5766A835">
                      <wp:simplePos x="0" y="0"/>
                      <wp:positionH relativeFrom="column">
                        <wp:posOffset>327025</wp:posOffset>
                      </wp:positionH>
                      <wp:positionV relativeFrom="paragraph">
                        <wp:posOffset>186055</wp:posOffset>
                      </wp:positionV>
                      <wp:extent cx="266700" cy="342900"/>
                      <wp:effectExtent l="25400" t="38100" r="22225" b="28575"/>
                      <wp:wrapNone/>
                      <wp:docPr id="1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BBA1" id="AutoShape 13" o:spid="_x0000_s1026" style="position:absolute;margin-left:25.75pt;margin-top:14.65pt;width:21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2032" behindDoc="0" locked="0" layoutInCell="1" allowOverlap="1" wp14:anchorId="2282B1F2" wp14:editId="6659D99B">
                      <wp:simplePos x="0" y="0"/>
                      <wp:positionH relativeFrom="column">
                        <wp:posOffset>1155700</wp:posOffset>
                      </wp:positionH>
                      <wp:positionV relativeFrom="paragraph">
                        <wp:posOffset>186055</wp:posOffset>
                      </wp:positionV>
                      <wp:extent cx="266700" cy="342900"/>
                      <wp:effectExtent l="25400" t="38100" r="22225" b="28575"/>
                      <wp:wrapNone/>
                      <wp:docPr id="1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A141" id="AutoShape 15" o:spid="_x0000_s1026" style="position:absolute;margin-left:91pt;margin-top:14.65pt;width:21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91008" behindDoc="0" locked="0" layoutInCell="1" allowOverlap="1" wp14:anchorId="0AF15A0C" wp14:editId="76E491C5">
                      <wp:simplePos x="0" y="0"/>
                      <wp:positionH relativeFrom="column">
                        <wp:posOffset>746125</wp:posOffset>
                      </wp:positionH>
                      <wp:positionV relativeFrom="paragraph">
                        <wp:posOffset>186055</wp:posOffset>
                      </wp:positionV>
                      <wp:extent cx="266700" cy="342900"/>
                      <wp:effectExtent l="25400" t="38100" r="22225" b="28575"/>
                      <wp:wrapNone/>
                      <wp:docPr id="1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72B7D" id="AutoShape 14" o:spid="_x0000_s1026" style="position:absolute;margin-left:58.75pt;margin-top:14.65pt;width:21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40EEAFA4" w14:textId="77777777" w:rsidR="0032794C" w:rsidRDefault="0032794C" w:rsidP="0032794C">
      <w:pPr>
        <w:spacing w:line="360" w:lineRule="auto"/>
        <w:jc w:val="both"/>
        <w:rPr>
          <w:rFonts w:ascii="Times New Roman" w:hAnsi="Times New Roman" w:cs="Times New Roman"/>
          <w:sz w:val="24"/>
          <w:lang w:val="en-US"/>
        </w:rPr>
      </w:pPr>
    </w:p>
    <w:p w14:paraId="1FD50690" w14:textId="77777777" w:rsidR="002C5293" w:rsidRPr="002C5293" w:rsidRDefault="002C5293" w:rsidP="002C5293">
      <w:pPr>
        <w:spacing w:line="360" w:lineRule="auto"/>
        <w:jc w:val="both"/>
        <w:rPr>
          <w:rFonts w:ascii="Times New Roman" w:hAnsi="Times New Roman" w:cs="Times New Roman"/>
          <w:b/>
          <w:sz w:val="28"/>
          <w:lang w:val="en-US"/>
        </w:rPr>
      </w:pPr>
      <w:r>
        <w:rPr>
          <w:rFonts w:ascii="Times New Roman" w:hAnsi="Times New Roman" w:cs="Times New Roman"/>
          <w:b/>
          <w:sz w:val="28"/>
          <w:lang w:val="en-US"/>
        </w:rPr>
        <w:t>2</w:t>
      </w:r>
      <w:r w:rsidRPr="002C5293">
        <w:rPr>
          <w:rFonts w:ascii="Times New Roman" w:hAnsi="Times New Roman" w:cs="Times New Roman"/>
          <w:b/>
          <w:sz w:val="28"/>
          <w:lang w:val="en-US"/>
        </w:rPr>
        <w:t>.2. Lesson 2</w:t>
      </w:r>
    </w:p>
    <w:p w14:paraId="4A698FF0" w14:textId="77777777" w:rsidR="0032794C" w:rsidRPr="008408A9" w:rsidRDefault="00F11A62" w:rsidP="0032794C">
      <w:pPr>
        <w:spacing w:line="360" w:lineRule="auto"/>
        <w:jc w:val="both"/>
        <w:rPr>
          <w:rFonts w:ascii="Times New Roman" w:hAnsi="Times New Roman" w:cs="Times New Roman"/>
          <w:b/>
          <w:sz w:val="28"/>
          <w:lang w:val="en-US"/>
        </w:rPr>
      </w:pPr>
      <w:r w:rsidRPr="00F11A62">
        <w:rPr>
          <w:rFonts w:ascii="Times New Roman" w:hAnsi="Times New Roman" w:cs="Times New Roman"/>
          <w:b/>
          <w:sz w:val="28"/>
          <w:lang w:val="en-US"/>
        </w:rPr>
        <w:t>2.2.1 Activity 1</w:t>
      </w:r>
    </w:p>
    <w:p w14:paraId="4EC3CAEB" w14:textId="746935A0" w:rsidR="008408A9" w:rsidRDefault="002F6361" w:rsidP="00564CDC">
      <w:pPr>
        <w:spacing w:line="360" w:lineRule="auto"/>
        <w:jc w:val="both"/>
        <w:rPr>
          <w:rFonts w:ascii="Times New Roman" w:hAnsi="Times New Roman" w:cs="Times New Roman"/>
          <w:sz w:val="24"/>
          <w:lang w:val="en-US"/>
        </w:rPr>
      </w:pPr>
      <w:r>
        <w:rPr>
          <w:rFonts w:ascii="Times New Roman" w:hAnsi="Times New Roman" w:cs="Times New Roman"/>
          <w:noProof/>
          <w:sz w:val="24"/>
          <w:lang w:val="en-US" w:eastAsia="en-US"/>
        </w:rPr>
        <mc:AlternateContent>
          <mc:Choice Requires="wps">
            <w:drawing>
              <wp:anchor distT="0" distB="0" distL="114300" distR="114300" simplePos="0" relativeHeight="251671552" behindDoc="0" locked="0" layoutInCell="1" allowOverlap="1" wp14:anchorId="68183C9F" wp14:editId="0E9B3C69">
                <wp:simplePos x="0" y="0"/>
                <wp:positionH relativeFrom="column">
                  <wp:posOffset>24130</wp:posOffset>
                </wp:positionH>
                <wp:positionV relativeFrom="paragraph">
                  <wp:posOffset>334645</wp:posOffset>
                </wp:positionV>
                <wp:extent cx="5667375" cy="5076825"/>
                <wp:effectExtent l="38100" t="38735" r="38100" b="37465"/>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0768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90067A" w14:textId="77777777" w:rsidR="009B262B" w:rsidRPr="0001330F" w:rsidRDefault="009B262B" w:rsidP="00F11A62">
                            <w:pPr>
                              <w:contextualSpacing/>
                              <w:jc w:val="center"/>
                              <w:rPr>
                                <w:rFonts w:ascii="Times New Roman" w:hAnsi="Times New Roman" w:cs="Times New Roman"/>
                                <w:b/>
                                <w:sz w:val="24"/>
                                <w:lang w:val="en-US"/>
                              </w:rPr>
                            </w:pPr>
                            <w:r w:rsidRPr="0001330F">
                              <w:rPr>
                                <w:rFonts w:ascii="Times New Roman" w:hAnsi="Times New Roman" w:cs="Times New Roman"/>
                                <w:b/>
                                <w:sz w:val="24"/>
                                <w:lang w:val="en-US"/>
                              </w:rPr>
                              <w:t>How to play this game</w:t>
                            </w:r>
                          </w:p>
                          <w:p w14:paraId="295553AF" w14:textId="77777777" w:rsidR="009B262B" w:rsidRDefault="009B262B" w:rsidP="00F11A62">
                            <w:pPr>
                              <w:jc w:val="both"/>
                              <w:rPr>
                                <w:rFonts w:ascii="Times New Roman" w:hAnsi="Times New Roman"/>
                                <w:b/>
                                <w:sz w:val="24"/>
                                <w:lang w:val="en-US"/>
                              </w:rPr>
                            </w:pPr>
                            <w:r>
                              <w:rPr>
                                <w:rFonts w:ascii="Times New Roman" w:hAnsi="Times New Roman"/>
                                <w:b/>
                                <w:sz w:val="24"/>
                                <w:lang w:val="en-US"/>
                              </w:rPr>
                              <w:t>PART 1</w:t>
                            </w:r>
                          </w:p>
                          <w:p w14:paraId="4978207D" w14:textId="77777777" w:rsidR="009B262B" w:rsidRPr="00EC4BE6" w:rsidRDefault="009B262B" w:rsidP="00F11A62">
                            <w:pPr>
                              <w:jc w:val="both"/>
                              <w:rPr>
                                <w:rFonts w:ascii="Times New Roman" w:hAnsi="Times New Roman"/>
                                <w:sz w:val="24"/>
                                <w:lang w:val="en-US"/>
                              </w:rPr>
                            </w:pPr>
                            <w:r w:rsidRPr="009C0685">
                              <w:rPr>
                                <w:rFonts w:ascii="Times New Roman" w:hAnsi="Times New Roman"/>
                                <w:b/>
                                <w:sz w:val="24"/>
                                <w:lang w:val="en-US"/>
                              </w:rPr>
                              <w:t>Step 1:</w:t>
                            </w:r>
                            <w:r>
                              <w:rPr>
                                <w:rFonts w:ascii="Times New Roman" w:hAnsi="Times New Roman"/>
                                <w:sz w:val="24"/>
                                <w:lang w:val="en-US"/>
                              </w:rPr>
                              <w:t xml:space="preserve"> </w:t>
                            </w:r>
                            <w:r w:rsidRPr="00EC4BE6">
                              <w:rPr>
                                <w:rFonts w:ascii="Times New Roman" w:hAnsi="Times New Roman"/>
                                <w:sz w:val="24"/>
                                <w:lang w:val="en-US"/>
                              </w:rPr>
                              <w:t xml:space="preserve">Work with a partner. </w:t>
                            </w:r>
                            <w:r>
                              <w:rPr>
                                <w:rFonts w:ascii="Times New Roman" w:hAnsi="Times New Roman"/>
                                <w:sz w:val="24"/>
                                <w:lang w:val="en-US"/>
                              </w:rPr>
                              <w:t xml:space="preserve">You’ll get the same cards you have used during your last English lesson. </w:t>
                            </w:r>
                          </w:p>
                          <w:p w14:paraId="208332EE" w14:textId="77777777" w:rsidR="009B262B" w:rsidRDefault="009B262B" w:rsidP="00F11A62">
                            <w:pPr>
                              <w:jc w:val="both"/>
                              <w:rPr>
                                <w:rFonts w:ascii="Times New Roman" w:hAnsi="Times New Roman"/>
                                <w:sz w:val="24"/>
                                <w:lang w:val="en-US"/>
                              </w:rPr>
                            </w:pPr>
                            <w:r w:rsidRPr="009C0685">
                              <w:rPr>
                                <w:rFonts w:ascii="Times New Roman" w:hAnsi="Times New Roman"/>
                                <w:b/>
                                <w:sz w:val="24"/>
                                <w:lang w:val="en-US"/>
                              </w:rPr>
                              <w:t>Step 2:</w:t>
                            </w:r>
                            <w:r>
                              <w:rPr>
                                <w:rFonts w:ascii="Times New Roman" w:hAnsi="Times New Roman"/>
                                <w:sz w:val="24"/>
                                <w:lang w:val="en-US"/>
                              </w:rPr>
                              <w:t xml:space="preserve"> </w:t>
                            </w:r>
                            <w:r w:rsidRPr="00EC4BE6">
                              <w:rPr>
                                <w:rFonts w:ascii="Times New Roman" w:hAnsi="Times New Roman"/>
                                <w:sz w:val="24"/>
                                <w:lang w:val="en-US"/>
                              </w:rPr>
                              <w:t>Match the correct sentence to each picture</w:t>
                            </w:r>
                          </w:p>
                          <w:p w14:paraId="64458DEE" w14:textId="77777777" w:rsidR="009B262B" w:rsidRPr="0059564B" w:rsidRDefault="009B262B" w:rsidP="00F11A62">
                            <w:pPr>
                              <w:jc w:val="both"/>
                              <w:rPr>
                                <w:rFonts w:ascii="Times New Roman" w:hAnsi="Times New Roman"/>
                                <w:b/>
                                <w:sz w:val="24"/>
                                <w:lang w:val="en-US"/>
                              </w:rPr>
                            </w:pPr>
                            <w:r w:rsidRPr="0059564B">
                              <w:rPr>
                                <w:rFonts w:ascii="Times New Roman" w:hAnsi="Times New Roman"/>
                                <w:b/>
                                <w:sz w:val="24"/>
                                <w:lang w:val="en-US"/>
                              </w:rPr>
                              <w:t>PART 2</w:t>
                            </w:r>
                          </w:p>
                          <w:p w14:paraId="5B62C983" w14:textId="77777777" w:rsidR="009B262B" w:rsidRPr="0059564B" w:rsidRDefault="009B262B" w:rsidP="00F11A62">
                            <w:pPr>
                              <w:jc w:val="both"/>
                              <w:rPr>
                                <w:rFonts w:ascii="Times New Roman" w:hAnsi="Times New Roman"/>
                                <w:sz w:val="24"/>
                                <w:lang w:val="en-US"/>
                              </w:rPr>
                            </w:pPr>
                            <w:r w:rsidRPr="0059564B">
                              <w:rPr>
                                <w:rFonts w:ascii="Times New Roman" w:hAnsi="Times New Roman"/>
                                <w:b/>
                                <w:sz w:val="24"/>
                                <w:lang w:val="en-US"/>
                              </w:rPr>
                              <w:t>Step 1:</w:t>
                            </w:r>
                            <w:r w:rsidRPr="0059564B">
                              <w:rPr>
                                <w:rFonts w:ascii="Times New Roman" w:hAnsi="Times New Roman"/>
                                <w:sz w:val="24"/>
                                <w:lang w:val="en-US"/>
                              </w:rPr>
                              <w:t xml:space="preserve"> Now make two piles: one with all the pictures, and one with the sentences. Now shuffle each pile and spread out the cards on the table (but don’t mix them, have the cards with pictures on the left, and the cards with sentences on the right), but face down this time. </w:t>
                            </w:r>
                          </w:p>
                          <w:p w14:paraId="77D98F90" w14:textId="77777777" w:rsidR="009B262B" w:rsidRPr="0059564B" w:rsidRDefault="009B262B" w:rsidP="00F11A62">
                            <w:pPr>
                              <w:spacing w:after="120"/>
                              <w:contextualSpacing/>
                              <w:jc w:val="both"/>
                              <w:rPr>
                                <w:rFonts w:ascii="Times New Roman" w:hAnsi="Times New Roman"/>
                                <w:sz w:val="24"/>
                                <w:lang w:val="en-US"/>
                              </w:rPr>
                            </w:pPr>
                            <w:r w:rsidRPr="0059564B">
                              <w:rPr>
                                <w:rFonts w:ascii="Times New Roman" w:hAnsi="Times New Roman"/>
                                <w:b/>
                                <w:sz w:val="24"/>
                                <w:lang w:val="en-US"/>
                              </w:rPr>
                              <w:t>Step 2:</w:t>
                            </w:r>
                            <w:r w:rsidRPr="0059564B">
                              <w:rPr>
                                <w:rFonts w:ascii="Times New Roman" w:hAnsi="Times New Roman"/>
                                <w:sz w:val="24"/>
                                <w:lang w:val="en-US"/>
                              </w:rPr>
                              <w:t xml:space="preserve"> Now you take turns: the younger one of the two of you starts. Turn over one picture and one sentence. </w:t>
                            </w:r>
                          </w:p>
                          <w:p w14:paraId="70657382" w14:textId="77777777" w:rsidR="009B262B" w:rsidRPr="00FF1ED9" w:rsidRDefault="009B262B" w:rsidP="00F11A62">
                            <w:pPr>
                              <w:pStyle w:val="ListParagraph"/>
                              <w:numPr>
                                <w:ilvl w:val="0"/>
                                <w:numId w:val="3"/>
                              </w:numPr>
                              <w:spacing w:after="120"/>
                              <w:jc w:val="both"/>
                              <w:rPr>
                                <w:rFonts w:ascii="Times New Roman" w:hAnsi="Times New Roman"/>
                                <w:sz w:val="24"/>
                                <w:lang w:val="en-US"/>
                              </w:rPr>
                            </w:pPr>
                            <w:r w:rsidRPr="00FF1ED9">
                              <w:rPr>
                                <w:rFonts w:ascii="Times New Roman" w:hAnsi="Times New Roman"/>
                                <w:sz w:val="24"/>
                                <w:lang w:val="en-US"/>
                              </w:rPr>
                              <w:t xml:space="preserve">If the two cards go together, keep them and play again. </w:t>
                            </w:r>
                          </w:p>
                          <w:p w14:paraId="7F0D2727" w14:textId="77777777" w:rsidR="009B262B" w:rsidRPr="00FF1ED9" w:rsidRDefault="009B262B" w:rsidP="00F11A62">
                            <w:pPr>
                              <w:pStyle w:val="ListParagraph"/>
                              <w:numPr>
                                <w:ilvl w:val="0"/>
                                <w:numId w:val="3"/>
                              </w:numPr>
                              <w:jc w:val="both"/>
                              <w:rPr>
                                <w:rFonts w:ascii="Times New Roman" w:hAnsi="Times New Roman"/>
                                <w:sz w:val="24"/>
                                <w:lang w:val="en-US"/>
                              </w:rPr>
                            </w:pPr>
                            <w:r w:rsidRPr="00FF1ED9">
                              <w:rPr>
                                <w:rFonts w:ascii="Times New Roman" w:hAnsi="Times New Roman"/>
                                <w:sz w:val="24"/>
                                <w:lang w:val="en-US"/>
                              </w:rPr>
                              <w:t xml:space="preserve">If the two cards don’t go together, read the sentence out loud but turn it into a negative statement. Then </w:t>
                            </w:r>
                            <w:r>
                              <w:rPr>
                                <w:rFonts w:ascii="Times New Roman" w:hAnsi="Times New Roman"/>
                                <w:sz w:val="24"/>
                                <w:lang w:val="en-US"/>
                              </w:rPr>
                              <w:t>come up with</w:t>
                            </w:r>
                            <w:r w:rsidRPr="00FF1ED9">
                              <w:rPr>
                                <w:rFonts w:ascii="Times New Roman" w:hAnsi="Times New Roman"/>
                                <w:sz w:val="24"/>
                                <w:lang w:val="en-US"/>
                              </w:rPr>
                              <w:t xml:space="preserve"> a sentence that fits the picture. </w:t>
                            </w:r>
                            <w:r w:rsidRPr="00FF1ED9">
                              <w:rPr>
                                <w:rFonts w:ascii="Times New Roman" w:hAnsi="Times New Roman"/>
                                <w:sz w:val="24"/>
                                <w:u w:val="single"/>
                                <w:lang w:val="en-US"/>
                              </w:rPr>
                              <w:t>Example</w:t>
                            </w:r>
                            <w:r w:rsidRPr="00FF1ED9">
                              <w:rPr>
                                <w:rFonts w:ascii="Times New Roman" w:hAnsi="Times New Roman"/>
                                <w:sz w:val="24"/>
                                <w:lang w:val="en-US"/>
                              </w:rPr>
                              <w:t xml:space="preserve">: </w:t>
                            </w:r>
                            <w:r>
                              <w:rPr>
                                <w:rFonts w:ascii="Times New Roman" w:hAnsi="Times New Roman"/>
                                <w:sz w:val="24"/>
                                <w:lang w:val="en-US"/>
                              </w:rPr>
                              <w:t>“</w:t>
                            </w:r>
                            <w:r w:rsidRPr="00FF1ED9">
                              <w:rPr>
                                <w:rFonts w:ascii="Times New Roman" w:hAnsi="Times New Roman"/>
                                <w:sz w:val="24"/>
                                <w:lang w:val="en-US"/>
                              </w:rPr>
                              <w:t>He hasn’t just fallen off his bike. A bomb has just exploded!</w:t>
                            </w:r>
                            <w:r>
                              <w:rPr>
                                <w:rFonts w:ascii="Times New Roman" w:hAnsi="Times New Roman"/>
                                <w:sz w:val="24"/>
                                <w:lang w:val="en-US"/>
                              </w:rPr>
                              <w:t>”</w:t>
                            </w:r>
                            <w:r w:rsidRPr="00FF1ED9">
                              <w:rPr>
                                <w:rFonts w:ascii="Times New Roman" w:hAnsi="Times New Roman"/>
                                <w:sz w:val="24"/>
                                <w:lang w:val="en-US"/>
                              </w:rPr>
                              <w:t xml:space="preserve"> Then turn both cards over, it’s your partner</w:t>
                            </w:r>
                            <w:ins w:id="16" w:author="Lis Polzleitner" w:date="2016-06-17T15:57:00Z">
                              <w:r w:rsidR="000646E8">
                                <w:rPr>
                                  <w:rFonts w:ascii="Times New Roman" w:hAnsi="Times New Roman"/>
                                  <w:sz w:val="24"/>
                                  <w:lang w:val="en-US"/>
                                </w:rPr>
                                <w:t>’</w:t>
                              </w:r>
                            </w:ins>
                            <w:r w:rsidRPr="00FF1ED9">
                              <w:rPr>
                                <w:rFonts w:ascii="Times New Roman" w:hAnsi="Times New Roman"/>
                                <w:sz w:val="24"/>
                                <w:lang w:val="en-US"/>
                              </w:rPr>
                              <w:t>s turn.</w:t>
                            </w:r>
                          </w:p>
                          <w:p w14:paraId="36A3F6C9" w14:textId="77777777" w:rsidR="009B262B" w:rsidRPr="0059564B" w:rsidRDefault="009B262B" w:rsidP="00F11A62">
                            <w:pPr>
                              <w:jc w:val="both"/>
                              <w:rPr>
                                <w:rFonts w:ascii="Times New Roman" w:hAnsi="Times New Roman"/>
                                <w:sz w:val="24"/>
                                <w:lang w:val="en-US"/>
                              </w:rPr>
                            </w:pPr>
                            <w:r w:rsidRPr="0059564B">
                              <w:rPr>
                                <w:rFonts w:ascii="Times New Roman" w:hAnsi="Times New Roman"/>
                                <w:b/>
                                <w:sz w:val="24"/>
                                <w:lang w:val="en-US"/>
                              </w:rPr>
                              <w:t>Step 3:</w:t>
                            </w:r>
                            <w:r w:rsidRPr="0059564B">
                              <w:rPr>
                                <w:rFonts w:ascii="Times New Roman" w:hAnsi="Times New Roman"/>
                                <w:sz w:val="24"/>
                                <w:lang w:val="en-US"/>
                              </w:rPr>
                              <w:t xml:space="preserve"> Keep playing until there are no cards left. The student with the most </w:t>
                            </w:r>
                            <w:r>
                              <w:rPr>
                                <w:rFonts w:ascii="Times New Roman" w:hAnsi="Times New Roman"/>
                                <w:sz w:val="24"/>
                                <w:lang w:val="en-US"/>
                              </w:rPr>
                              <w:t>pairs</w:t>
                            </w:r>
                            <w:r w:rsidRPr="0059564B">
                              <w:rPr>
                                <w:rFonts w:ascii="Times New Roman" w:hAnsi="Times New Roman"/>
                                <w:sz w:val="24"/>
                                <w:lang w:val="en-US"/>
                              </w:rPr>
                              <w:t xml:space="preserve"> is the winner.</w:t>
                            </w:r>
                          </w:p>
                          <w:p w14:paraId="4B3F3AFC" w14:textId="77777777" w:rsidR="009B262B" w:rsidRPr="0059564B" w:rsidRDefault="009B262B" w:rsidP="00F11A6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83C9F" id="Text Box 9" o:spid="_x0000_s1032" type="#_x0000_t202" style="position:absolute;left:0;text-align:left;margin-left:1.9pt;margin-top:26.35pt;width:446.25pt;height:3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" fillcolor="white [3201]" strokecolor="#4bacc6 [3208]" strokeweight="5pt">
                <v:stroke linestyle="thickThin"/>
                <v:shadow color="#868686"/>
                <v:textbox>
                  <w:txbxContent>
                    <w:p w14:paraId="4D90067A" w14:textId="77777777" w:rsidR="009B262B" w:rsidRPr="0001330F" w:rsidRDefault="009B262B" w:rsidP="00F11A62">
                      <w:pPr>
                        <w:contextualSpacing/>
                        <w:jc w:val="center"/>
                        <w:rPr>
                          <w:rFonts w:ascii="Times New Roman" w:hAnsi="Times New Roman" w:cs="Times New Roman"/>
                          <w:b/>
                          <w:sz w:val="24"/>
                          <w:lang w:val="en-US"/>
                        </w:rPr>
                      </w:pPr>
                      <w:r w:rsidRPr="0001330F">
                        <w:rPr>
                          <w:rFonts w:ascii="Times New Roman" w:hAnsi="Times New Roman" w:cs="Times New Roman"/>
                          <w:b/>
                          <w:sz w:val="24"/>
                          <w:lang w:val="en-US"/>
                        </w:rPr>
                        <w:t>How to play this game</w:t>
                      </w:r>
                    </w:p>
                    <w:p w14:paraId="295553AF" w14:textId="77777777" w:rsidR="009B262B" w:rsidRDefault="009B262B" w:rsidP="00F11A62">
                      <w:pPr>
                        <w:jc w:val="both"/>
                        <w:rPr>
                          <w:rFonts w:ascii="Times New Roman" w:hAnsi="Times New Roman"/>
                          <w:b/>
                          <w:sz w:val="24"/>
                          <w:lang w:val="en-US"/>
                        </w:rPr>
                      </w:pPr>
                      <w:r>
                        <w:rPr>
                          <w:rFonts w:ascii="Times New Roman" w:hAnsi="Times New Roman"/>
                          <w:b/>
                          <w:sz w:val="24"/>
                          <w:lang w:val="en-US"/>
                        </w:rPr>
                        <w:t>PART 1</w:t>
                      </w:r>
                    </w:p>
                    <w:p w14:paraId="4978207D" w14:textId="77777777" w:rsidR="009B262B" w:rsidRPr="00EC4BE6" w:rsidRDefault="009B262B" w:rsidP="00F11A62">
                      <w:pPr>
                        <w:jc w:val="both"/>
                        <w:rPr>
                          <w:rFonts w:ascii="Times New Roman" w:hAnsi="Times New Roman"/>
                          <w:sz w:val="24"/>
                          <w:lang w:val="en-US"/>
                        </w:rPr>
                      </w:pPr>
                      <w:r w:rsidRPr="009C0685">
                        <w:rPr>
                          <w:rFonts w:ascii="Times New Roman" w:hAnsi="Times New Roman"/>
                          <w:b/>
                          <w:sz w:val="24"/>
                          <w:lang w:val="en-US"/>
                        </w:rPr>
                        <w:t>Step 1:</w:t>
                      </w:r>
                      <w:r>
                        <w:rPr>
                          <w:rFonts w:ascii="Times New Roman" w:hAnsi="Times New Roman"/>
                          <w:sz w:val="24"/>
                          <w:lang w:val="en-US"/>
                        </w:rPr>
                        <w:t xml:space="preserve"> </w:t>
                      </w:r>
                      <w:r w:rsidRPr="00EC4BE6">
                        <w:rPr>
                          <w:rFonts w:ascii="Times New Roman" w:hAnsi="Times New Roman"/>
                          <w:sz w:val="24"/>
                          <w:lang w:val="en-US"/>
                        </w:rPr>
                        <w:t xml:space="preserve">Work with a partner. </w:t>
                      </w:r>
                      <w:r>
                        <w:rPr>
                          <w:rFonts w:ascii="Times New Roman" w:hAnsi="Times New Roman"/>
                          <w:sz w:val="24"/>
                          <w:lang w:val="en-US"/>
                        </w:rPr>
                        <w:t xml:space="preserve">You’ll get the same cards you have used during your last English lesson. </w:t>
                      </w:r>
                    </w:p>
                    <w:p w14:paraId="208332EE" w14:textId="77777777" w:rsidR="009B262B" w:rsidRDefault="009B262B" w:rsidP="00F11A62">
                      <w:pPr>
                        <w:jc w:val="both"/>
                        <w:rPr>
                          <w:rFonts w:ascii="Times New Roman" w:hAnsi="Times New Roman"/>
                          <w:sz w:val="24"/>
                          <w:lang w:val="en-US"/>
                        </w:rPr>
                      </w:pPr>
                      <w:r w:rsidRPr="009C0685">
                        <w:rPr>
                          <w:rFonts w:ascii="Times New Roman" w:hAnsi="Times New Roman"/>
                          <w:b/>
                          <w:sz w:val="24"/>
                          <w:lang w:val="en-US"/>
                        </w:rPr>
                        <w:t>Step 2:</w:t>
                      </w:r>
                      <w:r>
                        <w:rPr>
                          <w:rFonts w:ascii="Times New Roman" w:hAnsi="Times New Roman"/>
                          <w:sz w:val="24"/>
                          <w:lang w:val="en-US"/>
                        </w:rPr>
                        <w:t xml:space="preserve"> </w:t>
                      </w:r>
                      <w:r w:rsidRPr="00EC4BE6">
                        <w:rPr>
                          <w:rFonts w:ascii="Times New Roman" w:hAnsi="Times New Roman"/>
                          <w:sz w:val="24"/>
                          <w:lang w:val="en-US"/>
                        </w:rPr>
                        <w:t>Match the correct sentence to each picture</w:t>
                      </w:r>
                    </w:p>
                    <w:p w14:paraId="64458DEE" w14:textId="77777777" w:rsidR="009B262B" w:rsidRPr="0059564B" w:rsidRDefault="009B262B" w:rsidP="00F11A62">
                      <w:pPr>
                        <w:jc w:val="both"/>
                        <w:rPr>
                          <w:rFonts w:ascii="Times New Roman" w:hAnsi="Times New Roman"/>
                          <w:b/>
                          <w:sz w:val="24"/>
                          <w:lang w:val="en-US"/>
                        </w:rPr>
                      </w:pPr>
                      <w:r w:rsidRPr="0059564B">
                        <w:rPr>
                          <w:rFonts w:ascii="Times New Roman" w:hAnsi="Times New Roman"/>
                          <w:b/>
                          <w:sz w:val="24"/>
                          <w:lang w:val="en-US"/>
                        </w:rPr>
                        <w:t>PART 2</w:t>
                      </w:r>
                    </w:p>
                    <w:p w14:paraId="5B62C983" w14:textId="77777777" w:rsidR="009B262B" w:rsidRPr="0059564B" w:rsidRDefault="009B262B" w:rsidP="00F11A62">
                      <w:pPr>
                        <w:jc w:val="both"/>
                        <w:rPr>
                          <w:rFonts w:ascii="Times New Roman" w:hAnsi="Times New Roman"/>
                          <w:sz w:val="24"/>
                          <w:lang w:val="en-US"/>
                        </w:rPr>
                      </w:pPr>
                      <w:r w:rsidRPr="0059564B">
                        <w:rPr>
                          <w:rFonts w:ascii="Times New Roman" w:hAnsi="Times New Roman"/>
                          <w:b/>
                          <w:sz w:val="24"/>
                          <w:lang w:val="en-US"/>
                        </w:rPr>
                        <w:t>Step 1:</w:t>
                      </w:r>
                      <w:r w:rsidRPr="0059564B">
                        <w:rPr>
                          <w:rFonts w:ascii="Times New Roman" w:hAnsi="Times New Roman"/>
                          <w:sz w:val="24"/>
                          <w:lang w:val="en-US"/>
                        </w:rPr>
                        <w:t xml:space="preserve"> Now make two piles: one with all the pictures, and one with the sentences. Now shuffle each pile and spread out the cards on the table (but don’t mix them, have the cards with pictures on the left, and the cards with sentences on the right), but face down this time. </w:t>
                      </w:r>
                    </w:p>
                    <w:p w14:paraId="77D98F90" w14:textId="77777777" w:rsidR="009B262B" w:rsidRPr="0059564B" w:rsidRDefault="009B262B" w:rsidP="00F11A62">
                      <w:pPr>
                        <w:spacing w:after="120"/>
                        <w:contextualSpacing/>
                        <w:jc w:val="both"/>
                        <w:rPr>
                          <w:rFonts w:ascii="Times New Roman" w:hAnsi="Times New Roman"/>
                          <w:sz w:val="24"/>
                          <w:lang w:val="en-US"/>
                        </w:rPr>
                      </w:pPr>
                      <w:r w:rsidRPr="0059564B">
                        <w:rPr>
                          <w:rFonts w:ascii="Times New Roman" w:hAnsi="Times New Roman"/>
                          <w:b/>
                          <w:sz w:val="24"/>
                          <w:lang w:val="en-US"/>
                        </w:rPr>
                        <w:t>Step 2:</w:t>
                      </w:r>
                      <w:r w:rsidRPr="0059564B">
                        <w:rPr>
                          <w:rFonts w:ascii="Times New Roman" w:hAnsi="Times New Roman"/>
                          <w:sz w:val="24"/>
                          <w:lang w:val="en-US"/>
                        </w:rPr>
                        <w:t xml:space="preserve"> Now you take turns: the younger one of the two of you starts. Turn over one picture and one sentence. </w:t>
                      </w:r>
                    </w:p>
                    <w:p w14:paraId="70657382" w14:textId="77777777" w:rsidR="009B262B" w:rsidRPr="00FF1ED9" w:rsidRDefault="009B262B" w:rsidP="00F11A62">
                      <w:pPr>
                        <w:pStyle w:val="ListParagraph"/>
                        <w:numPr>
                          <w:ilvl w:val="0"/>
                          <w:numId w:val="3"/>
                        </w:numPr>
                        <w:spacing w:after="120"/>
                        <w:jc w:val="both"/>
                        <w:rPr>
                          <w:rFonts w:ascii="Times New Roman" w:hAnsi="Times New Roman"/>
                          <w:sz w:val="24"/>
                          <w:lang w:val="en-US"/>
                        </w:rPr>
                      </w:pPr>
                      <w:r w:rsidRPr="00FF1ED9">
                        <w:rPr>
                          <w:rFonts w:ascii="Times New Roman" w:hAnsi="Times New Roman"/>
                          <w:sz w:val="24"/>
                          <w:lang w:val="en-US"/>
                        </w:rPr>
                        <w:t xml:space="preserve">If the two cards go together, keep them and play again. </w:t>
                      </w:r>
                    </w:p>
                    <w:p w14:paraId="7F0D2727" w14:textId="77777777" w:rsidR="009B262B" w:rsidRPr="00FF1ED9" w:rsidRDefault="009B262B" w:rsidP="00F11A62">
                      <w:pPr>
                        <w:pStyle w:val="ListParagraph"/>
                        <w:numPr>
                          <w:ilvl w:val="0"/>
                          <w:numId w:val="3"/>
                        </w:numPr>
                        <w:jc w:val="both"/>
                        <w:rPr>
                          <w:rFonts w:ascii="Times New Roman" w:hAnsi="Times New Roman"/>
                          <w:sz w:val="24"/>
                          <w:lang w:val="en-US"/>
                        </w:rPr>
                      </w:pPr>
                      <w:r w:rsidRPr="00FF1ED9">
                        <w:rPr>
                          <w:rFonts w:ascii="Times New Roman" w:hAnsi="Times New Roman"/>
                          <w:sz w:val="24"/>
                          <w:lang w:val="en-US"/>
                        </w:rPr>
                        <w:t xml:space="preserve">If the two cards don’t go together, read the sentence out loud but turn it into a negative statement. Then </w:t>
                      </w:r>
                      <w:r>
                        <w:rPr>
                          <w:rFonts w:ascii="Times New Roman" w:hAnsi="Times New Roman"/>
                          <w:sz w:val="24"/>
                          <w:lang w:val="en-US"/>
                        </w:rPr>
                        <w:t>come up with</w:t>
                      </w:r>
                      <w:r w:rsidRPr="00FF1ED9">
                        <w:rPr>
                          <w:rFonts w:ascii="Times New Roman" w:hAnsi="Times New Roman"/>
                          <w:sz w:val="24"/>
                          <w:lang w:val="en-US"/>
                        </w:rPr>
                        <w:t xml:space="preserve"> a sentence that fits the picture. </w:t>
                      </w:r>
                      <w:r w:rsidRPr="00FF1ED9">
                        <w:rPr>
                          <w:rFonts w:ascii="Times New Roman" w:hAnsi="Times New Roman"/>
                          <w:sz w:val="24"/>
                          <w:u w:val="single"/>
                          <w:lang w:val="en-US"/>
                        </w:rPr>
                        <w:t>Example</w:t>
                      </w:r>
                      <w:r w:rsidRPr="00FF1ED9">
                        <w:rPr>
                          <w:rFonts w:ascii="Times New Roman" w:hAnsi="Times New Roman"/>
                          <w:sz w:val="24"/>
                          <w:lang w:val="en-US"/>
                        </w:rPr>
                        <w:t xml:space="preserve">: </w:t>
                      </w:r>
                      <w:r>
                        <w:rPr>
                          <w:rFonts w:ascii="Times New Roman" w:hAnsi="Times New Roman"/>
                          <w:sz w:val="24"/>
                          <w:lang w:val="en-US"/>
                        </w:rPr>
                        <w:t>“</w:t>
                      </w:r>
                      <w:r w:rsidRPr="00FF1ED9">
                        <w:rPr>
                          <w:rFonts w:ascii="Times New Roman" w:hAnsi="Times New Roman"/>
                          <w:sz w:val="24"/>
                          <w:lang w:val="en-US"/>
                        </w:rPr>
                        <w:t>He hasn’t just fallen off his bike. A bomb has just exploded!</w:t>
                      </w:r>
                      <w:r>
                        <w:rPr>
                          <w:rFonts w:ascii="Times New Roman" w:hAnsi="Times New Roman"/>
                          <w:sz w:val="24"/>
                          <w:lang w:val="en-US"/>
                        </w:rPr>
                        <w:t>”</w:t>
                      </w:r>
                      <w:r w:rsidRPr="00FF1ED9">
                        <w:rPr>
                          <w:rFonts w:ascii="Times New Roman" w:hAnsi="Times New Roman"/>
                          <w:sz w:val="24"/>
                          <w:lang w:val="en-US"/>
                        </w:rPr>
                        <w:t xml:space="preserve"> Then turn both cards over, it’s your partner</w:t>
                      </w:r>
                      <w:ins w:id="17" w:author="Lis Polzleitner" w:date="2016-06-17T15:57:00Z">
                        <w:r w:rsidR="000646E8">
                          <w:rPr>
                            <w:rFonts w:ascii="Times New Roman" w:hAnsi="Times New Roman"/>
                            <w:sz w:val="24"/>
                            <w:lang w:val="en-US"/>
                          </w:rPr>
                          <w:t>’</w:t>
                        </w:r>
                      </w:ins>
                      <w:r w:rsidRPr="00FF1ED9">
                        <w:rPr>
                          <w:rFonts w:ascii="Times New Roman" w:hAnsi="Times New Roman"/>
                          <w:sz w:val="24"/>
                          <w:lang w:val="en-US"/>
                        </w:rPr>
                        <w:t>s turn.</w:t>
                      </w:r>
                    </w:p>
                    <w:p w14:paraId="36A3F6C9" w14:textId="77777777" w:rsidR="009B262B" w:rsidRPr="0059564B" w:rsidRDefault="009B262B" w:rsidP="00F11A62">
                      <w:pPr>
                        <w:jc w:val="both"/>
                        <w:rPr>
                          <w:rFonts w:ascii="Times New Roman" w:hAnsi="Times New Roman"/>
                          <w:sz w:val="24"/>
                          <w:lang w:val="en-US"/>
                        </w:rPr>
                      </w:pPr>
                      <w:r w:rsidRPr="0059564B">
                        <w:rPr>
                          <w:rFonts w:ascii="Times New Roman" w:hAnsi="Times New Roman"/>
                          <w:b/>
                          <w:sz w:val="24"/>
                          <w:lang w:val="en-US"/>
                        </w:rPr>
                        <w:t>Step 3:</w:t>
                      </w:r>
                      <w:r w:rsidRPr="0059564B">
                        <w:rPr>
                          <w:rFonts w:ascii="Times New Roman" w:hAnsi="Times New Roman"/>
                          <w:sz w:val="24"/>
                          <w:lang w:val="en-US"/>
                        </w:rPr>
                        <w:t xml:space="preserve"> Keep playing until there are no cards left. The student with the most </w:t>
                      </w:r>
                      <w:r>
                        <w:rPr>
                          <w:rFonts w:ascii="Times New Roman" w:hAnsi="Times New Roman"/>
                          <w:sz w:val="24"/>
                          <w:lang w:val="en-US"/>
                        </w:rPr>
                        <w:t>pairs</w:t>
                      </w:r>
                      <w:r w:rsidRPr="0059564B">
                        <w:rPr>
                          <w:rFonts w:ascii="Times New Roman" w:hAnsi="Times New Roman"/>
                          <w:sz w:val="24"/>
                          <w:lang w:val="en-US"/>
                        </w:rPr>
                        <w:t xml:space="preserve"> is the winner.</w:t>
                      </w:r>
                    </w:p>
                    <w:p w14:paraId="4B3F3AFC" w14:textId="77777777" w:rsidR="009B262B" w:rsidRPr="0059564B" w:rsidRDefault="009B262B" w:rsidP="00F11A62">
                      <w:pPr>
                        <w:rPr>
                          <w:lang w:val="en-US"/>
                        </w:rPr>
                      </w:pPr>
                    </w:p>
                  </w:txbxContent>
                </v:textbox>
              </v:shape>
            </w:pict>
          </mc:Fallback>
        </mc:AlternateContent>
      </w:r>
      <w:r w:rsidR="00F11A62">
        <w:rPr>
          <w:rFonts w:ascii="Times New Roman" w:hAnsi="Times New Roman" w:cs="Times New Roman"/>
          <w:sz w:val="24"/>
          <w:lang w:val="en-US"/>
        </w:rPr>
        <w:t>The teacher bring</w:t>
      </w:r>
      <w:ins w:id="18" w:author="Lis Polzleitner" w:date="2016-06-17T15:56:00Z">
        <w:r w:rsidR="000646E8">
          <w:rPr>
            <w:rFonts w:ascii="Times New Roman" w:hAnsi="Times New Roman" w:cs="Times New Roman"/>
            <w:sz w:val="24"/>
            <w:lang w:val="en-US"/>
          </w:rPr>
          <w:t>s</w:t>
        </w:r>
      </w:ins>
      <w:r w:rsidR="00F11A62">
        <w:rPr>
          <w:rFonts w:ascii="Times New Roman" w:hAnsi="Times New Roman" w:cs="Times New Roman"/>
          <w:sz w:val="24"/>
          <w:lang w:val="en-US"/>
        </w:rPr>
        <w:t xml:space="preserve"> along the cards that were used in the previous lesson. </w:t>
      </w:r>
    </w:p>
    <w:p w14:paraId="484C8651" w14:textId="77777777" w:rsidR="008408A9" w:rsidRDefault="008408A9" w:rsidP="00564CDC">
      <w:pPr>
        <w:spacing w:line="360" w:lineRule="auto"/>
        <w:jc w:val="both"/>
        <w:rPr>
          <w:rFonts w:ascii="Times New Roman" w:hAnsi="Times New Roman" w:cs="Times New Roman"/>
          <w:sz w:val="24"/>
          <w:lang w:val="en-US"/>
        </w:rPr>
      </w:pPr>
    </w:p>
    <w:p w14:paraId="3AC9AF50" w14:textId="77777777" w:rsidR="00F11A62" w:rsidRDefault="00F11A62" w:rsidP="00564CDC">
      <w:pPr>
        <w:spacing w:line="360" w:lineRule="auto"/>
        <w:jc w:val="both"/>
        <w:rPr>
          <w:rFonts w:ascii="Times New Roman" w:hAnsi="Times New Roman" w:cs="Times New Roman"/>
          <w:sz w:val="24"/>
          <w:lang w:val="en-US"/>
        </w:rPr>
      </w:pPr>
    </w:p>
    <w:p w14:paraId="66575A64" w14:textId="77777777" w:rsidR="00F11A62" w:rsidRDefault="00F11A62" w:rsidP="00564CDC">
      <w:pPr>
        <w:spacing w:line="360" w:lineRule="auto"/>
        <w:jc w:val="both"/>
        <w:rPr>
          <w:rFonts w:ascii="Times New Roman" w:hAnsi="Times New Roman" w:cs="Times New Roman"/>
          <w:sz w:val="24"/>
          <w:lang w:val="en-US"/>
        </w:rPr>
      </w:pPr>
    </w:p>
    <w:p w14:paraId="40338F5C" w14:textId="77777777" w:rsidR="00F11A62" w:rsidRDefault="00F11A62" w:rsidP="00564CDC">
      <w:pPr>
        <w:spacing w:line="360" w:lineRule="auto"/>
        <w:jc w:val="both"/>
        <w:rPr>
          <w:rFonts w:ascii="Times New Roman" w:hAnsi="Times New Roman" w:cs="Times New Roman"/>
          <w:sz w:val="24"/>
          <w:lang w:val="en-US"/>
        </w:rPr>
      </w:pPr>
    </w:p>
    <w:p w14:paraId="150F9EE1" w14:textId="77777777" w:rsidR="00F11A62" w:rsidRDefault="00F11A62" w:rsidP="00564CDC">
      <w:pPr>
        <w:spacing w:line="360" w:lineRule="auto"/>
        <w:jc w:val="both"/>
        <w:rPr>
          <w:rFonts w:ascii="Times New Roman" w:hAnsi="Times New Roman" w:cs="Times New Roman"/>
          <w:sz w:val="24"/>
          <w:lang w:val="en-US"/>
        </w:rPr>
      </w:pPr>
    </w:p>
    <w:p w14:paraId="134EEB24" w14:textId="77777777" w:rsidR="00F11A62" w:rsidRDefault="00F11A62" w:rsidP="00564CDC">
      <w:pPr>
        <w:spacing w:line="360" w:lineRule="auto"/>
        <w:jc w:val="both"/>
        <w:rPr>
          <w:rFonts w:ascii="Times New Roman" w:hAnsi="Times New Roman" w:cs="Times New Roman"/>
          <w:sz w:val="24"/>
          <w:lang w:val="en-US"/>
        </w:rPr>
      </w:pPr>
    </w:p>
    <w:p w14:paraId="559F8FE8" w14:textId="77777777" w:rsidR="00F11A62" w:rsidRDefault="00F11A62" w:rsidP="00564CDC">
      <w:pPr>
        <w:spacing w:line="360" w:lineRule="auto"/>
        <w:jc w:val="both"/>
        <w:rPr>
          <w:rFonts w:ascii="Times New Roman" w:hAnsi="Times New Roman" w:cs="Times New Roman"/>
          <w:sz w:val="24"/>
          <w:lang w:val="en-US"/>
        </w:rPr>
      </w:pPr>
    </w:p>
    <w:p w14:paraId="65608A3A" w14:textId="77777777" w:rsidR="00F11A62" w:rsidRDefault="00F11A62" w:rsidP="00564CDC">
      <w:pPr>
        <w:spacing w:line="360" w:lineRule="auto"/>
        <w:jc w:val="both"/>
        <w:rPr>
          <w:rFonts w:ascii="Times New Roman" w:hAnsi="Times New Roman" w:cs="Times New Roman"/>
          <w:sz w:val="24"/>
          <w:lang w:val="en-US"/>
        </w:rPr>
      </w:pPr>
    </w:p>
    <w:p w14:paraId="43A3AFD5" w14:textId="77777777" w:rsidR="00F11A62" w:rsidRDefault="00F11A62" w:rsidP="00564CDC">
      <w:pPr>
        <w:spacing w:line="360" w:lineRule="auto"/>
        <w:jc w:val="both"/>
        <w:rPr>
          <w:rFonts w:ascii="Times New Roman" w:hAnsi="Times New Roman" w:cs="Times New Roman"/>
          <w:sz w:val="24"/>
          <w:lang w:val="en-US"/>
        </w:rPr>
      </w:pPr>
    </w:p>
    <w:p w14:paraId="799D5345" w14:textId="77777777" w:rsidR="00F11A62" w:rsidRDefault="00F11A62" w:rsidP="00564CDC">
      <w:pPr>
        <w:spacing w:line="360" w:lineRule="auto"/>
        <w:jc w:val="both"/>
        <w:rPr>
          <w:rFonts w:ascii="Times New Roman" w:hAnsi="Times New Roman" w:cs="Times New Roman"/>
          <w:sz w:val="24"/>
          <w:lang w:val="en-US"/>
        </w:rPr>
      </w:pPr>
    </w:p>
    <w:p w14:paraId="2390768E" w14:textId="77777777" w:rsidR="00F11A62" w:rsidRDefault="00F11A62" w:rsidP="00564CDC">
      <w:pPr>
        <w:spacing w:line="360" w:lineRule="auto"/>
        <w:jc w:val="both"/>
        <w:rPr>
          <w:rFonts w:ascii="Times New Roman" w:hAnsi="Times New Roman" w:cs="Times New Roman"/>
          <w:sz w:val="24"/>
          <w:lang w:val="en-US"/>
        </w:rPr>
      </w:pPr>
    </w:p>
    <w:p w14:paraId="7820DC0E" w14:textId="77777777" w:rsidR="00227A8F" w:rsidRDefault="00227A8F" w:rsidP="00564CDC">
      <w:pPr>
        <w:spacing w:line="360" w:lineRule="auto"/>
        <w:jc w:val="both"/>
        <w:rPr>
          <w:rFonts w:ascii="Times New Roman" w:hAnsi="Times New Roman" w:cs="Times New Roman"/>
          <w:sz w:val="24"/>
          <w:lang w:val="en-US"/>
        </w:rPr>
      </w:pPr>
    </w:p>
    <w:p w14:paraId="1FA70750" w14:textId="77777777" w:rsidR="00227A8F" w:rsidRDefault="00227A8F" w:rsidP="00564CDC">
      <w:pPr>
        <w:spacing w:line="360" w:lineRule="auto"/>
        <w:jc w:val="both"/>
        <w:rPr>
          <w:rFonts w:ascii="Times New Roman" w:hAnsi="Times New Roman" w:cs="Times New Roman"/>
          <w:sz w:val="24"/>
          <w:lang w:val="en-US"/>
        </w:rPr>
      </w:pPr>
    </w:p>
    <w:p w14:paraId="65D05636" w14:textId="77777777" w:rsidR="00201E6D" w:rsidRDefault="00201E6D" w:rsidP="002C5293">
      <w:pPr>
        <w:rPr>
          <w:rFonts w:ascii="Times New Roman" w:hAnsi="Times New Roman" w:cs="Times New Roman"/>
          <w:b/>
          <w:sz w:val="28"/>
          <w:szCs w:val="24"/>
          <w:lang w:val="en-US"/>
        </w:rPr>
      </w:pPr>
    </w:p>
    <w:p w14:paraId="048840C5" w14:textId="77777777" w:rsidR="000646E8" w:rsidRDefault="000646E8" w:rsidP="002C5293">
      <w:pPr>
        <w:rPr>
          <w:rFonts w:ascii="Times New Roman" w:hAnsi="Times New Roman" w:cs="Times New Roman"/>
          <w:b/>
          <w:sz w:val="28"/>
          <w:szCs w:val="24"/>
          <w:lang w:val="en-US"/>
        </w:rPr>
      </w:pPr>
    </w:p>
    <w:p w14:paraId="7A296F4C" w14:textId="77777777" w:rsidR="000646E8" w:rsidRDefault="000646E8">
      <w:pPr>
        <w:rPr>
          <w:rFonts w:ascii="Times New Roman" w:hAnsi="Times New Roman" w:cs="Times New Roman"/>
          <w:b/>
          <w:sz w:val="28"/>
          <w:szCs w:val="24"/>
          <w:lang w:val="en-US"/>
        </w:rPr>
      </w:pPr>
      <w:r>
        <w:rPr>
          <w:rFonts w:ascii="Times New Roman" w:hAnsi="Times New Roman" w:cs="Times New Roman"/>
          <w:b/>
          <w:sz w:val="28"/>
          <w:szCs w:val="24"/>
          <w:lang w:val="en-US"/>
        </w:rPr>
        <w:br w:type="page"/>
      </w:r>
    </w:p>
    <w:p w14:paraId="229FBD7B" w14:textId="77777777" w:rsidR="002C5293" w:rsidRDefault="002C5293" w:rsidP="002C5293">
      <w:pPr>
        <w:rPr>
          <w:rFonts w:ascii="Times New Roman" w:hAnsi="Times New Roman" w:cs="Times New Roman"/>
          <w:b/>
          <w:sz w:val="28"/>
          <w:szCs w:val="24"/>
          <w:lang w:val="en-US"/>
        </w:rPr>
      </w:pPr>
      <w:r w:rsidRPr="00227A8F">
        <w:rPr>
          <w:rFonts w:ascii="Times New Roman" w:hAnsi="Times New Roman" w:cs="Times New Roman"/>
          <w:b/>
          <w:sz w:val="28"/>
          <w:szCs w:val="24"/>
          <w:lang w:val="en-US"/>
        </w:rPr>
        <w:lastRenderedPageBreak/>
        <w:t>2.2.2. Analysis of activity 1</w:t>
      </w:r>
    </w:p>
    <w:p w14:paraId="6534EFB9" w14:textId="77777777" w:rsidR="00201E6D" w:rsidRPr="00227A8F" w:rsidRDefault="00201E6D" w:rsidP="002C5293">
      <w:pPr>
        <w:rPr>
          <w:rFonts w:ascii="Times New Roman" w:hAnsi="Times New Roman" w:cs="Times New Roman"/>
          <w:b/>
          <w:sz w:val="28"/>
          <w:szCs w:val="24"/>
          <w:lang w:val="en-US"/>
        </w:rPr>
      </w:pPr>
    </w:p>
    <w:tbl>
      <w:tblPr>
        <w:tblW w:w="9378"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87"/>
        <w:gridCol w:w="850"/>
        <w:gridCol w:w="5554"/>
      </w:tblGrid>
      <w:tr w:rsidR="0075402A" w:rsidRPr="009B262B" w14:paraId="7266363D" w14:textId="77777777" w:rsidTr="00201E6D">
        <w:trPr>
          <w:trHeight w:val="870"/>
        </w:trPr>
        <w:tc>
          <w:tcPr>
            <w:tcW w:w="1087" w:type="dxa"/>
            <w:tcBorders>
              <w:right w:val="single" w:sz="4" w:space="0" w:color="auto"/>
            </w:tcBorders>
            <w:shd w:val="clear" w:color="auto" w:fill="548DD4" w:themeFill="text2" w:themeFillTint="99"/>
            <w:vAlign w:val="center"/>
          </w:tcPr>
          <w:p w14:paraId="3ADD7675" w14:textId="77777777" w:rsidR="0075402A" w:rsidRPr="00D54205" w:rsidRDefault="0075402A" w:rsidP="00F546C7">
            <w:pPr>
              <w:jc w:val="center"/>
              <w:rPr>
                <w:rFonts w:ascii="Times New Roman" w:hAnsi="Times New Roman" w:cs="Times New Roman"/>
                <w:b/>
                <w:sz w:val="24"/>
                <w:szCs w:val="24"/>
              </w:rPr>
            </w:pPr>
            <w:r w:rsidRPr="00D54205">
              <w:rPr>
                <w:rFonts w:ascii="Times New Roman" w:hAnsi="Times New Roman" w:cs="Times New Roman"/>
                <w:b/>
                <w:sz w:val="24"/>
                <w:szCs w:val="24"/>
              </w:rPr>
              <w:t>Learning Stage</w:t>
            </w:r>
          </w:p>
        </w:tc>
        <w:tc>
          <w:tcPr>
            <w:tcW w:w="1887" w:type="dxa"/>
            <w:tcBorders>
              <w:left w:val="single" w:sz="4" w:space="0" w:color="auto"/>
            </w:tcBorders>
            <w:shd w:val="clear" w:color="auto" w:fill="C6D9F1" w:themeFill="text2" w:themeFillTint="33"/>
            <w:vAlign w:val="center"/>
          </w:tcPr>
          <w:p w14:paraId="5D162FB5" w14:textId="77777777" w:rsidR="0075402A" w:rsidRPr="00904ABD" w:rsidRDefault="008055E5" w:rsidP="00F546C7">
            <w:pPr>
              <w:jc w:val="center"/>
              <w:rPr>
                <w:rFonts w:ascii="Times New Roman" w:hAnsi="Times New Roman" w:cs="Times New Roman"/>
                <w:sz w:val="24"/>
                <w:szCs w:val="24"/>
              </w:rPr>
            </w:pPr>
            <w:r>
              <w:rPr>
                <w:rFonts w:ascii="Times New Roman" w:hAnsi="Times New Roman" w:cs="Times New Roman"/>
                <w:sz w:val="24"/>
                <w:szCs w:val="24"/>
              </w:rPr>
              <w:t>Conceptualization</w:t>
            </w:r>
          </w:p>
        </w:tc>
        <w:tc>
          <w:tcPr>
            <w:tcW w:w="6404" w:type="dxa"/>
            <w:gridSpan w:val="2"/>
            <w:vAlign w:val="center"/>
          </w:tcPr>
          <w:p w14:paraId="37311E5A" w14:textId="77777777" w:rsidR="0075402A" w:rsidRPr="008055E5" w:rsidRDefault="008055E5" w:rsidP="00201E6D">
            <w:pPr>
              <w:jc w:val="both"/>
              <w:rPr>
                <w:rFonts w:ascii="Times New Roman" w:hAnsi="Times New Roman" w:cs="Times New Roman"/>
                <w:sz w:val="24"/>
                <w:szCs w:val="24"/>
                <w:lang w:val="en-US"/>
              </w:rPr>
            </w:pPr>
            <w:r w:rsidRPr="008055E5">
              <w:rPr>
                <w:rFonts w:ascii="Times New Roman" w:hAnsi="Times New Roman" w:cs="Times New Roman"/>
                <w:sz w:val="24"/>
                <w:szCs w:val="24"/>
                <w:lang w:val="en-US"/>
              </w:rPr>
              <w:t xml:space="preserve">Students are exposed </w:t>
            </w:r>
            <w:r>
              <w:rPr>
                <w:rFonts w:ascii="Times New Roman" w:hAnsi="Times New Roman" w:cs="Times New Roman"/>
                <w:sz w:val="24"/>
                <w:szCs w:val="24"/>
                <w:lang w:val="en-US"/>
              </w:rPr>
              <w:t>to the new notions and encouraged to internalize the new concepts.</w:t>
            </w:r>
          </w:p>
        </w:tc>
      </w:tr>
      <w:tr w:rsidR="0075402A" w:rsidRPr="009B262B" w14:paraId="0D9F481B" w14:textId="77777777" w:rsidTr="00201E6D">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563BB04E" w14:textId="77777777" w:rsidR="0075402A" w:rsidRPr="00D54205" w:rsidRDefault="0075402A" w:rsidP="00F546C7">
            <w:pPr>
              <w:ind w:left="113" w:right="113"/>
              <w:jc w:val="center"/>
              <w:rPr>
                <w:rFonts w:ascii="Times New Roman" w:hAnsi="Times New Roman" w:cs="Times New Roman"/>
                <w:b/>
                <w:sz w:val="24"/>
                <w:szCs w:val="24"/>
              </w:rPr>
            </w:pPr>
            <w:r w:rsidRPr="00D54205">
              <w:rPr>
                <w:rFonts w:ascii="Times New Roman" w:hAnsi="Times New Roman" w:cs="Times New Roman"/>
                <w:b/>
                <w:sz w:val="24"/>
                <w:szCs w:val="24"/>
              </w:rPr>
              <w:t>Pedagogical Principles</w:t>
            </w:r>
          </w:p>
        </w:tc>
        <w:tc>
          <w:tcPr>
            <w:tcW w:w="1887" w:type="dxa"/>
            <w:vMerge w:val="restart"/>
            <w:tcBorders>
              <w:left w:val="single" w:sz="4" w:space="0" w:color="auto"/>
            </w:tcBorders>
            <w:shd w:val="clear" w:color="auto" w:fill="FABF8F" w:themeFill="accent6" w:themeFillTint="99"/>
            <w:vAlign w:val="center"/>
          </w:tcPr>
          <w:p w14:paraId="4AE77AC6" w14:textId="77777777" w:rsidR="0075402A" w:rsidRPr="00904ABD" w:rsidRDefault="0075402A" w:rsidP="00F546C7">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2D5DE0FD" w14:textId="77777777" w:rsidR="0075402A" w:rsidRPr="00904ABD" w:rsidRDefault="0075402A"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554" w:type="dxa"/>
            <w:vMerge w:val="restart"/>
            <w:vAlign w:val="center"/>
          </w:tcPr>
          <w:p w14:paraId="058D0256" w14:textId="77777777" w:rsidR="0075402A" w:rsidRPr="00904ABD" w:rsidRDefault="008A7D62"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requires students to be mentally active: students have to pay attention to the content of the cards, their position on the table and continually need to access their hypothesis of the new grammatical concept so as to formulate meaningful sentences should the two cards they turn over not match.</w:t>
            </w:r>
          </w:p>
        </w:tc>
      </w:tr>
      <w:tr w:rsidR="0075402A" w:rsidRPr="009B262B" w14:paraId="0843A0FB" w14:textId="77777777" w:rsidTr="00201E6D">
        <w:trPr>
          <w:trHeight w:val="377"/>
        </w:trPr>
        <w:tc>
          <w:tcPr>
            <w:tcW w:w="1087" w:type="dxa"/>
            <w:vMerge/>
            <w:tcBorders>
              <w:right w:val="single" w:sz="4" w:space="0" w:color="auto"/>
            </w:tcBorders>
            <w:shd w:val="clear" w:color="auto" w:fill="E36C0A" w:themeFill="accent6" w:themeFillShade="BF"/>
          </w:tcPr>
          <w:p w14:paraId="329DE364"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E2933EA"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3DB987E0"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694080" behindDoc="0" locked="0" layoutInCell="1" allowOverlap="1" wp14:anchorId="04DA9DCC" wp14:editId="51E43C27">
                  <wp:simplePos x="0" y="0"/>
                  <wp:positionH relativeFrom="column">
                    <wp:posOffset>18415</wp:posOffset>
                  </wp:positionH>
                  <wp:positionV relativeFrom="paragraph">
                    <wp:posOffset>72390</wp:posOffset>
                  </wp:positionV>
                  <wp:extent cx="171450" cy="161925"/>
                  <wp:effectExtent l="19050" t="0" r="0" b="0"/>
                  <wp:wrapNone/>
                  <wp:docPr id="36"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554" w:type="dxa"/>
            <w:vMerge/>
            <w:vAlign w:val="center"/>
          </w:tcPr>
          <w:p w14:paraId="119E7D8F" w14:textId="77777777" w:rsidR="0075402A" w:rsidRPr="00904ABD" w:rsidRDefault="0075402A" w:rsidP="00201E6D">
            <w:pPr>
              <w:jc w:val="both"/>
              <w:rPr>
                <w:rFonts w:ascii="Times New Roman" w:hAnsi="Times New Roman" w:cs="Times New Roman"/>
                <w:sz w:val="24"/>
                <w:szCs w:val="24"/>
                <w:lang w:val="en-US"/>
              </w:rPr>
            </w:pPr>
          </w:p>
        </w:tc>
      </w:tr>
      <w:tr w:rsidR="0075402A" w:rsidRPr="008A7D62" w14:paraId="00DDD2C2" w14:textId="77777777" w:rsidTr="00201E6D">
        <w:trPr>
          <w:trHeight w:val="260"/>
        </w:trPr>
        <w:tc>
          <w:tcPr>
            <w:tcW w:w="1087" w:type="dxa"/>
            <w:vMerge/>
            <w:tcBorders>
              <w:right w:val="single" w:sz="4" w:space="0" w:color="auto"/>
            </w:tcBorders>
            <w:shd w:val="clear" w:color="auto" w:fill="E36C0A" w:themeFill="accent6" w:themeFillShade="BF"/>
          </w:tcPr>
          <w:p w14:paraId="25838258"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12C368C"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583564C3" w14:textId="77777777" w:rsidR="0075402A" w:rsidRPr="00904ABD" w:rsidRDefault="0075402A"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554" w:type="dxa"/>
            <w:vMerge/>
            <w:vAlign w:val="center"/>
          </w:tcPr>
          <w:p w14:paraId="136766C2" w14:textId="77777777" w:rsidR="0075402A" w:rsidRPr="00904ABD" w:rsidRDefault="0075402A" w:rsidP="00201E6D">
            <w:pPr>
              <w:jc w:val="both"/>
              <w:rPr>
                <w:rFonts w:ascii="Times New Roman" w:hAnsi="Times New Roman" w:cs="Times New Roman"/>
                <w:sz w:val="24"/>
                <w:szCs w:val="24"/>
                <w:lang w:val="en-US"/>
              </w:rPr>
            </w:pPr>
          </w:p>
        </w:tc>
      </w:tr>
      <w:tr w:rsidR="0075402A" w:rsidRPr="009B262B" w14:paraId="52C6E7A0" w14:textId="77777777" w:rsidTr="00201E6D">
        <w:trPr>
          <w:trHeight w:val="401"/>
        </w:trPr>
        <w:tc>
          <w:tcPr>
            <w:tcW w:w="1087" w:type="dxa"/>
            <w:vMerge/>
            <w:tcBorders>
              <w:right w:val="single" w:sz="4" w:space="0" w:color="auto"/>
            </w:tcBorders>
            <w:shd w:val="clear" w:color="auto" w:fill="E36C0A" w:themeFill="accent6" w:themeFillShade="BF"/>
          </w:tcPr>
          <w:p w14:paraId="58EB0B61" w14:textId="77777777" w:rsidR="0075402A" w:rsidRPr="00904ABD" w:rsidRDefault="0075402A"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4C207D34" w14:textId="77777777" w:rsidR="0075402A"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15700797"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05DFDB37"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restart"/>
            <w:vAlign w:val="center"/>
          </w:tcPr>
          <w:p w14:paraId="77E978A9" w14:textId="77777777" w:rsidR="004B7002" w:rsidRPr="00904ABD" w:rsidRDefault="004B7002"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Students access their knowledge of the world in declaring sentences as false if they do not match the picture and in coming up with their own sentence to match what they see on the picture.</w:t>
            </w:r>
          </w:p>
        </w:tc>
      </w:tr>
      <w:tr w:rsidR="0075402A" w:rsidRPr="009B262B" w14:paraId="1F9C4259" w14:textId="77777777" w:rsidTr="00201E6D">
        <w:trPr>
          <w:trHeight w:val="236"/>
        </w:trPr>
        <w:tc>
          <w:tcPr>
            <w:tcW w:w="1087" w:type="dxa"/>
            <w:vMerge/>
            <w:tcBorders>
              <w:right w:val="single" w:sz="4" w:space="0" w:color="auto"/>
            </w:tcBorders>
            <w:shd w:val="clear" w:color="auto" w:fill="E36C0A" w:themeFill="accent6" w:themeFillShade="BF"/>
          </w:tcPr>
          <w:p w14:paraId="33B0C542"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F8C508B"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64FA969F"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695104" behindDoc="0" locked="0" layoutInCell="1" allowOverlap="1" wp14:anchorId="3BE481FB" wp14:editId="485B3D8B">
                  <wp:simplePos x="0" y="0"/>
                  <wp:positionH relativeFrom="column">
                    <wp:posOffset>15875</wp:posOffset>
                  </wp:positionH>
                  <wp:positionV relativeFrom="paragraph">
                    <wp:posOffset>34290</wp:posOffset>
                  </wp:positionV>
                  <wp:extent cx="171450" cy="161925"/>
                  <wp:effectExtent l="19050" t="0" r="0" b="0"/>
                  <wp:wrapNone/>
                  <wp:docPr id="3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554" w:type="dxa"/>
            <w:vMerge/>
            <w:vAlign w:val="center"/>
          </w:tcPr>
          <w:p w14:paraId="7C713F74" w14:textId="77777777" w:rsidR="0075402A" w:rsidRPr="00904ABD" w:rsidRDefault="0075402A" w:rsidP="00201E6D">
            <w:pPr>
              <w:jc w:val="both"/>
              <w:rPr>
                <w:rFonts w:ascii="Times New Roman" w:hAnsi="Times New Roman" w:cs="Times New Roman"/>
                <w:sz w:val="24"/>
                <w:szCs w:val="24"/>
                <w:lang w:val="en-US"/>
              </w:rPr>
            </w:pPr>
          </w:p>
        </w:tc>
      </w:tr>
      <w:tr w:rsidR="0075402A" w:rsidRPr="009A28C0" w14:paraId="146B2A96" w14:textId="77777777" w:rsidTr="00201E6D">
        <w:trPr>
          <w:trHeight w:val="401"/>
        </w:trPr>
        <w:tc>
          <w:tcPr>
            <w:tcW w:w="1087" w:type="dxa"/>
            <w:vMerge/>
            <w:tcBorders>
              <w:right w:val="single" w:sz="4" w:space="0" w:color="auto"/>
            </w:tcBorders>
            <w:shd w:val="clear" w:color="auto" w:fill="E36C0A" w:themeFill="accent6" w:themeFillShade="BF"/>
          </w:tcPr>
          <w:p w14:paraId="48AA17E3"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0634B36"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3C493819"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ign w:val="center"/>
          </w:tcPr>
          <w:p w14:paraId="5FF9FCFC" w14:textId="77777777" w:rsidR="0075402A" w:rsidRPr="00904ABD" w:rsidRDefault="0075402A" w:rsidP="00201E6D">
            <w:pPr>
              <w:jc w:val="both"/>
              <w:rPr>
                <w:rFonts w:ascii="Times New Roman" w:hAnsi="Times New Roman" w:cs="Times New Roman"/>
                <w:sz w:val="24"/>
                <w:szCs w:val="24"/>
                <w:lang w:val="en-US"/>
              </w:rPr>
            </w:pPr>
          </w:p>
        </w:tc>
      </w:tr>
      <w:tr w:rsidR="0075402A" w:rsidRPr="009B262B" w14:paraId="2FEA920D" w14:textId="77777777" w:rsidTr="00201E6D">
        <w:trPr>
          <w:trHeight w:val="354"/>
        </w:trPr>
        <w:tc>
          <w:tcPr>
            <w:tcW w:w="1087" w:type="dxa"/>
            <w:vMerge/>
            <w:tcBorders>
              <w:right w:val="single" w:sz="4" w:space="0" w:color="auto"/>
            </w:tcBorders>
            <w:shd w:val="clear" w:color="auto" w:fill="E36C0A" w:themeFill="accent6" w:themeFillShade="BF"/>
          </w:tcPr>
          <w:p w14:paraId="6E4D8A91" w14:textId="77777777" w:rsidR="0075402A" w:rsidRPr="00904ABD" w:rsidRDefault="0075402A"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2FC9C0DB"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69F865DA"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restart"/>
            <w:vAlign w:val="center"/>
          </w:tcPr>
          <w:p w14:paraId="7968434B" w14:textId="77777777" w:rsidR="0075402A" w:rsidRPr="00904ABD" w:rsidRDefault="004B7002"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75402A" w:rsidRPr="009B262B" w14:paraId="118E51D6" w14:textId="77777777" w:rsidTr="00201E6D">
        <w:trPr>
          <w:trHeight w:val="330"/>
        </w:trPr>
        <w:tc>
          <w:tcPr>
            <w:tcW w:w="1087" w:type="dxa"/>
            <w:vMerge/>
            <w:tcBorders>
              <w:right w:val="single" w:sz="4" w:space="0" w:color="auto"/>
            </w:tcBorders>
            <w:shd w:val="clear" w:color="auto" w:fill="E36C0A" w:themeFill="accent6" w:themeFillShade="BF"/>
          </w:tcPr>
          <w:p w14:paraId="54F1D5A9"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C9EA589"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4D415D3F"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696128" behindDoc="0" locked="0" layoutInCell="1" allowOverlap="1" wp14:anchorId="6F54E2A6" wp14:editId="2687DC63">
                  <wp:simplePos x="0" y="0"/>
                  <wp:positionH relativeFrom="column">
                    <wp:posOffset>15875</wp:posOffset>
                  </wp:positionH>
                  <wp:positionV relativeFrom="paragraph">
                    <wp:posOffset>72390</wp:posOffset>
                  </wp:positionV>
                  <wp:extent cx="171450" cy="161925"/>
                  <wp:effectExtent l="19050" t="0" r="0" b="0"/>
                  <wp:wrapNone/>
                  <wp:docPr id="39"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554" w:type="dxa"/>
            <w:vMerge/>
            <w:vAlign w:val="center"/>
          </w:tcPr>
          <w:p w14:paraId="5FA329FA" w14:textId="77777777" w:rsidR="0075402A" w:rsidRPr="00904ABD" w:rsidRDefault="0075402A" w:rsidP="00201E6D">
            <w:pPr>
              <w:jc w:val="both"/>
              <w:rPr>
                <w:rFonts w:ascii="Times New Roman" w:hAnsi="Times New Roman" w:cs="Times New Roman"/>
                <w:sz w:val="24"/>
                <w:szCs w:val="24"/>
                <w:lang w:val="en-US"/>
              </w:rPr>
            </w:pPr>
          </w:p>
        </w:tc>
      </w:tr>
      <w:tr w:rsidR="0075402A" w:rsidRPr="009A28C0" w14:paraId="457C0349" w14:textId="77777777" w:rsidTr="00201E6D">
        <w:trPr>
          <w:trHeight w:val="378"/>
        </w:trPr>
        <w:tc>
          <w:tcPr>
            <w:tcW w:w="1087" w:type="dxa"/>
            <w:vMerge/>
            <w:tcBorders>
              <w:right w:val="single" w:sz="4" w:space="0" w:color="auto"/>
            </w:tcBorders>
            <w:shd w:val="clear" w:color="auto" w:fill="E36C0A" w:themeFill="accent6" w:themeFillShade="BF"/>
          </w:tcPr>
          <w:p w14:paraId="1BE63571"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99CFA74"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46411C24"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ign w:val="center"/>
          </w:tcPr>
          <w:p w14:paraId="4AE16F6A" w14:textId="77777777" w:rsidR="0075402A" w:rsidRPr="00904ABD" w:rsidRDefault="0075402A" w:rsidP="00201E6D">
            <w:pPr>
              <w:jc w:val="both"/>
              <w:rPr>
                <w:rFonts w:ascii="Times New Roman" w:hAnsi="Times New Roman" w:cs="Times New Roman"/>
                <w:sz w:val="24"/>
                <w:szCs w:val="24"/>
                <w:lang w:val="en-US"/>
              </w:rPr>
            </w:pPr>
          </w:p>
        </w:tc>
      </w:tr>
      <w:tr w:rsidR="0075402A" w:rsidRPr="009B262B" w14:paraId="4BA97276" w14:textId="77777777" w:rsidTr="00201E6D">
        <w:trPr>
          <w:trHeight w:val="401"/>
        </w:trPr>
        <w:tc>
          <w:tcPr>
            <w:tcW w:w="1087" w:type="dxa"/>
            <w:vMerge/>
            <w:tcBorders>
              <w:right w:val="single" w:sz="4" w:space="0" w:color="auto"/>
            </w:tcBorders>
            <w:shd w:val="clear" w:color="auto" w:fill="E36C0A" w:themeFill="accent6" w:themeFillShade="BF"/>
          </w:tcPr>
          <w:p w14:paraId="4196CFD3" w14:textId="77777777" w:rsidR="0075402A" w:rsidRPr="00904ABD" w:rsidRDefault="0075402A"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1AFB65B"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5CF39FB1"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restart"/>
            <w:vAlign w:val="center"/>
          </w:tcPr>
          <w:p w14:paraId="094232F4" w14:textId="77777777" w:rsidR="0075402A" w:rsidRPr="00904ABD" w:rsidRDefault="004B7002"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Students’ commitment filters are activated as this activity provides fun</w:t>
            </w:r>
            <w:r w:rsidR="00E06E68">
              <w:rPr>
                <w:rFonts w:ascii="Times New Roman" w:hAnsi="Times New Roman" w:cs="Times New Roman"/>
                <w:sz w:val="24"/>
                <w:szCs w:val="24"/>
                <w:lang w:val="en-US"/>
              </w:rPr>
              <w:t xml:space="preserve"> and challenges their memory</w:t>
            </w:r>
            <w:r w:rsidR="002A0A03">
              <w:rPr>
                <w:rFonts w:ascii="Times New Roman" w:hAnsi="Times New Roman" w:cs="Times New Roman"/>
                <w:sz w:val="24"/>
                <w:szCs w:val="24"/>
                <w:lang w:val="en-US"/>
              </w:rPr>
              <w:t>, and will be driven by the prospect of winning/success.</w:t>
            </w:r>
          </w:p>
        </w:tc>
      </w:tr>
      <w:tr w:rsidR="0075402A" w:rsidRPr="009B262B" w14:paraId="33A4175A" w14:textId="77777777" w:rsidTr="00201E6D">
        <w:trPr>
          <w:trHeight w:val="283"/>
        </w:trPr>
        <w:tc>
          <w:tcPr>
            <w:tcW w:w="1087" w:type="dxa"/>
            <w:vMerge/>
            <w:tcBorders>
              <w:right w:val="single" w:sz="4" w:space="0" w:color="auto"/>
            </w:tcBorders>
            <w:shd w:val="clear" w:color="auto" w:fill="E36C0A" w:themeFill="accent6" w:themeFillShade="BF"/>
          </w:tcPr>
          <w:p w14:paraId="3E98FF12"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0E7E2617"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1887FDF3"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01248" behindDoc="0" locked="0" layoutInCell="1" allowOverlap="1" wp14:anchorId="451E92F6" wp14:editId="40F8CEC5">
                  <wp:simplePos x="0" y="0"/>
                  <wp:positionH relativeFrom="column">
                    <wp:posOffset>15875</wp:posOffset>
                  </wp:positionH>
                  <wp:positionV relativeFrom="paragraph">
                    <wp:posOffset>86995</wp:posOffset>
                  </wp:positionV>
                  <wp:extent cx="171450" cy="161925"/>
                  <wp:effectExtent l="19050" t="0" r="0" b="0"/>
                  <wp:wrapNone/>
                  <wp:docPr id="40"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554" w:type="dxa"/>
            <w:vMerge/>
            <w:vAlign w:val="center"/>
          </w:tcPr>
          <w:p w14:paraId="34261298" w14:textId="77777777" w:rsidR="0075402A" w:rsidRPr="00904ABD" w:rsidRDefault="0075402A" w:rsidP="00201E6D">
            <w:pPr>
              <w:jc w:val="both"/>
              <w:rPr>
                <w:rFonts w:ascii="Times New Roman" w:hAnsi="Times New Roman" w:cs="Times New Roman"/>
                <w:sz w:val="24"/>
                <w:szCs w:val="24"/>
                <w:lang w:val="en-US"/>
              </w:rPr>
            </w:pPr>
          </w:p>
        </w:tc>
      </w:tr>
      <w:tr w:rsidR="0075402A" w:rsidRPr="004B7002" w14:paraId="6E1A197F" w14:textId="77777777" w:rsidTr="00201E6D">
        <w:trPr>
          <w:trHeight w:val="212"/>
        </w:trPr>
        <w:tc>
          <w:tcPr>
            <w:tcW w:w="1087" w:type="dxa"/>
            <w:vMerge/>
            <w:tcBorders>
              <w:right w:val="single" w:sz="4" w:space="0" w:color="auto"/>
            </w:tcBorders>
            <w:shd w:val="clear" w:color="auto" w:fill="E36C0A" w:themeFill="accent6" w:themeFillShade="BF"/>
          </w:tcPr>
          <w:p w14:paraId="3920B222"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65EA568"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67FC6590"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ign w:val="center"/>
          </w:tcPr>
          <w:p w14:paraId="58D13CE6" w14:textId="77777777" w:rsidR="0075402A" w:rsidRPr="00904ABD" w:rsidRDefault="0075402A" w:rsidP="00201E6D">
            <w:pPr>
              <w:jc w:val="both"/>
              <w:rPr>
                <w:rFonts w:ascii="Times New Roman" w:hAnsi="Times New Roman" w:cs="Times New Roman"/>
                <w:sz w:val="24"/>
                <w:szCs w:val="24"/>
                <w:lang w:val="en-US"/>
              </w:rPr>
            </w:pPr>
          </w:p>
        </w:tc>
      </w:tr>
      <w:tr w:rsidR="0075402A" w:rsidRPr="009B262B" w14:paraId="58DECAAB" w14:textId="77777777" w:rsidTr="00201E6D">
        <w:trPr>
          <w:trHeight w:val="354"/>
        </w:trPr>
        <w:tc>
          <w:tcPr>
            <w:tcW w:w="1087" w:type="dxa"/>
            <w:vMerge/>
            <w:tcBorders>
              <w:right w:val="single" w:sz="4" w:space="0" w:color="auto"/>
            </w:tcBorders>
            <w:shd w:val="clear" w:color="auto" w:fill="E36C0A" w:themeFill="accent6" w:themeFillShade="BF"/>
          </w:tcPr>
          <w:p w14:paraId="7A510416" w14:textId="77777777" w:rsidR="0075402A" w:rsidRPr="00904ABD" w:rsidRDefault="0075402A"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1116B003"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vAlign w:val="center"/>
          </w:tcPr>
          <w:p w14:paraId="2E6B2BD9"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restart"/>
            <w:vAlign w:val="center"/>
          </w:tcPr>
          <w:p w14:paraId="607DE59E" w14:textId="77777777" w:rsidR="0075402A" w:rsidRPr="00904ABD" w:rsidRDefault="002A0A03"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As students work in pairs, they will interact with each other. Peer learning is also enabled as students will correct/help each other when formulating their own sentence with non-matching pairs of cards.</w:t>
            </w:r>
          </w:p>
        </w:tc>
      </w:tr>
      <w:tr w:rsidR="0075402A" w:rsidRPr="009B262B" w14:paraId="69DA0680" w14:textId="77777777" w:rsidTr="00201E6D">
        <w:trPr>
          <w:trHeight w:val="330"/>
        </w:trPr>
        <w:tc>
          <w:tcPr>
            <w:tcW w:w="1087" w:type="dxa"/>
            <w:vMerge/>
            <w:tcBorders>
              <w:right w:val="single" w:sz="4" w:space="0" w:color="auto"/>
            </w:tcBorders>
            <w:shd w:val="clear" w:color="auto" w:fill="E36C0A" w:themeFill="accent6" w:themeFillShade="BF"/>
          </w:tcPr>
          <w:p w14:paraId="7611EE04"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8E4FEE0"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74128EBF"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00224" behindDoc="0" locked="0" layoutInCell="1" allowOverlap="1" wp14:anchorId="24212885" wp14:editId="271C3EB3">
                  <wp:simplePos x="0" y="0"/>
                  <wp:positionH relativeFrom="column">
                    <wp:posOffset>15875</wp:posOffset>
                  </wp:positionH>
                  <wp:positionV relativeFrom="paragraph">
                    <wp:posOffset>82550</wp:posOffset>
                  </wp:positionV>
                  <wp:extent cx="171450" cy="161925"/>
                  <wp:effectExtent l="19050" t="0" r="0" b="0"/>
                  <wp:wrapNone/>
                  <wp:docPr id="4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r w:rsidRPr="00904ABD">
              <w:rPr>
                <w:rFonts w:ascii="Times New Roman" w:hAnsi="Times New Roman" w:cs="Times New Roman"/>
                <w:noProof/>
                <w:sz w:val="24"/>
                <w:szCs w:val="24"/>
                <w:lang w:val="en-US" w:eastAsia="en-US"/>
              </w:rPr>
              <w:drawing>
                <wp:anchor distT="0" distB="0" distL="114300" distR="114300" simplePos="0" relativeHeight="251698176" behindDoc="0" locked="0" layoutInCell="1" allowOverlap="1" wp14:anchorId="019E1E57" wp14:editId="29FEA3C2">
                  <wp:simplePos x="0" y="0"/>
                  <wp:positionH relativeFrom="column">
                    <wp:posOffset>15875</wp:posOffset>
                  </wp:positionH>
                  <wp:positionV relativeFrom="paragraph">
                    <wp:posOffset>-1936750</wp:posOffset>
                  </wp:positionV>
                  <wp:extent cx="171450" cy="161925"/>
                  <wp:effectExtent l="19050" t="0" r="0" b="0"/>
                  <wp:wrapNone/>
                  <wp:docPr id="42"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554" w:type="dxa"/>
            <w:vMerge/>
            <w:vAlign w:val="center"/>
          </w:tcPr>
          <w:p w14:paraId="06FB1825" w14:textId="77777777" w:rsidR="0075402A" w:rsidRPr="00904ABD" w:rsidRDefault="0075402A" w:rsidP="00201E6D">
            <w:pPr>
              <w:jc w:val="both"/>
              <w:rPr>
                <w:rFonts w:ascii="Times New Roman" w:hAnsi="Times New Roman" w:cs="Times New Roman"/>
                <w:sz w:val="24"/>
                <w:szCs w:val="24"/>
                <w:lang w:val="en-US"/>
              </w:rPr>
            </w:pPr>
          </w:p>
        </w:tc>
      </w:tr>
      <w:tr w:rsidR="0075402A" w:rsidRPr="004B7002" w14:paraId="2D90E6FF" w14:textId="77777777" w:rsidTr="00201E6D">
        <w:trPr>
          <w:trHeight w:val="401"/>
        </w:trPr>
        <w:tc>
          <w:tcPr>
            <w:tcW w:w="1087" w:type="dxa"/>
            <w:vMerge/>
            <w:tcBorders>
              <w:right w:val="single" w:sz="4" w:space="0" w:color="auto"/>
            </w:tcBorders>
            <w:shd w:val="clear" w:color="auto" w:fill="E36C0A" w:themeFill="accent6" w:themeFillShade="BF"/>
          </w:tcPr>
          <w:p w14:paraId="6C384C24" w14:textId="77777777" w:rsidR="0075402A" w:rsidRPr="00904ABD" w:rsidRDefault="0075402A"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6CDF3A5"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6608D070"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554" w:type="dxa"/>
            <w:vMerge/>
            <w:vAlign w:val="center"/>
          </w:tcPr>
          <w:p w14:paraId="7B314E2C" w14:textId="77777777" w:rsidR="0075402A" w:rsidRPr="00904ABD" w:rsidRDefault="0075402A" w:rsidP="00201E6D">
            <w:pPr>
              <w:jc w:val="both"/>
              <w:rPr>
                <w:rFonts w:ascii="Times New Roman" w:hAnsi="Times New Roman" w:cs="Times New Roman"/>
                <w:sz w:val="24"/>
                <w:szCs w:val="24"/>
                <w:lang w:val="en-US"/>
              </w:rPr>
            </w:pPr>
          </w:p>
        </w:tc>
      </w:tr>
      <w:tr w:rsidR="00201E6D" w:rsidRPr="009B262B" w14:paraId="705B77CA" w14:textId="77777777" w:rsidTr="00201E6D">
        <w:trPr>
          <w:trHeight w:val="907"/>
        </w:trPr>
        <w:tc>
          <w:tcPr>
            <w:tcW w:w="1087" w:type="dxa"/>
            <w:vMerge/>
            <w:tcBorders>
              <w:right w:val="single" w:sz="4" w:space="0" w:color="auto"/>
            </w:tcBorders>
            <w:shd w:val="clear" w:color="auto" w:fill="E36C0A" w:themeFill="accent6" w:themeFillShade="BF"/>
          </w:tcPr>
          <w:p w14:paraId="2AFA859A" w14:textId="77777777" w:rsidR="00201E6D" w:rsidRPr="00904ABD" w:rsidRDefault="00201E6D" w:rsidP="00F546C7">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67E42AED" w14:textId="77777777" w:rsidR="00201E6D" w:rsidRPr="00904ABD" w:rsidRDefault="00201E6D"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374FB8F7" w14:textId="77777777" w:rsidR="00201E6D" w:rsidRPr="00D54205" w:rsidRDefault="00201E6D" w:rsidP="00F546C7">
            <w:pPr>
              <w:rPr>
                <w:rFonts w:ascii="Times New Roman" w:hAnsi="Times New Roman" w:cs="Times New Roman"/>
                <w:b/>
                <w:sz w:val="24"/>
                <w:szCs w:val="24"/>
                <w:lang w:val="en-US"/>
              </w:rPr>
            </w:pPr>
          </w:p>
        </w:tc>
        <w:tc>
          <w:tcPr>
            <w:tcW w:w="5554" w:type="dxa"/>
            <w:vAlign w:val="center"/>
          </w:tcPr>
          <w:p w14:paraId="0877A0AB" w14:textId="77777777" w:rsidR="00201E6D" w:rsidRPr="00904ABD" w:rsidRDefault="00201E6D" w:rsidP="00201E6D">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is suited for teaching only; the pictures, however, can be used for testing as well.</w:t>
            </w:r>
          </w:p>
        </w:tc>
      </w:tr>
      <w:tr w:rsidR="0075402A" w:rsidRPr="009B262B" w14:paraId="0DDC3BD8" w14:textId="77777777" w:rsidTr="00201E6D">
        <w:trPr>
          <w:trHeight w:val="1170"/>
        </w:trPr>
        <w:tc>
          <w:tcPr>
            <w:tcW w:w="1087" w:type="dxa"/>
            <w:tcBorders>
              <w:right w:val="nil"/>
            </w:tcBorders>
            <w:shd w:val="clear" w:color="auto" w:fill="D99594" w:themeFill="accent2" w:themeFillTint="99"/>
          </w:tcPr>
          <w:p w14:paraId="000F7F04" w14:textId="77777777" w:rsidR="0075402A" w:rsidRPr="00904ABD" w:rsidRDefault="0075402A" w:rsidP="00F546C7">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6D886F07"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404" w:type="dxa"/>
            <w:gridSpan w:val="2"/>
            <w:tcBorders>
              <w:left w:val="nil"/>
              <w:bottom w:val="single" w:sz="4" w:space="0" w:color="auto"/>
            </w:tcBorders>
            <w:shd w:val="clear" w:color="auto" w:fill="D99594" w:themeFill="accent2" w:themeFillTint="99"/>
          </w:tcPr>
          <w:p w14:paraId="261850B0" w14:textId="0B9DF2CC" w:rsidR="0075402A" w:rsidRPr="00904ABD" w:rsidRDefault="002F6361" w:rsidP="00F546C7">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04320" behindDoc="0" locked="0" layoutInCell="1" allowOverlap="1" wp14:anchorId="28DD0D24" wp14:editId="20E4FBD6">
                      <wp:simplePos x="0" y="0"/>
                      <wp:positionH relativeFrom="column">
                        <wp:posOffset>1155700</wp:posOffset>
                      </wp:positionH>
                      <wp:positionV relativeFrom="paragraph">
                        <wp:posOffset>103505</wp:posOffset>
                      </wp:positionV>
                      <wp:extent cx="266700" cy="342900"/>
                      <wp:effectExtent l="31115" t="40005" r="26035" b="26670"/>
                      <wp:wrapNone/>
                      <wp:docPr id="1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7E97A" id="AutoShape 18" o:spid="_x0000_s1026" style="position:absolute;margin-left:91pt;margin-top:8.15pt;width:21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3296" behindDoc="0" locked="0" layoutInCell="1" allowOverlap="1" wp14:anchorId="434DDDE1" wp14:editId="68FA58F1">
                      <wp:simplePos x="0" y="0"/>
                      <wp:positionH relativeFrom="column">
                        <wp:posOffset>746125</wp:posOffset>
                      </wp:positionH>
                      <wp:positionV relativeFrom="paragraph">
                        <wp:posOffset>103505</wp:posOffset>
                      </wp:positionV>
                      <wp:extent cx="266700" cy="342900"/>
                      <wp:effectExtent l="31115" t="40005" r="26035" b="26670"/>
                      <wp:wrapNone/>
                      <wp:docPr id="1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E9E7" id="AutoShape 17" o:spid="_x0000_s1026" style="position:absolute;margin-left:58.75pt;margin-top:8.15pt;width:21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02272" behindDoc="0" locked="0" layoutInCell="1" allowOverlap="1" wp14:anchorId="1D45E0FC" wp14:editId="64A4B5BE">
                      <wp:simplePos x="0" y="0"/>
                      <wp:positionH relativeFrom="column">
                        <wp:posOffset>327025</wp:posOffset>
                      </wp:positionH>
                      <wp:positionV relativeFrom="paragraph">
                        <wp:posOffset>103505</wp:posOffset>
                      </wp:positionV>
                      <wp:extent cx="266700" cy="342900"/>
                      <wp:effectExtent l="31115" t="40005" r="26035" b="26670"/>
                      <wp:wrapNone/>
                      <wp:docPr id="1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301B" id="AutoShape 16" o:spid="_x0000_s1026" style="position:absolute;margin-left:25.75pt;margin-top:8.15pt;width:21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54F08105" w14:textId="77777777" w:rsidR="0075402A" w:rsidRPr="009A28C0" w:rsidRDefault="0075402A" w:rsidP="0075402A">
      <w:pPr>
        <w:rPr>
          <w:lang w:val="en-US"/>
        </w:rPr>
      </w:pPr>
    </w:p>
    <w:p w14:paraId="29927575" w14:textId="77777777" w:rsidR="00227A8F" w:rsidRDefault="00227A8F" w:rsidP="002C5293">
      <w:pPr>
        <w:rPr>
          <w:rFonts w:ascii="Times New Roman" w:hAnsi="Times New Roman" w:cs="Times New Roman"/>
          <w:sz w:val="24"/>
          <w:szCs w:val="24"/>
          <w:lang w:val="en-US"/>
        </w:rPr>
      </w:pPr>
    </w:p>
    <w:p w14:paraId="72B0DEC5" w14:textId="77777777" w:rsidR="00201E6D" w:rsidRDefault="00201E6D" w:rsidP="002C5293">
      <w:pPr>
        <w:rPr>
          <w:rFonts w:ascii="Times New Roman" w:hAnsi="Times New Roman" w:cs="Times New Roman"/>
          <w:sz w:val="24"/>
          <w:szCs w:val="24"/>
          <w:lang w:val="en-US"/>
        </w:rPr>
      </w:pPr>
    </w:p>
    <w:p w14:paraId="065F2089" w14:textId="77777777" w:rsidR="00553AA8" w:rsidRDefault="00553AA8" w:rsidP="00553AA8">
      <w:pPr>
        <w:spacing w:line="360" w:lineRule="auto"/>
        <w:jc w:val="both"/>
        <w:rPr>
          <w:rFonts w:ascii="Times New Roman" w:hAnsi="Times New Roman" w:cs="Times New Roman"/>
          <w:b/>
          <w:sz w:val="28"/>
          <w:lang w:val="en-US"/>
        </w:rPr>
      </w:pPr>
      <w:r w:rsidRPr="00F11A62">
        <w:rPr>
          <w:rFonts w:ascii="Times New Roman" w:hAnsi="Times New Roman" w:cs="Times New Roman"/>
          <w:b/>
          <w:sz w:val="28"/>
          <w:lang w:val="en-US"/>
        </w:rPr>
        <w:lastRenderedPageBreak/>
        <w:t>2.2.</w:t>
      </w:r>
      <w:r w:rsidR="007909CF">
        <w:rPr>
          <w:rFonts w:ascii="Times New Roman" w:hAnsi="Times New Roman" w:cs="Times New Roman"/>
          <w:b/>
          <w:sz w:val="28"/>
          <w:lang w:val="en-US"/>
        </w:rPr>
        <w:t>3.</w:t>
      </w:r>
      <w:r w:rsidRPr="00F11A62">
        <w:rPr>
          <w:rFonts w:ascii="Times New Roman" w:hAnsi="Times New Roman" w:cs="Times New Roman"/>
          <w:b/>
          <w:sz w:val="28"/>
          <w:lang w:val="en-US"/>
        </w:rPr>
        <w:t xml:space="preserve"> Activity </w:t>
      </w:r>
      <w:r>
        <w:rPr>
          <w:rFonts w:ascii="Times New Roman" w:hAnsi="Times New Roman" w:cs="Times New Roman"/>
          <w:b/>
          <w:sz w:val="28"/>
          <w:lang w:val="en-US"/>
        </w:rPr>
        <w:t>2</w:t>
      </w:r>
    </w:p>
    <w:p w14:paraId="0A6FC9B7" w14:textId="4A96BB87" w:rsidR="007909CF" w:rsidRDefault="002F6361" w:rsidP="00553AA8">
      <w:pPr>
        <w:spacing w:line="360" w:lineRule="auto"/>
        <w:jc w:val="both"/>
        <w:rPr>
          <w:rFonts w:ascii="Times New Roman" w:hAnsi="Times New Roman" w:cs="Times New Roman"/>
          <w:sz w:val="24"/>
          <w:lang w:val="en-US"/>
        </w:rPr>
      </w:pPr>
      <w:r>
        <w:rPr>
          <w:rFonts w:ascii="Times New Roman" w:hAnsi="Times New Roman" w:cs="Times New Roman"/>
          <w:noProof/>
          <w:sz w:val="24"/>
          <w:lang w:val="en-US" w:eastAsia="en-US"/>
        </w:rPr>
        <mc:AlternateContent>
          <mc:Choice Requires="wps">
            <w:drawing>
              <wp:anchor distT="0" distB="0" distL="114300" distR="114300" simplePos="0" relativeHeight="251679744" behindDoc="0" locked="0" layoutInCell="1" allowOverlap="1" wp14:anchorId="1CD4F66C" wp14:editId="27A0457E">
                <wp:simplePos x="0" y="0"/>
                <wp:positionH relativeFrom="column">
                  <wp:posOffset>100330</wp:posOffset>
                </wp:positionH>
                <wp:positionV relativeFrom="paragraph">
                  <wp:posOffset>236855</wp:posOffset>
                </wp:positionV>
                <wp:extent cx="5238750" cy="1463040"/>
                <wp:effectExtent l="38100" t="36830" r="38100" b="33655"/>
                <wp:wrapNone/>
                <wp:docPr id="1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63040"/>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824C49" w14:textId="77777777" w:rsidR="009B262B" w:rsidRDefault="009B262B">
                            <w:r w:rsidRPr="00FF1FF4">
                              <w:rPr>
                                <w:noProof/>
                                <w:lang w:val="en-US" w:eastAsia="en-US"/>
                              </w:rPr>
                              <w:drawing>
                                <wp:inline distT="0" distB="0" distL="0" distR="0" wp14:anchorId="5F7022DB" wp14:editId="6BF61D5F">
                                  <wp:extent cx="4992370" cy="1300764"/>
                                  <wp:effectExtent l="19050" t="0" r="0" b="0"/>
                                  <wp:docPr id="26" name="Grafik 23" descr="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31">
                                            <a:lum bright="30000" contrast="30000"/>
                                          </a:blip>
                                          <a:srcRect l="3471" t="28235" r="6446" b="30000"/>
                                          <a:stretch>
                                            <a:fillRect/>
                                          </a:stretch>
                                        </pic:blipFill>
                                        <pic:spPr>
                                          <a:xfrm>
                                            <a:off x="0" y="0"/>
                                            <a:ext cx="4992370" cy="13007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F66C" id="Text Box 12" o:spid="_x0000_s1033" type="#_x0000_t202" style="position:absolute;left:0;text-align:left;margin-left:7.9pt;margin-top:18.65pt;width:412.5pt;height:1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" fillcolor="white [3201]" strokecolor="#f79646 [3209]" strokeweight="5pt">
                <v:stroke linestyle="thickThin"/>
                <v:shadow color="#868686"/>
                <v:textbox>
                  <w:txbxContent>
                    <w:p w14:paraId="09824C49" w14:textId="77777777" w:rsidR="009B262B" w:rsidRDefault="009B262B">
                      <w:r w:rsidRPr="00FF1FF4">
                        <w:rPr>
                          <w:noProof/>
                          <w:lang w:val="en-US" w:eastAsia="en-US"/>
                        </w:rPr>
                        <w:drawing>
                          <wp:inline distT="0" distB="0" distL="0" distR="0" wp14:anchorId="5F7022DB" wp14:editId="6BF61D5F">
                            <wp:extent cx="4992370" cy="1300764"/>
                            <wp:effectExtent l="19050" t="0" r="0" b="0"/>
                            <wp:docPr id="26" name="Grafik 23" descr="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31">
                                      <a:lum bright="30000" contrast="30000"/>
                                    </a:blip>
                                    <a:srcRect l="3471" t="28235" r="6446" b="30000"/>
                                    <a:stretch>
                                      <a:fillRect/>
                                    </a:stretch>
                                  </pic:blipFill>
                                  <pic:spPr>
                                    <a:xfrm>
                                      <a:off x="0" y="0"/>
                                      <a:ext cx="4992370" cy="1300764"/>
                                    </a:xfrm>
                                    <a:prstGeom prst="rect">
                                      <a:avLst/>
                                    </a:prstGeom>
                                  </pic:spPr>
                                </pic:pic>
                              </a:graphicData>
                            </a:graphic>
                          </wp:inline>
                        </w:drawing>
                      </w:r>
                    </w:p>
                  </w:txbxContent>
                </v:textbox>
              </v:shape>
            </w:pict>
          </mc:Fallback>
        </mc:AlternateContent>
      </w:r>
    </w:p>
    <w:p w14:paraId="7D9A2FD1" w14:textId="77777777" w:rsidR="00083281" w:rsidRDefault="00083281" w:rsidP="00553AA8">
      <w:pPr>
        <w:spacing w:line="360" w:lineRule="auto"/>
        <w:jc w:val="both"/>
        <w:rPr>
          <w:rFonts w:ascii="Times New Roman" w:hAnsi="Times New Roman" w:cs="Times New Roman"/>
          <w:sz w:val="24"/>
          <w:lang w:val="en-US"/>
        </w:rPr>
      </w:pPr>
    </w:p>
    <w:p w14:paraId="1F2969ED" w14:textId="77777777" w:rsidR="00FF1FF4" w:rsidRDefault="00FF1FF4" w:rsidP="00553AA8">
      <w:pPr>
        <w:spacing w:line="360" w:lineRule="auto"/>
        <w:jc w:val="both"/>
        <w:rPr>
          <w:rFonts w:ascii="Times New Roman" w:hAnsi="Times New Roman" w:cs="Times New Roman"/>
          <w:sz w:val="24"/>
          <w:lang w:val="en-US"/>
        </w:rPr>
      </w:pPr>
    </w:p>
    <w:p w14:paraId="12D16C76" w14:textId="77777777" w:rsidR="00FF1FF4" w:rsidRDefault="00FF1FF4" w:rsidP="00553AA8">
      <w:pPr>
        <w:spacing w:line="360" w:lineRule="auto"/>
        <w:jc w:val="both"/>
        <w:rPr>
          <w:rFonts w:ascii="Times New Roman" w:hAnsi="Times New Roman" w:cs="Times New Roman"/>
          <w:sz w:val="24"/>
          <w:lang w:val="en-US"/>
        </w:rPr>
      </w:pPr>
    </w:p>
    <w:p w14:paraId="073AA9A9" w14:textId="77777777" w:rsidR="00FF1FF4" w:rsidRDefault="00FF1FF4" w:rsidP="00553AA8">
      <w:pPr>
        <w:spacing w:line="360" w:lineRule="auto"/>
        <w:jc w:val="both"/>
        <w:rPr>
          <w:rFonts w:ascii="Times New Roman" w:hAnsi="Times New Roman" w:cs="Times New Roman"/>
          <w:sz w:val="24"/>
          <w:lang w:val="en-US"/>
        </w:rPr>
      </w:pPr>
    </w:p>
    <w:p w14:paraId="708B741C" w14:textId="0B6AAD39" w:rsidR="00FF1FF4" w:rsidRDefault="002F6361" w:rsidP="00553AA8">
      <w:pPr>
        <w:spacing w:line="360" w:lineRule="auto"/>
        <w:jc w:val="both"/>
        <w:rPr>
          <w:rFonts w:ascii="Times New Roman" w:hAnsi="Times New Roman" w:cs="Times New Roman"/>
          <w:sz w:val="24"/>
          <w:lang w:val="en-US"/>
        </w:rPr>
      </w:pPr>
      <w:r>
        <w:rPr>
          <w:rFonts w:ascii="Times New Roman" w:hAnsi="Times New Roman" w:cs="Times New Roman"/>
          <w:noProof/>
          <w:sz w:val="24"/>
          <w:lang w:val="en-US" w:eastAsia="en-US"/>
        </w:rPr>
        <mc:AlternateContent>
          <mc:Choice Requires="wps">
            <w:drawing>
              <wp:anchor distT="0" distB="0" distL="114300" distR="114300" simplePos="0" relativeHeight="251678720" behindDoc="0" locked="0" layoutInCell="1" allowOverlap="1" wp14:anchorId="30FE3CAA" wp14:editId="5DBF353F">
                <wp:simplePos x="0" y="0"/>
                <wp:positionH relativeFrom="column">
                  <wp:posOffset>100330</wp:posOffset>
                </wp:positionH>
                <wp:positionV relativeFrom="paragraph">
                  <wp:posOffset>192405</wp:posOffset>
                </wp:positionV>
                <wp:extent cx="5429250" cy="1143000"/>
                <wp:effectExtent l="38100" t="36830" r="38100" b="39370"/>
                <wp:wrapNone/>
                <wp:docPr id="1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14300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C3C70A" w14:textId="77777777" w:rsidR="009B262B" w:rsidRDefault="009B262B">
                            <w:r w:rsidRPr="00FF1FF4">
                              <w:rPr>
                                <w:noProof/>
                                <w:lang w:val="en-US" w:eastAsia="en-US"/>
                              </w:rPr>
                              <w:drawing>
                                <wp:inline distT="0" distB="0" distL="0" distR="0" wp14:anchorId="5BD1C257" wp14:editId="19197520">
                                  <wp:extent cx="5238750" cy="27622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32" cstate="print">
                                            <a:lum bright="30000" contrast="30000"/>
                                          </a:blip>
                                          <a:srcRect/>
                                          <a:stretch>
                                            <a:fillRect/>
                                          </a:stretch>
                                        </pic:blipFill>
                                        <pic:spPr>
                                          <a:xfrm>
                                            <a:off x="0" y="0"/>
                                            <a:ext cx="5238750" cy="276225"/>
                                          </a:xfrm>
                                          <a:prstGeom prst="rect">
                                            <a:avLst/>
                                          </a:prstGeom>
                                        </pic:spPr>
                                      </pic:pic>
                                    </a:graphicData>
                                  </a:graphic>
                                </wp:inline>
                              </w:drawing>
                            </w:r>
                            <w:r w:rsidRPr="00FF1FF4">
                              <w:rPr>
                                <w:noProof/>
                                <w:lang w:val="en-US" w:eastAsia="en-US"/>
                              </w:rPr>
                              <w:drawing>
                                <wp:inline distT="0" distB="0" distL="0" distR="0" wp14:anchorId="00AF0739" wp14:editId="55B4CAD5">
                                  <wp:extent cx="5238750" cy="7620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33" cstate="print">
                                            <a:lum bright="30000" contrast="30000"/>
                                          </a:blip>
                                          <a:srcRect/>
                                          <a:stretch>
                                            <a:fillRect/>
                                          </a:stretch>
                                        </pic:blipFill>
                                        <pic:spPr>
                                          <a:xfrm>
                                            <a:off x="0" y="0"/>
                                            <a:ext cx="5238750" cy="76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3CAA" id="Text Box 11" o:spid="_x0000_s1034" type="#_x0000_t202" style="position:absolute;left:0;text-align:left;margin-left:7.9pt;margin-top:15.15pt;width:427.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" fillcolor="white [3201]" strokecolor="#9bbb59 [3206]" strokeweight="5pt">
                <v:stroke linestyle="thickThin"/>
                <v:shadow color="#868686"/>
                <v:textbox>
                  <w:txbxContent>
                    <w:p w14:paraId="52C3C70A" w14:textId="77777777" w:rsidR="009B262B" w:rsidRDefault="009B262B">
                      <w:r w:rsidRPr="00FF1FF4">
                        <w:rPr>
                          <w:noProof/>
                          <w:lang w:val="en-US" w:eastAsia="en-US"/>
                        </w:rPr>
                        <w:drawing>
                          <wp:inline distT="0" distB="0" distL="0" distR="0" wp14:anchorId="5BD1C257" wp14:editId="19197520">
                            <wp:extent cx="5238750" cy="27622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32" cstate="print">
                                      <a:lum bright="30000" contrast="30000"/>
                                    </a:blip>
                                    <a:srcRect/>
                                    <a:stretch>
                                      <a:fillRect/>
                                    </a:stretch>
                                  </pic:blipFill>
                                  <pic:spPr>
                                    <a:xfrm>
                                      <a:off x="0" y="0"/>
                                      <a:ext cx="5238750" cy="276225"/>
                                    </a:xfrm>
                                    <a:prstGeom prst="rect">
                                      <a:avLst/>
                                    </a:prstGeom>
                                  </pic:spPr>
                                </pic:pic>
                              </a:graphicData>
                            </a:graphic>
                          </wp:inline>
                        </w:drawing>
                      </w:r>
                      <w:r w:rsidRPr="00FF1FF4">
                        <w:rPr>
                          <w:noProof/>
                          <w:lang w:val="en-US" w:eastAsia="en-US"/>
                        </w:rPr>
                        <w:drawing>
                          <wp:inline distT="0" distB="0" distL="0" distR="0" wp14:anchorId="00AF0739" wp14:editId="55B4CAD5">
                            <wp:extent cx="5238750" cy="7620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33" cstate="print">
                                      <a:lum bright="30000" contrast="30000"/>
                                    </a:blip>
                                    <a:srcRect/>
                                    <a:stretch>
                                      <a:fillRect/>
                                    </a:stretch>
                                  </pic:blipFill>
                                  <pic:spPr>
                                    <a:xfrm>
                                      <a:off x="0" y="0"/>
                                      <a:ext cx="5238750" cy="762000"/>
                                    </a:xfrm>
                                    <a:prstGeom prst="rect">
                                      <a:avLst/>
                                    </a:prstGeom>
                                  </pic:spPr>
                                </pic:pic>
                              </a:graphicData>
                            </a:graphic>
                          </wp:inline>
                        </w:drawing>
                      </w:r>
                    </w:p>
                  </w:txbxContent>
                </v:textbox>
              </v:shape>
            </w:pict>
          </mc:Fallback>
        </mc:AlternateContent>
      </w:r>
    </w:p>
    <w:p w14:paraId="30F24D75" w14:textId="77777777" w:rsidR="00FF1FF4" w:rsidRDefault="00FF1FF4" w:rsidP="00553AA8">
      <w:pPr>
        <w:spacing w:line="360" w:lineRule="auto"/>
        <w:jc w:val="both"/>
        <w:rPr>
          <w:rFonts w:ascii="Times New Roman" w:hAnsi="Times New Roman" w:cs="Times New Roman"/>
          <w:sz w:val="24"/>
          <w:lang w:val="en-US"/>
        </w:rPr>
      </w:pPr>
    </w:p>
    <w:p w14:paraId="5A9261EF" w14:textId="77777777" w:rsidR="00FF1FF4" w:rsidRDefault="00FF1FF4" w:rsidP="00553AA8">
      <w:pPr>
        <w:spacing w:line="360" w:lineRule="auto"/>
        <w:jc w:val="both"/>
        <w:rPr>
          <w:rFonts w:ascii="Times New Roman" w:hAnsi="Times New Roman" w:cs="Times New Roman"/>
          <w:sz w:val="24"/>
          <w:lang w:val="en-US"/>
        </w:rPr>
      </w:pPr>
    </w:p>
    <w:p w14:paraId="3CC40543" w14:textId="77777777" w:rsidR="00FF1FF4" w:rsidRDefault="00FF1FF4" w:rsidP="00553AA8">
      <w:pPr>
        <w:spacing w:line="360" w:lineRule="auto"/>
        <w:jc w:val="both"/>
        <w:rPr>
          <w:rFonts w:ascii="Times New Roman" w:hAnsi="Times New Roman" w:cs="Times New Roman"/>
          <w:sz w:val="24"/>
          <w:lang w:val="en-US"/>
        </w:rPr>
      </w:pPr>
    </w:p>
    <w:p w14:paraId="470AA359" w14:textId="77777777" w:rsidR="00FF1FF4" w:rsidRDefault="00D83288" w:rsidP="00553AA8">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For this exercise, the teacher can either provide the students with a version including clues as to what the reasons may be, or one which leaves more leeway as to what caused the present </w:t>
      </w:r>
      <w:r w:rsidR="00FE0AF9">
        <w:rPr>
          <w:rFonts w:ascii="Times New Roman" w:hAnsi="Times New Roman" w:cs="Times New Roman"/>
          <w:sz w:val="24"/>
          <w:lang w:val="en-US"/>
        </w:rPr>
        <w:t xml:space="preserve">state. Ideally, students </w:t>
      </w:r>
      <w:r w:rsidR="00EF50BD">
        <w:rPr>
          <w:rFonts w:ascii="Times New Roman" w:hAnsi="Times New Roman" w:cs="Times New Roman"/>
          <w:sz w:val="24"/>
          <w:lang w:val="en-US"/>
        </w:rPr>
        <w:t>are given the choice between the two, or are given the choice to ignore the clues and come up with their own ideas instead.</w:t>
      </w:r>
    </w:p>
    <w:p w14:paraId="7E295629" w14:textId="77777777" w:rsidR="000E0F64" w:rsidRDefault="00E46C46" w:rsidP="00201E6D">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This exercise can be found in</w:t>
      </w:r>
      <w:r w:rsidR="00D34402">
        <w:rPr>
          <w:rFonts w:ascii="Times New Roman" w:hAnsi="Times New Roman" w:cs="Times New Roman"/>
          <w:sz w:val="24"/>
          <w:lang w:val="en-US"/>
        </w:rPr>
        <w:t>:</w:t>
      </w:r>
      <w:r>
        <w:rPr>
          <w:rFonts w:ascii="Times New Roman" w:hAnsi="Times New Roman" w:cs="Times New Roman"/>
          <w:sz w:val="24"/>
          <w:lang w:val="en-US"/>
        </w:rPr>
        <w:t xml:space="preserve"> Newby</w:t>
      </w:r>
      <w:r w:rsidR="00EF2CE2">
        <w:rPr>
          <w:rFonts w:ascii="Times New Roman" w:hAnsi="Times New Roman" w:cs="Times New Roman"/>
          <w:sz w:val="24"/>
          <w:lang w:val="en-US"/>
        </w:rPr>
        <w:t>, David</w:t>
      </w:r>
      <w:r>
        <w:rPr>
          <w:rFonts w:ascii="Times New Roman" w:hAnsi="Times New Roman" w:cs="Times New Roman"/>
          <w:sz w:val="24"/>
          <w:lang w:val="en-US"/>
        </w:rPr>
        <w:t xml:space="preserve"> (</w:t>
      </w:r>
      <w:r w:rsidR="00EF2CE2">
        <w:rPr>
          <w:rFonts w:ascii="Times New Roman" w:hAnsi="Times New Roman" w:cs="Times New Roman"/>
          <w:sz w:val="24"/>
          <w:lang w:val="en-US"/>
        </w:rPr>
        <w:t>1989/1998).</w:t>
      </w:r>
      <w:r>
        <w:rPr>
          <w:rFonts w:ascii="Times New Roman" w:hAnsi="Times New Roman" w:cs="Times New Roman"/>
          <w:sz w:val="24"/>
          <w:lang w:val="en-US"/>
        </w:rPr>
        <w:t xml:space="preserve"> </w:t>
      </w:r>
      <w:r w:rsidRPr="00E46C46">
        <w:rPr>
          <w:rFonts w:ascii="Times New Roman" w:hAnsi="Times New Roman" w:cs="Times New Roman"/>
          <w:i/>
          <w:sz w:val="24"/>
          <w:lang w:val="en-US"/>
        </w:rPr>
        <w:t>Grammar for Communication</w:t>
      </w:r>
      <w:r w:rsidRPr="00E46C46">
        <w:rPr>
          <w:rFonts w:ascii="Times New Roman" w:hAnsi="Times New Roman" w:cs="Times New Roman"/>
          <w:sz w:val="24"/>
          <w:lang w:val="en-US"/>
        </w:rPr>
        <w:t>.</w:t>
      </w:r>
      <w:r w:rsidR="00EF2CE2">
        <w:rPr>
          <w:rFonts w:ascii="Times New Roman" w:hAnsi="Times New Roman" w:cs="Times New Roman"/>
          <w:sz w:val="24"/>
          <w:lang w:val="en-US"/>
        </w:rPr>
        <w:t xml:space="preserve"> 2</w:t>
      </w:r>
      <w:r w:rsidR="00EF2CE2" w:rsidRPr="00EF2CE2">
        <w:rPr>
          <w:rFonts w:ascii="Times New Roman" w:hAnsi="Times New Roman" w:cs="Times New Roman"/>
          <w:sz w:val="24"/>
          <w:vertAlign w:val="superscript"/>
          <w:lang w:val="en-US"/>
        </w:rPr>
        <w:t>nd</w:t>
      </w:r>
      <w:r w:rsidR="00EF2CE2">
        <w:rPr>
          <w:rFonts w:ascii="Times New Roman" w:hAnsi="Times New Roman" w:cs="Times New Roman"/>
          <w:sz w:val="24"/>
          <w:lang w:val="en-US"/>
        </w:rPr>
        <w:t xml:space="preserve"> ed. Wien</w:t>
      </w:r>
      <w:r w:rsidR="00971F1C">
        <w:rPr>
          <w:rFonts w:ascii="Times New Roman" w:hAnsi="Times New Roman" w:cs="Times New Roman"/>
          <w:sz w:val="24"/>
          <w:lang w:val="en-US"/>
        </w:rPr>
        <w:t>: ÖBV. 180.</w:t>
      </w:r>
    </w:p>
    <w:p w14:paraId="12DB5204" w14:textId="77777777" w:rsidR="000E0F64" w:rsidRPr="007909CF" w:rsidRDefault="000E0F64" w:rsidP="00553AA8">
      <w:pPr>
        <w:spacing w:line="360" w:lineRule="auto"/>
        <w:jc w:val="both"/>
        <w:rPr>
          <w:rFonts w:ascii="Times New Roman" w:hAnsi="Times New Roman" w:cs="Times New Roman"/>
          <w:sz w:val="24"/>
          <w:lang w:val="en-US"/>
        </w:rPr>
      </w:pPr>
    </w:p>
    <w:p w14:paraId="02E62552" w14:textId="77777777" w:rsidR="007909CF" w:rsidRPr="008408A9" w:rsidRDefault="007909CF" w:rsidP="00553AA8">
      <w:pPr>
        <w:spacing w:line="360" w:lineRule="auto"/>
        <w:jc w:val="both"/>
        <w:rPr>
          <w:rFonts w:ascii="Times New Roman" w:hAnsi="Times New Roman" w:cs="Times New Roman"/>
          <w:b/>
          <w:sz w:val="28"/>
          <w:lang w:val="en-US"/>
        </w:rPr>
      </w:pPr>
      <w:r>
        <w:rPr>
          <w:rFonts w:ascii="Times New Roman" w:hAnsi="Times New Roman" w:cs="Times New Roman"/>
          <w:b/>
          <w:sz w:val="28"/>
          <w:lang w:val="en-US"/>
        </w:rPr>
        <w:t>2.2.4. Analysis of activity 2</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86"/>
        <w:gridCol w:w="850"/>
        <w:gridCol w:w="5081"/>
      </w:tblGrid>
      <w:tr w:rsidR="0075402A" w:rsidRPr="009B262B" w14:paraId="323AC839" w14:textId="77777777" w:rsidTr="00F62CC7">
        <w:trPr>
          <w:trHeight w:val="870"/>
        </w:trPr>
        <w:tc>
          <w:tcPr>
            <w:tcW w:w="1087" w:type="dxa"/>
            <w:tcBorders>
              <w:right w:val="single" w:sz="4" w:space="0" w:color="auto"/>
            </w:tcBorders>
            <w:shd w:val="clear" w:color="auto" w:fill="548DD4" w:themeFill="text2" w:themeFillTint="99"/>
            <w:vAlign w:val="center"/>
          </w:tcPr>
          <w:p w14:paraId="5232614D" w14:textId="77777777" w:rsidR="0075402A" w:rsidRPr="00EF2CE2" w:rsidRDefault="0075402A" w:rsidP="00F546C7">
            <w:pPr>
              <w:jc w:val="center"/>
              <w:rPr>
                <w:rFonts w:ascii="Times New Roman" w:hAnsi="Times New Roman" w:cs="Times New Roman"/>
                <w:b/>
                <w:sz w:val="24"/>
                <w:szCs w:val="24"/>
                <w:lang w:val="en-US"/>
              </w:rPr>
            </w:pPr>
            <w:r w:rsidRPr="00EF2CE2">
              <w:rPr>
                <w:rFonts w:ascii="Times New Roman" w:hAnsi="Times New Roman" w:cs="Times New Roman"/>
                <w:b/>
                <w:sz w:val="24"/>
                <w:szCs w:val="24"/>
                <w:lang w:val="en-US"/>
              </w:rPr>
              <w:t>Learning Stage</w:t>
            </w:r>
          </w:p>
        </w:tc>
        <w:tc>
          <w:tcPr>
            <w:tcW w:w="1886" w:type="dxa"/>
            <w:tcBorders>
              <w:left w:val="single" w:sz="4" w:space="0" w:color="auto"/>
            </w:tcBorders>
            <w:shd w:val="clear" w:color="auto" w:fill="C6D9F1" w:themeFill="text2" w:themeFillTint="33"/>
            <w:vAlign w:val="center"/>
          </w:tcPr>
          <w:p w14:paraId="71CBAEBF" w14:textId="77777777" w:rsidR="0075402A" w:rsidRPr="00EF2CE2" w:rsidRDefault="008D20DC" w:rsidP="00F546C7">
            <w:pPr>
              <w:jc w:val="center"/>
              <w:rPr>
                <w:rFonts w:ascii="Times New Roman" w:hAnsi="Times New Roman" w:cs="Times New Roman"/>
                <w:sz w:val="24"/>
                <w:szCs w:val="24"/>
                <w:lang w:val="en-US"/>
              </w:rPr>
            </w:pPr>
            <w:r w:rsidRPr="00EF2CE2">
              <w:rPr>
                <w:rFonts w:ascii="Times New Roman" w:hAnsi="Times New Roman" w:cs="Times New Roman"/>
                <w:sz w:val="24"/>
                <w:szCs w:val="24"/>
                <w:lang w:val="en-US"/>
              </w:rPr>
              <w:t>Conceptulization /proceduralization</w:t>
            </w:r>
          </w:p>
        </w:tc>
        <w:tc>
          <w:tcPr>
            <w:tcW w:w="5931" w:type="dxa"/>
            <w:gridSpan w:val="2"/>
          </w:tcPr>
          <w:p w14:paraId="2DFBDC2F" w14:textId="77777777" w:rsidR="0075402A" w:rsidRPr="008D20DC" w:rsidRDefault="008D20DC" w:rsidP="00F546C7">
            <w:pPr>
              <w:rPr>
                <w:rFonts w:ascii="Times New Roman" w:hAnsi="Times New Roman" w:cs="Times New Roman"/>
                <w:sz w:val="24"/>
                <w:szCs w:val="24"/>
                <w:lang w:val="en-US"/>
              </w:rPr>
            </w:pPr>
            <w:r w:rsidRPr="008055E5">
              <w:rPr>
                <w:rFonts w:ascii="Times New Roman" w:hAnsi="Times New Roman" w:cs="Times New Roman"/>
                <w:sz w:val="24"/>
                <w:szCs w:val="24"/>
                <w:lang w:val="en-US"/>
              </w:rPr>
              <w:t xml:space="preserve">Students are exposed </w:t>
            </w:r>
            <w:r>
              <w:rPr>
                <w:rFonts w:ascii="Times New Roman" w:hAnsi="Times New Roman" w:cs="Times New Roman"/>
                <w:sz w:val="24"/>
                <w:szCs w:val="24"/>
                <w:lang w:val="en-US"/>
              </w:rPr>
              <w:t>to the new notions and encouraged to internalize the new concepts and apply this newly acquired knowledge in scaffolded conditions.</w:t>
            </w:r>
          </w:p>
        </w:tc>
      </w:tr>
      <w:tr w:rsidR="0075402A" w:rsidRPr="009B262B" w14:paraId="29F0E491" w14:textId="77777777" w:rsidTr="00142413">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142001AF" w14:textId="77777777" w:rsidR="0075402A" w:rsidRPr="00D54205" w:rsidRDefault="0075402A" w:rsidP="00F546C7">
            <w:pPr>
              <w:ind w:left="113" w:right="113"/>
              <w:jc w:val="center"/>
              <w:rPr>
                <w:rFonts w:ascii="Times New Roman" w:hAnsi="Times New Roman" w:cs="Times New Roman"/>
                <w:b/>
                <w:sz w:val="24"/>
                <w:szCs w:val="24"/>
              </w:rPr>
            </w:pPr>
            <w:r w:rsidRPr="00D54205">
              <w:rPr>
                <w:rFonts w:ascii="Times New Roman" w:hAnsi="Times New Roman" w:cs="Times New Roman"/>
                <w:b/>
                <w:sz w:val="24"/>
                <w:szCs w:val="24"/>
              </w:rPr>
              <w:t>Pedagogical Principles</w:t>
            </w:r>
          </w:p>
        </w:tc>
        <w:tc>
          <w:tcPr>
            <w:tcW w:w="1886" w:type="dxa"/>
            <w:vMerge w:val="restart"/>
            <w:tcBorders>
              <w:left w:val="single" w:sz="4" w:space="0" w:color="auto"/>
            </w:tcBorders>
            <w:shd w:val="clear" w:color="auto" w:fill="FABF8F" w:themeFill="accent6" w:themeFillTint="99"/>
            <w:vAlign w:val="center"/>
          </w:tcPr>
          <w:p w14:paraId="2AED5B49" w14:textId="77777777" w:rsidR="0075402A" w:rsidRPr="00904ABD" w:rsidRDefault="0075402A" w:rsidP="00F546C7">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6ED3C8A6" w14:textId="77777777" w:rsidR="0075402A" w:rsidRPr="00904ABD" w:rsidRDefault="0075402A"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081" w:type="dxa"/>
            <w:vMerge w:val="restart"/>
            <w:vAlign w:val="center"/>
          </w:tcPr>
          <w:p w14:paraId="4DC56CEF" w14:textId="77777777" w:rsidR="0075402A" w:rsidRPr="00904ABD" w:rsidRDefault="003C5FBB"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and use their hypotheses about the forms in this exercise and need to understand the meaning of the sentences, thus mental energy is required. The exercise in which the clues are left out requires a greater amount of mental energy as students come up with reasons themselves. </w:t>
            </w:r>
          </w:p>
        </w:tc>
      </w:tr>
      <w:tr w:rsidR="0075402A" w:rsidRPr="009B262B" w14:paraId="21230702" w14:textId="77777777" w:rsidTr="00142413">
        <w:trPr>
          <w:trHeight w:val="377"/>
        </w:trPr>
        <w:tc>
          <w:tcPr>
            <w:tcW w:w="1087" w:type="dxa"/>
            <w:vMerge/>
            <w:tcBorders>
              <w:right w:val="single" w:sz="4" w:space="0" w:color="auto"/>
            </w:tcBorders>
            <w:shd w:val="clear" w:color="auto" w:fill="E36C0A" w:themeFill="accent6" w:themeFillShade="BF"/>
          </w:tcPr>
          <w:p w14:paraId="197D5D0E"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79679569"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15DBC73F"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06368" behindDoc="0" locked="0" layoutInCell="1" allowOverlap="1" wp14:anchorId="246A1EC6" wp14:editId="162B63AE">
                  <wp:simplePos x="0" y="0"/>
                  <wp:positionH relativeFrom="column">
                    <wp:posOffset>18415</wp:posOffset>
                  </wp:positionH>
                  <wp:positionV relativeFrom="paragraph">
                    <wp:posOffset>72390</wp:posOffset>
                  </wp:positionV>
                  <wp:extent cx="171450" cy="161925"/>
                  <wp:effectExtent l="19050" t="0" r="0" b="0"/>
                  <wp:wrapNone/>
                  <wp:docPr id="46"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081" w:type="dxa"/>
            <w:vMerge/>
            <w:vAlign w:val="center"/>
          </w:tcPr>
          <w:p w14:paraId="2B777728" w14:textId="77777777" w:rsidR="0075402A" w:rsidRPr="00904ABD" w:rsidRDefault="0075402A" w:rsidP="00142413">
            <w:pPr>
              <w:jc w:val="both"/>
              <w:rPr>
                <w:rFonts w:ascii="Times New Roman" w:hAnsi="Times New Roman" w:cs="Times New Roman"/>
                <w:sz w:val="24"/>
                <w:szCs w:val="24"/>
                <w:lang w:val="en-US"/>
              </w:rPr>
            </w:pPr>
          </w:p>
        </w:tc>
      </w:tr>
      <w:tr w:rsidR="0075402A" w:rsidRPr="003C5FBB" w14:paraId="6CBA6842" w14:textId="77777777" w:rsidTr="00142413">
        <w:trPr>
          <w:trHeight w:val="260"/>
        </w:trPr>
        <w:tc>
          <w:tcPr>
            <w:tcW w:w="1087" w:type="dxa"/>
            <w:vMerge/>
            <w:tcBorders>
              <w:right w:val="single" w:sz="4" w:space="0" w:color="auto"/>
            </w:tcBorders>
            <w:shd w:val="clear" w:color="auto" w:fill="E36C0A" w:themeFill="accent6" w:themeFillShade="BF"/>
          </w:tcPr>
          <w:p w14:paraId="57D0AA85"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7B2AA580"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2E1C2300" w14:textId="77777777" w:rsidR="0075402A" w:rsidRPr="00904ABD" w:rsidRDefault="0075402A"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081" w:type="dxa"/>
            <w:vMerge/>
            <w:vAlign w:val="center"/>
          </w:tcPr>
          <w:p w14:paraId="08778873" w14:textId="77777777" w:rsidR="0075402A" w:rsidRPr="00904ABD" w:rsidRDefault="0075402A" w:rsidP="00142413">
            <w:pPr>
              <w:jc w:val="both"/>
              <w:rPr>
                <w:rFonts w:ascii="Times New Roman" w:hAnsi="Times New Roman" w:cs="Times New Roman"/>
                <w:sz w:val="24"/>
                <w:szCs w:val="24"/>
                <w:lang w:val="en-US"/>
              </w:rPr>
            </w:pPr>
          </w:p>
        </w:tc>
      </w:tr>
      <w:tr w:rsidR="0075402A" w:rsidRPr="009B262B" w14:paraId="15396715" w14:textId="77777777" w:rsidTr="00142413">
        <w:trPr>
          <w:trHeight w:val="1056"/>
        </w:trPr>
        <w:tc>
          <w:tcPr>
            <w:tcW w:w="1087" w:type="dxa"/>
            <w:vMerge/>
            <w:tcBorders>
              <w:right w:val="single" w:sz="4" w:space="0" w:color="auto"/>
            </w:tcBorders>
            <w:shd w:val="clear" w:color="auto" w:fill="E36C0A" w:themeFill="accent6" w:themeFillShade="BF"/>
          </w:tcPr>
          <w:p w14:paraId="463EACEE" w14:textId="77777777" w:rsidR="0075402A" w:rsidRPr="00904ABD" w:rsidRDefault="0075402A" w:rsidP="00F546C7">
            <w:pPr>
              <w:rPr>
                <w:rFonts w:ascii="Times New Roman" w:hAnsi="Times New Roman" w:cs="Times New Roman"/>
                <w:sz w:val="24"/>
                <w:szCs w:val="24"/>
                <w:lang w:val="en-US"/>
              </w:rPr>
            </w:pPr>
          </w:p>
        </w:tc>
        <w:tc>
          <w:tcPr>
            <w:tcW w:w="1886" w:type="dxa"/>
            <w:vMerge w:val="restart"/>
            <w:tcBorders>
              <w:left w:val="single" w:sz="4" w:space="0" w:color="auto"/>
            </w:tcBorders>
            <w:shd w:val="clear" w:color="auto" w:fill="FABF8F" w:themeFill="accent6" w:themeFillTint="99"/>
            <w:vAlign w:val="center"/>
          </w:tcPr>
          <w:p w14:paraId="6D7CF129" w14:textId="77777777" w:rsidR="0075402A"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6D3CB5C4"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4D16146B"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restart"/>
            <w:vAlign w:val="center"/>
          </w:tcPr>
          <w:p w14:paraId="631A1C38" w14:textId="77777777" w:rsidR="0075402A" w:rsidRDefault="00B85837"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must understand the meaning of the given sentences and need to access their knowledge of the world to do the exercise, either to come up with their own reasons or to select the right clue. </w:t>
            </w:r>
          </w:p>
          <w:p w14:paraId="7BB977E4" w14:textId="77777777" w:rsidR="00B85837" w:rsidRPr="00904ABD" w:rsidRDefault="00B85837"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process of deducing what may have caused a present, evident state is authentic as this is something we do on a regular basis in our day-to-day lives, although rather more unconsciously. </w:t>
            </w:r>
          </w:p>
        </w:tc>
      </w:tr>
      <w:tr w:rsidR="0075402A" w:rsidRPr="009B262B" w14:paraId="0815CA79" w14:textId="77777777" w:rsidTr="00142413">
        <w:trPr>
          <w:trHeight w:val="986"/>
        </w:trPr>
        <w:tc>
          <w:tcPr>
            <w:tcW w:w="1087" w:type="dxa"/>
            <w:vMerge/>
            <w:tcBorders>
              <w:right w:val="single" w:sz="4" w:space="0" w:color="auto"/>
            </w:tcBorders>
            <w:shd w:val="clear" w:color="auto" w:fill="E36C0A" w:themeFill="accent6" w:themeFillShade="BF"/>
          </w:tcPr>
          <w:p w14:paraId="563450D7"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300E3B7F"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2D0D467D"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07392" behindDoc="0" locked="0" layoutInCell="1" allowOverlap="1" wp14:anchorId="199BC435" wp14:editId="07C2EF5D">
                  <wp:simplePos x="0" y="0"/>
                  <wp:positionH relativeFrom="column">
                    <wp:posOffset>15875</wp:posOffset>
                  </wp:positionH>
                  <wp:positionV relativeFrom="paragraph">
                    <wp:posOffset>34290</wp:posOffset>
                  </wp:positionV>
                  <wp:extent cx="171450" cy="161925"/>
                  <wp:effectExtent l="19050" t="0" r="0" b="0"/>
                  <wp:wrapNone/>
                  <wp:docPr id="47"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081" w:type="dxa"/>
            <w:vMerge/>
            <w:vAlign w:val="center"/>
          </w:tcPr>
          <w:p w14:paraId="7155EA98" w14:textId="77777777" w:rsidR="0075402A" w:rsidRPr="00904ABD" w:rsidRDefault="0075402A" w:rsidP="00142413">
            <w:pPr>
              <w:jc w:val="both"/>
              <w:rPr>
                <w:rFonts w:ascii="Times New Roman" w:hAnsi="Times New Roman" w:cs="Times New Roman"/>
                <w:sz w:val="24"/>
                <w:szCs w:val="24"/>
                <w:lang w:val="en-US"/>
              </w:rPr>
            </w:pPr>
          </w:p>
        </w:tc>
      </w:tr>
      <w:tr w:rsidR="0075402A" w:rsidRPr="003C5FBB" w14:paraId="29133E0D" w14:textId="77777777" w:rsidTr="00142413">
        <w:trPr>
          <w:trHeight w:val="70"/>
        </w:trPr>
        <w:tc>
          <w:tcPr>
            <w:tcW w:w="1087" w:type="dxa"/>
            <w:vMerge/>
            <w:tcBorders>
              <w:right w:val="single" w:sz="4" w:space="0" w:color="auto"/>
            </w:tcBorders>
            <w:shd w:val="clear" w:color="auto" w:fill="E36C0A" w:themeFill="accent6" w:themeFillShade="BF"/>
          </w:tcPr>
          <w:p w14:paraId="4705442C"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30151903"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346D5771"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ign w:val="center"/>
          </w:tcPr>
          <w:p w14:paraId="61C04B3D" w14:textId="77777777" w:rsidR="0075402A" w:rsidRPr="00904ABD" w:rsidRDefault="0075402A" w:rsidP="00142413">
            <w:pPr>
              <w:jc w:val="both"/>
              <w:rPr>
                <w:rFonts w:ascii="Times New Roman" w:hAnsi="Times New Roman" w:cs="Times New Roman"/>
                <w:sz w:val="24"/>
                <w:szCs w:val="24"/>
                <w:lang w:val="en-US"/>
              </w:rPr>
            </w:pPr>
          </w:p>
        </w:tc>
      </w:tr>
      <w:tr w:rsidR="0075402A" w:rsidRPr="009B262B" w14:paraId="708F16B1" w14:textId="77777777" w:rsidTr="00142413">
        <w:trPr>
          <w:trHeight w:val="376"/>
        </w:trPr>
        <w:tc>
          <w:tcPr>
            <w:tcW w:w="1087" w:type="dxa"/>
            <w:vMerge/>
            <w:tcBorders>
              <w:right w:val="single" w:sz="4" w:space="0" w:color="auto"/>
            </w:tcBorders>
            <w:shd w:val="clear" w:color="auto" w:fill="E36C0A" w:themeFill="accent6" w:themeFillShade="BF"/>
          </w:tcPr>
          <w:p w14:paraId="624038DC" w14:textId="77777777" w:rsidR="0075402A" w:rsidRPr="00904ABD" w:rsidRDefault="0075402A" w:rsidP="00F546C7">
            <w:pPr>
              <w:rPr>
                <w:rFonts w:ascii="Times New Roman" w:hAnsi="Times New Roman" w:cs="Times New Roman"/>
                <w:sz w:val="24"/>
                <w:szCs w:val="24"/>
                <w:lang w:val="en-US"/>
              </w:rPr>
            </w:pPr>
          </w:p>
        </w:tc>
        <w:tc>
          <w:tcPr>
            <w:tcW w:w="1886" w:type="dxa"/>
            <w:vMerge w:val="restart"/>
            <w:tcBorders>
              <w:left w:val="single" w:sz="4" w:space="0" w:color="auto"/>
            </w:tcBorders>
            <w:shd w:val="clear" w:color="auto" w:fill="FABF8F" w:themeFill="accent6" w:themeFillTint="99"/>
            <w:vAlign w:val="center"/>
          </w:tcPr>
          <w:p w14:paraId="54D23C58"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2061CF71"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restart"/>
            <w:vAlign w:val="center"/>
          </w:tcPr>
          <w:p w14:paraId="635FE2DD" w14:textId="77777777" w:rsidR="0075402A" w:rsidRPr="00904ABD" w:rsidRDefault="00C63A52"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w:t>
            </w:r>
            <w:r w:rsidR="003B6A44">
              <w:rPr>
                <w:rFonts w:ascii="Times New Roman" w:hAnsi="Times New Roman" w:cs="Times New Roman"/>
                <w:sz w:val="24"/>
                <w:szCs w:val="24"/>
                <w:lang w:val="en-US"/>
              </w:rPr>
              <w:t xml:space="preserve"> personalization.</w:t>
            </w:r>
          </w:p>
        </w:tc>
      </w:tr>
      <w:tr w:rsidR="0075402A" w:rsidRPr="009B262B" w14:paraId="58897E20" w14:textId="77777777" w:rsidTr="00142413">
        <w:trPr>
          <w:trHeight w:val="330"/>
        </w:trPr>
        <w:tc>
          <w:tcPr>
            <w:tcW w:w="1087" w:type="dxa"/>
            <w:vMerge/>
            <w:tcBorders>
              <w:right w:val="single" w:sz="4" w:space="0" w:color="auto"/>
            </w:tcBorders>
            <w:shd w:val="clear" w:color="auto" w:fill="E36C0A" w:themeFill="accent6" w:themeFillShade="BF"/>
          </w:tcPr>
          <w:p w14:paraId="3C667F69"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4332A368"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08B39278"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08416" behindDoc="0" locked="0" layoutInCell="1" allowOverlap="1" wp14:anchorId="5C65688C" wp14:editId="3968B1AE">
                  <wp:simplePos x="0" y="0"/>
                  <wp:positionH relativeFrom="column">
                    <wp:posOffset>15875</wp:posOffset>
                  </wp:positionH>
                  <wp:positionV relativeFrom="paragraph">
                    <wp:posOffset>72390</wp:posOffset>
                  </wp:positionV>
                  <wp:extent cx="171450" cy="161925"/>
                  <wp:effectExtent l="19050" t="0" r="0" b="0"/>
                  <wp:wrapNone/>
                  <wp:docPr id="4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081" w:type="dxa"/>
            <w:vMerge/>
            <w:vAlign w:val="center"/>
          </w:tcPr>
          <w:p w14:paraId="6C06B638" w14:textId="77777777" w:rsidR="0075402A" w:rsidRPr="00904ABD" w:rsidRDefault="0075402A" w:rsidP="00142413">
            <w:pPr>
              <w:jc w:val="both"/>
              <w:rPr>
                <w:rFonts w:ascii="Times New Roman" w:hAnsi="Times New Roman" w:cs="Times New Roman"/>
                <w:sz w:val="24"/>
                <w:szCs w:val="24"/>
                <w:lang w:val="en-US"/>
              </w:rPr>
            </w:pPr>
          </w:p>
        </w:tc>
      </w:tr>
      <w:tr w:rsidR="0075402A" w:rsidRPr="009A28C0" w14:paraId="681F3522" w14:textId="77777777" w:rsidTr="00142413">
        <w:trPr>
          <w:trHeight w:val="178"/>
        </w:trPr>
        <w:tc>
          <w:tcPr>
            <w:tcW w:w="1087" w:type="dxa"/>
            <w:vMerge/>
            <w:tcBorders>
              <w:right w:val="single" w:sz="4" w:space="0" w:color="auto"/>
            </w:tcBorders>
            <w:shd w:val="clear" w:color="auto" w:fill="E36C0A" w:themeFill="accent6" w:themeFillShade="BF"/>
          </w:tcPr>
          <w:p w14:paraId="2DB86E2A"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17670140"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auto"/>
            <w:vAlign w:val="center"/>
          </w:tcPr>
          <w:p w14:paraId="65A7AC5F"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ign w:val="center"/>
          </w:tcPr>
          <w:p w14:paraId="6C8C9439" w14:textId="77777777" w:rsidR="0075402A" w:rsidRPr="00904ABD" w:rsidRDefault="0075402A" w:rsidP="00142413">
            <w:pPr>
              <w:jc w:val="both"/>
              <w:rPr>
                <w:rFonts w:ascii="Times New Roman" w:hAnsi="Times New Roman" w:cs="Times New Roman"/>
                <w:sz w:val="24"/>
                <w:szCs w:val="24"/>
                <w:lang w:val="en-US"/>
              </w:rPr>
            </w:pPr>
          </w:p>
        </w:tc>
      </w:tr>
      <w:tr w:rsidR="0075402A" w:rsidRPr="009B262B" w14:paraId="48E2EE23" w14:textId="77777777" w:rsidTr="00142413">
        <w:trPr>
          <w:trHeight w:val="401"/>
        </w:trPr>
        <w:tc>
          <w:tcPr>
            <w:tcW w:w="1087" w:type="dxa"/>
            <w:vMerge/>
            <w:tcBorders>
              <w:right w:val="single" w:sz="4" w:space="0" w:color="auto"/>
            </w:tcBorders>
            <w:shd w:val="clear" w:color="auto" w:fill="E36C0A" w:themeFill="accent6" w:themeFillShade="BF"/>
          </w:tcPr>
          <w:p w14:paraId="10463EE2" w14:textId="77777777" w:rsidR="0075402A" w:rsidRPr="00904ABD" w:rsidRDefault="0075402A" w:rsidP="00F546C7">
            <w:pPr>
              <w:rPr>
                <w:rFonts w:ascii="Times New Roman" w:hAnsi="Times New Roman" w:cs="Times New Roman"/>
                <w:sz w:val="24"/>
                <w:szCs w:val="24"/>
                <w:lang w:val="en-US"/>
              </w:rPr>
            </w:pPr>
          </w:p>
        </w:tc>
        <w:tc>
          <w:tcPr>
            <w:tcW w:w="1886" w:type="dxa"/>
            <w:vMerge w:val="restart"/>
            <w:tcBorders>
              <w:left w:val="single" w:sz="4" w:space="0" w:color="auto"/>
            </w:tcBorders>
            <w:shd w:val="clear" w:color="auto" w:fill="FABF8F" w:themeFill="accent6" w:themeFillTint="99"/>
            <w:vAlign w:val="center"/>
          </w:tcPr>
          <w:p w14:paraId="71E71C4C"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4A35724A"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restart"/>
            <w:vAlign w:val="center"/>
          </w:tcPr>
          <w:p w14:paraId="7F6E6343" w14:textId="77777777" w:rsidR="0075402A" w:rsidRPr="00904ABD" w:rsidRDefault="001D5C10"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commitment filter here is most likely not activated through fun but by applying problem-solving skills, in so far as students need to puzzle over the reasons behind ‘present’ states. </w:t>
            </w:r>
          </w:p>
        </w:tc>
      </w:tr>
      <w:tr w:rsidR="0075402A" w:rsidRPr="009B262B" w14:paraId="24ADA5CB" w14:textId="77777777" w:rsidTr="00142413">
        <w:trPr>
          <w:trHeight w:val="283"/>
        </w:trPr>
        <w:tc>
          <w:tcPr>
            <w:tcW w:w="1087" w:type="dxa"/>
            <w:vMerge/>
            <w:tcBorders>
              <w:right w:val="single" w:sz="4" w:space="0" w:color="auto"/>
            </w:tcBorders>
            <w:shd w:val="clear" w:color="auto" w:fill="E36C0A" w:themeFill="accent6" w:themeFillShade="BF"/>
          </w:tcPr>
          <w:p w14:paraId="44D684AA"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74AC4053"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0F2CB6CD"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13536" behindDoc="0" locked="0" layoutInCell="1" allowOverlap="1" wp14:anchorId="00752C7E" wp14:editId="2A388DCE">
                  <wp:simplePos x="0" y="0"/>
                  <wp:positionH relativeFrom="column">
                    <wp:posOffset>15875</wp:posOffset>
                  </wp:positionH>
                  <wp:positionV relativeFrom="paragraph">
                    <wp:posOffset>86995</wp:posOffset>
                  </wp:positionV>
                  <wp:extent cx="171450" cy="161925"/>
                  <wp:effectExtent l="19050" t="0" r="0" b="0"/>
                  <wp:wrapNone/>
                  <wp:docPr id="50"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081" w:type="dxa"/>
            <w:vMerge/>
            <w:vAlign w:val="center"/>
          </w:tcPr>
          <w:p w14:paraId="416D99AF" w14:textId="77777777" w:rsidR="0075402A" w:rsidRPr="00904ABD" w:rsidRDefault="0075402A" w:rsidP="00142413">
            <w:pPr>
              <w:jc w:val="both"/>
              <w:rPr>
                <w:rFonts w:ascii="Times New Roman" w:hAnsi="Times New Roman" w:cs="Times New Roman"/>
                <w:sz w:val="24"/>
                <w:szCs w:val="24"/>
                <w:lang w:val="en-US"/>
              </w:rPr>
            </w:pPr>
          </w:p>
        </w:tc>
      </w:tr>
      <w:tr w:rsidR="0075402A" w:rsidRPr="001D5C10" w14:paraId="55E27148" w14:textId="77777777" w:rsidTr="001D5C10">
        <w:trPr>
          <w:trHeight w:val="212"/>
        </w:trPr>
        <w:tc>
          <w:tcPr>
            <w:tcW w:w="1087" w:type="dxa"/>
            <w:vMerge/>
            <w:tcBorders>
              <w:right w:val="single" w:sz="4" w:space="0" w:color="auto"/>
            </w:tcBorders>
            <w:shd w:val="clear" w:color="auto" w:fill="E36C0A" w:themeFill="accent6" w:themeFillShade="BF"/>
          </w:tcPr>
          <w:p w14:paraId="34BE20B5"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7CF98FEC" w14:textId="77777777" w:rsidR="0075402A" w:rsidRPr="00904ABD" w:rsidRDefault="0075402A"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0D135E94"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ign w:val="center"/>
          </w:tcPr>
          <w:p w14:paraId="3B200166" w14:textId="77777777" w:rsidR="0075402A" w:rsidRPr="00904ABD" w:rsidRDefault="0075402A" w:rsidP="00142413">
            <w:pPr>
              <w:jc w:val="both"/>
              <w:rPr>
                <w:rFonts w:ascii="Times New Roman" w:hAnsi="Times New Roman" w:cs="Times New Roman"/>
                <w:sz w:val="24"/>
                <w:szCs w:val="24"/>
                <w:lang w:val="en-US"/>
              </w:rPr>
            </w:pPr>
          </w:p>
        </w:tc>
      </w:tr>
      <w:tr w:rsidR="0075402A" w:rsidRPr="009B262B" w14:paraId="7F466508" w14:textId="77777777" w:rsidTr="00142413">
        <w:trPr>
          <w:trHeight w:val="354"/>
        </w:trPr>
        <w:tc>
          <w:tcPr>
            <w:tcW w:w="1087" w:type="dxa"/>
            <w:vMerge/>
            <w:tcBorders>
              <w:right w:val="single" w:sz="4" w:space="0" w:color="auto"/>
            </w:tcBorders>
            <w:shd w:val="clear" w:color="auto" w:fill="E36C0A" w:themeFill="accent6" w:themeFillShade="BF"/>
          </w:tcPr>
          <w:p w14:paraId="6B20BF14" w14:textId="77777777" w:rsidR="0075402A" w:rsidRPr="00904ABD" w:rsidRDefault="0075402A" w:rsidP="00F546C7">
            <w:pPr>
              <w:rPr>
                <w:rFonts w:ascii="Times New Roman" w:hAnsi="Times New Roman" w:cs="Times New Roman"/>
                <w:sz w:val="24"/>
                <w:szCs w:val="24"/>
                <w:lang w:val="en-US"/>
              </w:rPr>
            </w:pPr>
          </w:p>
        </w:tc>
        <w:tc>
          <w:tcPr>
            <w:tcW w:w="1886" w:type="dxa"/>
            <w:vMerge w:val="restart"/>
            <w:tcBorders>
              <w:left w:val="single" w:sz="4" w:space="0" w:color="auto"/>
            </w:tcBorders>
            <w:shd w:val="clear" w:color="auto" w:fill="FABF8F" w:themeFill="accent6" w:themeFillTint="99"/>
            <w:vAlign w:val="center"/>
          </w:tcPr>
          <w:p w14:paraId="624F5FFE"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shd w:val="clear" w:color="auto" w:fill="F79646" w:themeFill="accent6"/>
            <w:vAlign w:val="center"/>
          </w:tcPr>
          <w:p w14:paraId="1A228BB0"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restart"/>
            <w:vAlign w:val="center"/>
          </w:tcPr>
          <w:p w14:paraId="3A558E71" w14:textId="77777777" w:rsidR="0075402A" w:rsidRPr="00904ABD" w:rsidRDefault="00EF50BD"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As this exercise is done individually and does not involve communication (albeit students may want to discuss/exchange their ideas with each other) and thus neither encourages social learning nor interaction.</w:t>
            </w:r>
          </w:p>
        </w:tc>
      </w:tr>
      <w:tr w:rsidR="0075402A" w:rsidRPr="009B262B" w14:paraId="72EAAC68" w14:textId="77777777" w:rsidTr="00142413">
        <w:trPr>
          <w:trHeight w:val="330"/>
        </w:trPr>
        <w:tc>
          <w:tcPr>
            <w:tcW w:w="1087" w:type="dxa"/>
            <w:vMerge/>
            <w:tcBorders>
              <w:right w:val="single" w:sz="4" w:space="0" w:color="auto"/>
            </w:tcBorders>
            <w:shd w:val="clear" w:color="auto" w:fill="E36C0A" w:themeFill="accent6" w:themeFillShade="BF"/>
          </w:tcPr>
          <w:p w14:paraId="4A9ED7E5"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4ACD4CEC"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410CE6AE" w14:textId="77777777" w:rsidR="0075402A" w:rsidRPr="00904ABD" w:rsidRDefault="0075402A"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12512" behindDoc="0" locked="0" layoutInCell="1" allowOverlap="1" wp14:anchorId="56A4DBDF" wp14:editId="0D93DCA9">
                  <wp:simplePos x="0" y="0"/>
                  <wp:positionH relativeFrom="column">
                    <wp:posOffset>15875</wp:posOffset>
                  </wp:positionH>
                  <wp:positionV relativeFrom="paragraph">
                    <wp:posOffset>82550</wp:posOffset>
                  </wp:positionV>
                  <wp:extent cx="171450" cy="161925"/>
                  <wp:effectExtent l="19050" t="0" r="0" b="0"/>
                  <wp:wrapNone/>
                  <wp:docPr id="5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r w:rsidRPr="00904ABD">
              <w:rPr>
                <w:rFonts w:ascii="Times New Roman" w:hAnsi="Times New Roman" w:cs="Times New Roman"/>
                <w:noProof/>
                <w:sz w:val="24"/>
                <w:szCs w:val="24"/>
                <w:lang w:val="en-US" w:eastAsia="en-US"/>
              </w:rPr>
              <w:drawing>
                <wp:anchor distT="0" distB="0" distL="114300" distR="114300" simplePos="0" relativeHeight="251710464" behindDoc="0" locked="0" layoutInCell="1" allowOverlap="1" wp14:anchorId="7C84E4B5" wp14:editId="1146DF21">
                  <wp:simplePos x="0" y="0"/>
                  <wp:positionH relativeFrom="column">
                    <wp:posOffset>15875</wp:posOffset>
                  </wp:positionH>
                  <wp:positionV relativeFrom="paragraph">
                    <wp:posOffset>-1936750</wp:posOffset>
                  </wp:positionV>
                  <wp:extent cx="171450" cy="161925"/>
                  <wp:effectExtent l="19050" t="0" r="0" b="0"/>
                  <wp:wrapNone/>
                  <wp:docPr id="53"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081" w:type="dxa"/>
            <w:vMerge/>
            <w:vAlign w:val="center"/>
          </w:tcPr>
          <w:p w14:paraId="26FA7F19" w14:textId="77777777" w:rsidR="0075402A" w:rsidRPr="00904ABD" w:rsidRDefault="0075402A" w:rsidP="00142413">
            <w:pPr>
              <w:jc w:val="both"/>
              <w:rPr>
                <w:rFonts w:ascii="Times New Roman" w:hAnsi="Times New Roman" w:cs="Times New Roman"/>
                <w:sz w:val="24"/>
                <w:szCs w:val="24"/>
                <w:lang w:val="en-US"/>
              </w:rPr>
            </w:pPr>
          </w:p>
        </w:tc>
      </w:tr>
      <w:tr w:rsidR="0075402A" w:rsidRPr="009A28C0" w14:paraId="41B18C10" w14:textId="77777777" w:rsidTr="00142413">
        <w:trPr>
          <w:trHeight w:val="401"/>
        </w:trPr>
        <w:tc>
          <w:tcPr>
            <w:tcW w:w="1087" w:type="dxa"/>
            <w:vMerge/>
            <w:tcBorders>
              <w:right w:val="single" w:sz="4" w:space="0" w:color="auto"/>
            </w:tcBorders>
            <w:shd w:val="clear" w:color="auto" w:fill="E36C0A" w:themeFill="accent6" w:themeFillShade="BF"/>
          </w:tcPr>
          <w:p w14:paraId="2FE5192E" w14:textId="77777777" w:rsidR="0075402A" w:rsidRPr="00904ABD" w:rsidRDefault="0075402A" w:rsidP="00F546C7">
            <w:pPr>
              <w:rPr>
                <w:rFonts w:ascii="Times New Roman" w:hAnsi="Times New Roman" w:cs="Times New Roman"/>
                <w:sz w:val="24"/>
                <w:szCs w:val="24"/>
                <w:lang w:val="en-US"/>
              </w:rPr>
            </w:pPr>
          </w:p>
        </w:tc>
        <w:tc>
          <w:tcPr>
            <w:tcW w:w="1886" w:type="dxa"/>
            <w:vMerge/>
            <w:tcBorders>
              <w:left w:val="single" w:sz="4" w:space="0" w:color="auto"/>
            </w:tcBorders>
            <w:shd w:val="clear" w:color="auto" w:fill="FABF8F" w:themeFill="accent6" w:themeFillTint="99"/>
            <w:vAlign w:val="center"/>
          </w:tcPr>
          <w:p w14:paraId="0303B5E2" w14:textId="77777777" w:rsidR="0075402A" w:rsidRPr="00904ABD" w:rsidRDefault="0075402A" w:rsidP="00F546C7">
            <w:pPr>
              <w:jc w:val="center"/>
              <w:rPr>
                <w:rFonts w:ascii="Times New Roman" w:hAnsi="Times New Roman" w:cs="Times New Roman"/>
                <w:sz w:val="24"/>
                <w:szCs w:val="24"/>
                <w:lang w:val="en-US"/>
              </w:rPr>
            </w:pPr>
          </w:p>
        </w:tc>
        <w:tc>
          <w:tcPr>
            <w:tcW w:w="850" w:type="dxa"/>
            <w:vAlign w:val="center"/>
          </w:tcPr>
          <w:p w14:paraId="40654D1C" w14:textId="77777777" w:rsidR="0075402A" w:rsidRPr="00D54205" w:rsidRDefault="0075402A"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081" w:type="dxa"/>
            <w:vMerge/>
            <w:vAlign w:val="center"/>
          </w:tcPr>
          <w:p w14:paraId="094BF2E2" w14:textId="77777777" w:rsidR="0075402A" w:rsidRPr="00904ABD" w:rsidRDefault="0075402A" w:rsidP="00142413">
            <w:pPr>
              <w:jc w:val="both"/>
              <w:rPr>
                <w:rFonts w:ascii="Times New Roman" w:hAnsi="Times New Roman" w:cs="Times New Roman"/>
                <w:sz w:val="24"/>
                <w:szCs w:val="24"/>
                <w:lang w:val="en-US"/>
              </w:rPr>
            </w:pPr>
          </w:p>
        </w:tc>
      </w:tr>
      <w:tr w:rsidR="00F62CC7" w:rsidRPr="009B262B" w14:paraId="4FE58C70" w14:textId="77777777" w:rsidTr="00142413">
        <w:trPr>
          <w:trHeight w:val="943"/>
        </w:trPr>
        <w:tc>
          <w:tcPr>
            <w:tcW w:w="1087" w:type="dxa"/>
            <w:vMerge/>
            <w:tcBorders>
              <w:right w:val="single" w:sz="4" w:space="0" w:color="auto"/>
            </w:tcBorders>
            <w:shd w:val="clear" w:color="auto" w:fill="E36C0A" w:themeFill="accent6" w:themeFillShade="BF"/>
          </w:tcPr>
          <w:p w14:paraId="535711FC" w14:textId="77777777" w:rsidR="00F62CC7" w:rsidRPr="00904ABD" w:rsidRDefault="00F62CC7" w:rsidP="00F546C7">
            <w:pPr>
              <w:rPr>
                <w:rFonts w:ascii="Times New Roman" w:hAnsi="Times New Roman" w:cs="Times New Roman"/>
                <w:sz w:val="24"/>
                <w:szCs w:val="24"/>
                <w:lang w:val="en-US"/>
              </w:rPr>
            </w:pPr>
          </w:p>
        </w:tc>
        <w:tc>
          <w:tcPr>
            <w:tcW w:w="1886" w:type="dxa"/>
            <w:tcBorders>
              <w:left w:val="single" w:sz="4" w:space="0" w:color="auto"/>
            </w:tcBorders>
            <w:shd w:val="clear" w:color="auto" w:fill="FABF8F" w:themeFill="accent6" w:themeFillTint="99"/>
            <w:vAlign w:val="center"/>
          </w:tcPr>
          <w:p w14:paraId="4E59D806" w14:textId="77777777" w:rsidR="00F62CC7" w:rsidRPr="00904ABD" w:rsidRDefault="00F62CC7"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67C13219" w14:textId="77777777" w:rsidR="00F62CC7" w:rsidRPr="00D54205" w:rsidRDefault="00F62CC7" w:rsidP="00F546C7">
            <w:pPr>
              <w:rPr>
                <w:rFonts w:ascii="Times New Roman" w:hAnsi="Times New Roman" w:cs="Times New Roman"/>
                <w:b/>
                <w:sz w:val="24"/>
                <w:szCs w:val="24"/>
                <w:lang w:val="en-US"/>
              </w:rPr>
            </w:pPr>
          </w:p>
        </w:tc>
        <w:tc>
          <w:tcPr>
            <w:tcW w:w="5081" w:type="dxa"/>
            <w:vAlign w:val="center"/>
          </w:tcPr>
          <w:p w14:paraId="79ABD3B4" w14:textId="77777777" w:rsidR="00F62CC7" w:rsidRPr="00904ABD" w:rsidRDefault="00F62CC7" w:rsidP="00142413">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can be used both for testing and teaching.</w:t>
            </w:r>
          </w:p>
        </w:tc>
      </w:tr>
      <w:tr w:rsidR="0075402A" w:rsidRPr="009B262B" w14:paraId="6CFFE4F0" w14:textId="77777777" w:rsidTr="00142413">
        <w:trPr>
          <w:trHeight w:val="1275"/>
        </w:trPr>
        <w:tc>
          <w:tcPr>
            <w:tcW w:w="1087" w:type="dxa"/>
            <w:tcBorders>
              <w:right w:val="nil"/>
            </w:tcBorders>
            <w:shd w:val="clear" w:color="auto" w:fill="D99594" w:themeFill="accent2" w:themeFillTint="99"/>
          </w:tcPr>
          <w:p w14:paraId="34497BD5" w14:textId="77777777" w:rsidR="0075402A" w:rsidRPr="00904ABD" w:rsidRDefault="0075402A" w:rsidP="00F546C7">
            <w:pPr>
              <w:rPr>
                <w:rFonts w:ascii="Times New Roman" w:hAnsi="Times New Roman" w:cs="Times New Roman"/>
                <w:sz w:val="24"/>
                <w:szCs w:val="24"/>
                <w:lang w:val="en-US"/>
              </w:rPr>
            </w:pPr>
          </w:p>
        </w:tc>
        <w:tc>
          <w:tcPr>
            <w:tcW w:w="1886" w:type="dxa"/>
            <w:tcBorders>
              <w:left w:val="nil"/>
              <w:bottom w:val="single" w:sz="4" w:space="0" w:color="auto"/>
            </w:tcBorders>
            <w:shd w:val="clear" w:color="auto" w:fill="D99594" w:themeFill="accent2" w:themeFillTint="99"/>
            <w:vAlign w:val="center"/>
          </w:tcPr>
          <w:p w14:paraId="02205760" w14:textId="77777777" w:rsidR="0075402A" w:rsidRPr="00904ABD" w:rsidRDefault="0075402A"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5931" w:type="dxa"/>
            <w:gridSpan w:val="2"/>
            <w:tcBorders>
              <w:left w:val="nil"/>
              <w:bottom w:val="single" w:sz="4" w:space="0" w:color="auto"/>
            </w:tcBorders>
            <w:shd w:val="clear" w:color="auto" w:fill="D99594" w:themeFill="accent2" w:themeFillTint="99"/>
          </w:tcPr>
          <w:p w14:paraId="2DC4ABCF" w14:textId="314C8505" w:rsidR="0075402A" w:rsidRPr="00904ABD" w:rsidRDefault="002F6361" w:rsidP="00F546C7">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16608" behindDoc="0" locked="0" layoutInCell="1" allowOverlap="1" wp14:anchorId="66EAB3B4" wp14:editId="5BE31293">
                      <wp:simplePos x="0" y="0"/>
                      <wp:positionH relativeFrom="column">
                        <wp:posOffset>1155700</wp:posOffset>
                      </wp:positionH>
                      <wp:positionV relativeFrom="paragraph">
                        <wp:posOffset>284480</wp:posOffset>
                      </wp:positionV>
                      <wp:extent cx="266700" cy="342900"/>
                      <wp:effectExtent l="20955" t="27305" r="17145" b="20320"/>
                      <wp:wrapNone/>
                      <wp:docPr id="10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8AA1" id="AutoShape 21" o:spid="_x0000_s1026" style="position:absolute;margin-left:91pt;margin-top:22.4pt;width:21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" path="m,130976r101871,1l133350,r31479,130977l266700,130976r-82416,80947l215765,342899,133350,261950,50935,342899,82416,211923,,130976xe">
                      <v:stroke joinstyle="miter"/>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15584" behindDoc="0" locked="0" layoutInCell="1" allowOverlap="1" wp14:anchorId="54FCDB81" wp14:editId="6156D427">
                      <wp:simplePos x="0" y="0"/>
                      <wp:positionH relativeFrom="column">
                        <wp:posOffset>746125</wp:posOffset>
                      </wp:positionH>
                      <wp:positionV relativeFrom="paragraph">
                        <wp:posOffset>284480</wp:posOffset>
                      </wp:positionV>
                      <wp:extent cx="266700" cy="342900"/>
                      <wp:effectExtent l="30480" t="36830" r="26670" b="29845"/>
                      <wp:wrapNone/>
                      <wp:docPr id="10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71BD5" id="AutoShape 20" o:spid="_x0000_s1026" style="position:absolute;margin-left:58.75pt;margin-top:22.4pt;width:21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14560" behindDoc="0" locked="0" layoutInCell="1" allowOverlap="1" wp14:anchorId="037DB8E9" wp14:editId="00EDBA59">
                      <wp:simplePos x="0" y="0"/>
                      <wp:positionH relativeFrom="column">
                        <wp:posOffset>327025</wp:posOffset>
                      </wp:positionH>
                      <wp:positionV relativeFrom="paragraph">
                        <wp:posOffset>284480</wp:posOffset>
                      </wp:positionV>
                      <wp:extent cx="266700" cy="342900"/>
                      <wp:effectExtent l="30480" t="36830" r="26670" b="29845"/>
                      <wp:wrapNone/>
                      <wp:docPr id="10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D96DA" id="AutoShape 19" o:spid="_x0000_s1026" style="position:absolute;margin-left:25.75pt;margin-top:22.4pt;width:2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2FFEB9A2" w14:textId="77777777" w:rsidR="0075402A" w:rsidRPr="009A28C0" w:rsidRDefault="0075402A" w:rsidP="0075402A">
      <w:pPr>
        <w:rPr>
          <w:lang w:val="en-US"/>
        </w:rPr>
      </w:pPr>
    </w:p>
    <w:p w14:paraId="5A244BCC" w14:textId="77777777" w:rsidR="00E46C46" w:rsidRPr="008408A9" w:rsidRDefault="00E46C46" w:rsidP="00E46C46">
      <w:pPr>
        <w:spacing w:line="360" w:lineRule="auto"/>
        <w:jc w:val="both"/>
        <w:rPr>
          <w:rFonts w:ascii="Times New Roman" w:hAnsi="Times New Roman" w:cs="Times New Roman"/>
          <w:b/>
          <w:sz w:val="28"/>
          <w:lang w:val="en-US"/>
        </w:rPr>
      </w:pPr>
      <w:r>
        <w:rPr>
          <w:rFonts w:ascii="Times New Roman" w:hAnsi="Times New Roman" w:cs="Times New Roman"/>
          <w:b/>
          <w:sz w:val="28"/>
          <w:lang w:val="en-US"/>
        </w:rPr>
        <w:t>2.2.</w:t>
      </w:r>
      <w:r w:rsidR="00DC4AD3">
        <w:rPr>
          <w:rFonts w:ascii="Times New Roman" w:hAnsi="Times New Roman" w:cs="Times New Roman"/>
          <w:b/>
          <w:sz w:val="28"/>
          <w:lang w:val="en-US"/>
        </w:rPr>
        <w:t>5.</w:t>
      </w:r>
      <w:r>
        <w:rPr>
          <w:rFonts w:ascii="Times New Roman" w:hAnsi="Times New Roman" w:cs="Times New Roman"/>
          <w:b/>
          <w:sz w:val="28"/>
          <w:lang w:val="en-US"/>
        </w:rPr>
        <w:t xml:space="preserve"> Activity 3</w:t>
      </w:r>
    </w:p>
    <w:p w14:paraId="3D7CCA0B" w14:textId="77777777" w:rsidR="00142413" w:rsidRDefault="00F65D91" w:rsidP="000525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activity, the teacher plays different sounds and students guess what has just happened. For instance, the sound could be that of glass shattering and students</w:t>
      </w:r>
      <w:r w:rsidR="005B4874">
        <w:rPr>
          <w:rFonts w:ascii="Times New Roman" w:hAnsi="Times New Roman" w:cs="Times New Roman"/>
          <w:sz w:val="24"/>
          <w:szCs w:val="24"/>
          <w:lang w:val="en-US"/>
        </w:rPr>
        <w:t>’</w:t>
      </w:r>
      <w:r>
        <w:rPr>
          <w:rFonts w:ascii="Times New Roman" w:hAnsi="Times New Roman" w:cs="Times New Roman"/>
          <w:sz w:val="24"/>
          <w:szCs w:val="24"/>
          <w:lang w:val="en-US"/>
        </w:rPr>
        <w:t xml:space="preserve"> guesses could be as follows: “A window has just been broken.” “Someone has just dropped a glass”</w:t>
      </w:r>
      <w:r w:rsidR="001D67E1">
        <w:rPr>
          <w:rFonts w:ascii="Times New Roman" w:hAnsi="Times New Roman" w:cs="Times New Roman"/>
          <w:sz w:val="24"/>
          <w:szCs w:val="24"/>
          <w:lang w:val="en-US"/>
        </w:rPr>
        <w:t xml:space="preserve"> “A plate has just shattered.”</w:t>
      </w:r>
      <w:r w:rsidR="005B4874">
        <w:rPr>
          <w:rFonts w:ascii="Times New Roman" w:hAnsi="Times New Roman" w:cs="Times New Roman"/>
          <w:sz w:val="24"/>
          <w:szCs w:val="24"/>
          <w:lang w:val="en-US"/>
        </w:rPr>
        <w:t xml:space="preserve"> </w:t>
      </w:r>
    </w:p>
    <w:p w14:paraId="775FE847" w14:textId="77777777" w:rsidR="00142413" w:rsidRDefault="00142413" w:rsidP="000525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55493">
        <w:rPr>
          <w:rFonts w:ascii="Times New Roman" w:hAnsi="Times New Roman" w:cs="Times New Roman"/>
          <w:sz w:val="24"/>
          <w:szCs w:val="24"/>
          <w:lang w:val="en-US"/>
        </w:rPr>
        <w:t xml:space="preserve">A selection of the </w:t>
      </w:r>
      <w:r>
        <w:rPr>
          <w:rFonts w:ascii="Times New Roman" w:hAnsi="Times New Roman" w:cs="Times New Roman"/>
          <w:sz w:val="24"/>
          <w:szCs w:val="24"/>
          <w:lang w:val="en-US"/>
        </w:rPr>
        <w:t xml:space="preserve">following sounds could be used: </w:t>
      </w:r>
    </w:p>
    <w:p w14:paraId="355ED54B"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car door open and slam: </w:t>
      </w:r>
      <w:hyperlink r:id="rId34" w:history="1">
        <w:r w:rsidRPr="00142413">
          <w:rPr>
            <w:rStyle w:val="Hyperlink"/>
            <w:sz w:val="24"/>
            <w:lang w:val="en-US"/>
          </w:rPr>
          <w:t>https://www.youtube.com/watch</w:t>
        </w:r>
        <w:r w:rsidRPr="00142413">
          <w:rPr>
            <w:rStyle w:val="Hyperlink"/>
            <w:sz w:val="24"/>
            <w:lang w:val="en-US"/>
          </w:rPr>
          <w:t>?</w:t>
        </w:r>
        <w:r w:rsidRPr="00142413">
          <w:rPr>
            <w:rStyle w:val="Hyperlink"/>
            <w:sz w:val="24"/>
            <w:lang w:val="en-US"/>
          </w:rPr>
          <w:t>v=Tb2KyzcQoJE</w:t>
        </w:r>
      </w:hyperlink>
    </w:p>
    <w:p w14:paraId="12296E7F"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lastRenderedPageBreak/>
        <w:t xml:space="preserve">cell phone ring: </w:t>
      </w:r>
      <w:hyperlink r:id="rId35" w:history="1">
        <w:r w:rsidRPr="00142413">
          <w:rPr>
            <w:rStyle w:val="Hyperlink"/>
            <w:sz w:val="24"/>
            <w:lang w:val="en-US"/>
          </w:rPr>
          <w:t>https://www.youtube.com/watch?v=UTs</w:t>
        </w:r>
        <w:r w:rsidRPr="00142413">
          <w:rPr>
            <w:rStyle w:val="Hyperlink"/>
            <w:sz w:val="24"/>
            <w:lang w:val="en-US"/>
          </w:rPr>
          <w:t>1</w:t>
        </w:r>
        <w:r w:rsidRPr="00142413">
          <w:rPr>
            <w:rStyle w:val="Hyperlink"/>
            <w:sz w:val="24"/>
            <w:lang w:val="en-US"/>
          </w:rPr>
          <w:t>V8LNziI</w:t>
        </w:r>
      </w:hyperlink>
    </w:p>
    <w:p w14:paraId="5A80C637"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Knife sound effect: </w:t>
      </w:r>
      <w:hyperlink r:id="rId36" w:history="1">
        <w:r w:rsidRPr="00142413">
          <w:rPr>
            <w:rStyle w:val="Hyperlink"/>
            <w:sz w:val="24"/>
            <w:lang w:val="en-US"/>
          </w:rPr>
          <w:t>https://www.youtube.com/watch?v=eIjwIIaF3t0</w:t>
        </w:r>
      </w:hyperlink>
      <w:r w:rsidRPr="00142413">
        <w:rPr>
          <w:sz w:val="24"/>
          <w:lang w:val="en-US"/>
        </w:rPr>
        <w:t xml:space="preserve"> </w:t>
      </w:r>
    </w:p>
    <w:p w14:paraId="19412225"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car key sound: </w:t>
      </w:r>
      <w:hyperlink r:id="rId37" w:history="1">
        <w:r w:rsidRPr="00142413">
          <w:rPr>
            <w:rStyle w:val="Hyperlink"/>
            <w:sz w:val="24"/>
            <w:lang w:val="en-US"/>
          </w:rPr>
          <w:t>https://www.youtube.com/watch?v=7wKC8vdusPM</w:t>
        </w:r>
      </w:hyperlink>
      <w:r w:rsidRPr="00142413">
        <w:rPr>
          <w:sz w:val="24"/>
          <w:lang w:val="en-US"/>
        </w:rPr>
        <w:t xml:space="preserve"> </w:t>
      </w:r>
    </w:p>
    <w:p w14:paraId="72C7AA13"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zipper zip up: </w:t>
      </w:r>
      <w:hyperlink r:id="rId38" w:history="1">
        <w:r w:rsidRPr="00142413">
          <w:rPr>
            <w:rStyle w:val="Hyperlink"/>
            <w:sz w:val="24"/>
            <w:lang w:val="en-US"/>
          </w:rPr>
          <w:t>https://www.youtube.com/watch?v=nInxbcU0fZw</w:t>
        </w:r>
      </w:hyperlink>
      <w:r w:rsidRPr="00142413">
        <w:rPr>
          <w:sz w:val="24"/>
          <w:lang w:val="en-US"/>
        </w:rPr>
        <w:t xml:space="preserve"> </w:t>
      </w:r>
    </w:p>
    <w:p w14:paraId="70D4836D"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glass shattering: </w:t>
      </w:r>
      <w:hyperlink r:id="rId39" w:history="1">
        <w:r w:rsidRPr="00142413">
          <w:rPr>
            <w:rStyle w:val="Hyperlink"/>
            <w:sz w:val="24"/>
            <w:lang w:val="en-US"/>
          </w:rPr>
          <w:t>https://www.youtube.com/watch?v=u4Z3csarLos</w:t>
        </w:r>
      </w:hyperlink>
      <w:r w:rsidRPr="00142413">
        <w:rPr>
          <w:sz w:val="24"/>
          <w:lang w:val="en-US"/>
        </w:rPr>
        <w:t xml:space="preserve"> </w:t>
      </w:r>
    </w:p>
    <w:p w14:paraId="23C2D56D"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window shattering: </w:t>
      </w:r>
      <w:hyperlink r:id="rId40" w:history="1">
        <w:r w:rsidRPr="00142413">
          <w:rPr>
            <w:rStyle w:val="Hyperlink"/>
            <w:sz w:val="24"/>
            <w:lang w:val="en-US"/>
          </w:rPr>
          <w:t>https://www.youtube.com/watch?v=pinIn6BhnZQ</w:t>
        </w:r>
      </w:hyperlink>
    </w:p>
    <w:p w14:paraId="04826E93"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car crashing: </w:t>
      </w:r>
      <w:hyperlink r:id="rId41" w:history="1">
        <w:r w:rsidRPr="00142413">
          <w:rPr>
            <w:rStyle w:val="Hyperlink"/>
            <w:sz w:val="24"/>
            <w:lang w:val="en-US"/>
          </w:rPr>
          <w:t>https://www.youtube.com/watch?v=vV6DC5tpU44</w:t>
        </w:r>
      </w:hyperlink>
      <w:r w:rsidRPr="00142413">
        <w:rPr>
          <w:sz w:val="24"/>
          <w:lang w:val="en-US"/>
        </w:rPr>
        <w:t xml:space="preserve"> </w:t>
      </w:r>
    </w:p>
    <w:p w14:paraId="1AD8A4D1"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woo hoo sound: </w:t>
      </w:r>
      <w:hyperlink r:id="rId42" w:history="1">
        <w:r w:rsidRPr="00142413">
          <w:rPr>
            <w:rStyle w:val="Hyperlink"/>
            <w:sz w:val="24"/>
            <w:lang w:val="en-US"/>
          </w:rPr>
          <w:t>https://www.youtube.com/watch?v=ZeK0Wuw9_aY</w:t>
        </w:r>
      </w:hyperlink>
      <w:r w:rsidRPr="00142413">
        <w:rPr>
          <w:sz w:val="24"/>
          <w:lang w:val="en-US"/>
        </w:rPr>
        <w:t xml:space="preserve"> </w:t>
      </w:r>
    </w:p>
    <w:p w14:paraId="0437AE3C" w14:textId="77777777" w:rsidR="00142413" w:rsidRPr="00142413" w:rsidRDefault="00142413" w:rsidP="00142413">
      <w:pPr>
        <w:pStyle w:val="ListParagraph"/>
        <w:numPr>
          <w:ilvl w:val="0"/>
          <w:numId w:val="4"/>
        </w:numPr>
        <w:spacing w:line="360" w:lineRule="auto"/>
        <w:jc w:val="both"/>
        <w:rPr>
          <w:sz w:val="24"/>
          <w:lang w:val="en-US"/>
        </w:rPr>
      </w:pPr>
      <w:r w:rsidRPr="00142413">
        <w:rPr>
          <w:sz w:val="24"/>
          <w:lang w:val="en-US"/>
        </w:rPr>
        <w:t xml:space="preserve">pop- sound: </w:t>
      </w:r>
      <w:hyperlink r:id="rId43" w:history="1">
        <w:r w:rsidRPr="00142413">
          <w:rPr>
            <w:rStyle w:val="Hyperlink"/>
            <w:sz w:val="24"/>
            <w:lang w:val="en-US"/>
          </w:rPr>
          <w:t>https://www.youtube.com/watch?v=K7PiPGkg3gg</w:t>
        </w:r>
      </w:hyperlink>
      <w:r w:rsidRPr="00142413">
        <w:rPr>
          <w:sz w:val="24"/>
          <w:lang w:val="en-US"/>
        </w:rPr>
        <w:t xml:space="preserve"> </w:t>
      </w:r>
    </w:p>
    <w:p w14:paraId="6723F223" w14:textId="77777777" w:rsidR="00142413" w:rsidRPr="00142413" w:rsidRDefault="00142413" w:rsidP="0005254E">
      <w:pPr>
        <w:pStyle w:val="ListParagraph"/>
        <w:numPr>
          <w:ilvl w:val="0"/>
          <w:numId w:val="4"/>
        </w:numPr>
        <w:spacing w:line="360" w:lineRule="auto"/>
        <w:jc w:val="both"/>
        <w:rPr>
          <w:sz w:val="24"/>
          <w:lang w:val="en-US"/>
        </w:rPr>
      </w:pPr>
      <w:r w:rsidRPr="00142413">
        <w:rPr>
          <w:sz w:val="24"/>
          <w:lang w:val="en-US"/>
        </w:rPr>
        <w:t xml:space="preserve">balloon pop sound: </w:t>
      </w:r>
      <w:hyperlink r:id="rId44" w:history="1">
        <w:r w:rsidRPr="00142413">
          <w:rPr>
            <w:rStyle w:val="Hyperlink"/>
            <w:sz w:val="24"/>
            <w:lang w:val="en-US"/>
          </w:rPr>
          <w:t>https://www.youtube.com/watch?v=Rz1OXrbCEtE</w:t>
        </w:r>
      </w:hyperlink>
    </w:p>
    <w:p w14:paraId="690D0759" w14:textId="77777777" w:rsidR="00C16199" w:rsidRDefault="00C16199" w:rsidP="0014241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procedure is as follows: so as to ensure that students will produce utterances using the desired form, the teacher should write the sentence “What has just happened?” on the board</w:t>
      </w:r>
      <w:r w:rsidR="004C30B3">
        <w:rPr>
          <w:rFonts w:ascii="Times New Roman" w:hAnsi="Times New Roman" w:cs="Times New Roman"/>
          <w:sz w:val="24"/>
          <w:szCs w:val="24"/>
          <w:lang w:val="en-US"/>
        </w:rPr>
        <w:t xml:space="preserve"> and plays a first sound as an example</w:t>
      </w:r>
      <w:r>
        <w:rPr>
          <w:rFonts w:ascii="Times New Roman" w:hAnsi="Times New Roman" w:cs="Times New Roman"/>
          <w:sz w:val="24"/>
          <w:szCs w:val="24"/>
          <w:lang w:val="en-US"/>
        </w:rPr>
        <w:t xml:space="preserve">. </w:t>
      </w:r>
      <w:r w:rsidR="004C30B3">
        <w:rPr>
          <w:rFonts w:ascii="Times New Roman" w:hAnsi="Times New Roman" w:cs="Times New Roman"/>
          <w:sz w:val="24"/>
          <w:szCs w:val="24"/>
          <w:lang w:val="en-US"/>
        </w:rPr>
        <w:t>They then hand out the following sheet to their students.</w:t>
      </w:r>
    </w:p>
    <w:p w14:paraId="33DFCAFB" w14:textId="6353D8AA" w:rsidR="00C16199" w:rsidRDefault="002F6361" w:rsidP="002C5293">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40160" behindDoc="0" locked="0" layoutInCell="1" allowOverlap="1" wp14:anchorId="092B7C58" wp14:editId="1C9D8DC1">
                <wp:simplePos x="0" y="0"/>
                <wp:positionH relativeFrom="column">
                  <wp:posOffset>71120</wp:posOffset>
                </wp:positionH>
                <wp:positionV relativeFrom="paragraph">
                  <wp:posOffset>97790</wp:posOffset>
                </wp:positionV>
                <wp:extent cx="5667375" cy="4724400"/>
                <wp:effectExtent l="37465" t="40640" r="38735" b="35560"/>
                <wp:wrapNone/>
                <wp:docPr id="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7244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BA0A46"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Listen to the sounds and g</w:t>
                            </w:r>
                            <w:r w:rsidRPr="009133E3">
                              <w:rPr>
                                <w:rFonts w:ascii="Times New Roman" w:hAnsi="Times New Roman" w:cs="Times New Roman"/>
                                <w:sz w:val="24"/>
                                <w:lang w:val="en-US"/>
                              </w:rPr>
                              <w:t xml:space="preserve">uess what </w:t>
                            </w:r>
                            <w:r w:rsidRPr="009133E3">
                              <w:rPr>
                                <w:rFonts w:ascii="Times New Roman" w:hAnsi="Times New Roman" w:cs="Times New Roman"/>
                                <w:b/>
                                <w:sz w:val="24"/>
                                <w:lang w:val="en-US"/>
                              </w:rPr>
                              <w:t>has just happened</w:t>
                            </w:r>
                            <w:r w:rsidRPr="009133E3">
                              <w:rPr>
                                <w:rFonts w:ascii="Times New Roman" w:hAnsi="Times New Roman" w:cs="Times New Roman"/>
                                <w:sz w:val="24"/>
                                <w:lang w:val="en-US"/>
                              </w:rPr>
                              <w:t>.</w:t>
                            </w:r>
                            <w:r>
                              <w:rPr>
                                <w:rFonts w:ascii="Times New Roman" w:hAnsi="Times New Roman" w:cs="Times New Roman"/>
                                <w:sz w:val="24"/>
                                <w:lang w:val="en-US"/>
                              </w:rPr>
                              <w:t xml:space="preserve"> Write a complete sentence.</w:t>
                            </w:r>
                          </w:p>
                          <w:p w14:paraId="2928EA0F" w14:textId="77777777" w:rsidR="009B262B" w:rsidRDefault="009B262B" w:rsidP="007B5441">
                            <w:pPr>
                              <w:spacing w:line="360" w:lineRule="auto"/>
                              <w:jc w:val="both"/>
                              <w:rPr>
                                <w:rFonts w:ascii="Times New Roman" w:hAnsi="Times New Roman" w:cs="Times New Roman"/>
                                <w:sz w:val="24"/>
                                <w:lang w:val="en-US"/>
                              </w:rPr>
                            </w:pPr>
                            <w:r w:rsidRPr="009133E3">
                              <w:rPr>
                                <w:rFonts w:ascii="Times New Roman" w:hAnsi="Times New Roman" w:cs="Times New Roman"/>
                                <w:sz w:val="24"/>
                                <w:u w:val="single"/>
                                <w:lang w:val="en-US"/>
                              </w:rPr>
                              <w:t>Example:</w:t>
                            </w:r>
                            <w:r>
                              <w:rPr>
                                <w:rFonts w:ascii="Times New Roman" w:hAnsi="Times New Roman" w:cs="Times New Roman"/>
                                <w:sz w:val="24"/>
                                <w:lang w:val="en-US"/>
                              </w:rPr>
                              <w:t xml:space="preserve"> “splash!” Something big </w:t>
                            </w:r>
                            <w:r w:rsidRPr="00C74F3E">
                              <w:rPr>
                                <w:rFonts w:ascii="Times New Roman" w:hAnsi="Times New Roman" w:cs="Times New Roman"/>
                                <w:b/>
                                <w:sz w:val="24"/>
                                <w:lang w:val="en-US"/>
                              </w:rPr>
                              <w:t>has just fallen</w:t>
                            </w:r>
                            <w:r>
                              <w:rPr>
                                <w:rFonts w:ascii="Times New Roman" w:hAnsi="Times New Roman" w:cs="Times New Roman"/>
                                <w:sz w:val="24"/>
                                <w:lang w:val="en-US"/>
                              </w:rPr>
                              <w:t xml:space="preserve"> into the water. </w:t>
                            </w:r>
                          </w:p>
                          <w:p w14:paraId="21A817FE"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1._____________________________________________________________________</w:t>
                            </w:r>
                          </w:p>
                          <w:p w14:paraId="48AD3D3F"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2._____________________________________________________________________</w:t>
                            </w:r>
                          </w:p>
                          <w:p w14:paraId="391368C9"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3._____________________________________________________________________</w:t>
                            </w:r>
                          </w:p>
                          <w:p w14:paraId="38A7CB20"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4._____________________________________________________________________</w:t>
                            </w:r>
                          </w:p>
                          <w:p w14:paraId="182857E1"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5._____________________________________________________________________</w:t>
                            </w:r>
                          </w:p>
                          <w:p w14:paraId="5EC010A1"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6._____________________________________________________________________</w:t>
                            </w:r>
                          </w:p>
                          <w:p w14:paraId="094ACBAE"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7._____________________________________________________________________</w:t>
                            </w:r>
                          </w:p>
                          <w:p w14:paraId="157487DD"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8._____________________________________________________________________</w:t>
                            </w:r>
                          </w:p>
                          <w:p w14:paraId="328CDEDC"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9._____________________________________________________________________</w:t>
                            </w:r>
                          </w:p>
                          <w:p w14:paraId="614E72E4" w14:textId="77777777" w:rsidR="009B262B" w:rsidRPr="009133E3"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10.____________________________________________________________________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B7C58" id="Text Box 23" o:spid="_x0000_s1035" type="#_x0000_t202" style="position:absolute;margin-left:5.6pt;margin-top:7.7pt;width:446.25pt;height:3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" fillcolor="white [3201]" strokecolor="#4bacc6 [3208]" strokeweight="5pt">
                <v:stroke linestyle="thickThin"/>
                <v:shadow color="#868686"/>
                <v:textbox>
                  <w:txbxContent>
                    <w:p w14:paraId="11BA0A46"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Listen to the sounds and g</w:t>
                      </w:r>
                      <w:r w:rsidRPr="009133E3">
                        <w:rPr>
                          <w:rFonts w:ascii="Times New Roman" w:hAnsi="Times New Roman" w:cs="Times New Roman"/>
                          <w:sz w:val="24"/>
                          <w:lang w:val="en-US"/>
                        </w:rPr>
                        <w:t xml:space="preserve">uess what </w:t>
                      </w:r>
                      <w:r w:rsidRPr="009133E3">
                        <w:rPr>
                          <w:rFonts w:ascii="Times New Roman" w:hAnsi="Times New Roman" w:cs="Times New Roman"/>
                          <w:b/>
                          <w:sz w:val="24"/>
                          <w:lang w:val="en-US"/>
                        </w:rPr>
                        <w:t>has just happened</w:t>
                      </w:r>
                      <w:r w:rsidRPr="009133E3">
                        <w:rPr>
                          <w:rFonts w:ascii="Times New Roman" w:hAnsi="Times New Roman" w:cs="Times New Roman"/>
                          <w:sz w:val="24"/>
                          <w:lang w:val="en-US"/>
                        </w:rPr>
                        <w:t>.</w:t>
                      </w:r>
                      <w:r>
                        <w:rPr>
                          <w:rFonts w:ascii="Times New Roman" w:hAnsi="Times New Roman" w:cs="Times New Roman"/>
                          <w:sz w:val="24"/>
                          <w:lang w:val="en-US"/>
                        </w:rPr>
                        <w:t xml:space="preserve"> Write a complete sentence.</w:t>
                      </w:r>
                    </w:p>
                    <w:p w14:paraId="2928EA0F" w14:textId="77777777" w:rsidR="009B262B" w:rsidRDefault="009B262B" w:rsidP="007B5441">
                      <w:pPr>
                        <w:spacing w:line="360" w:lineRule="auto"/>
                        <w:jc w:val="both"/>
                        <w:rPr>
                          <w:rFonts w:ascii="Times New Roman" w:hAnsi="Times New Roman" w:cs="Times New Roman"/>
                          <w:sz w:val="24"/>
                          <w:lang w:val="en-US"/>
                        </w:rPr>
                      </w:pPr>
                      <w:r w:rsidRPr="009133E3">
                        <w:rPr>
                          <w:rFonts w:ascii="Times New Roman" w:hAnsi="Times New Roman" w:cs="Times New Roman"/>
                          <w:sz w:val="24"/>
                          <w:u w:val="single"/>
                          <w:lang w:val="en-US"/>
                        </w:rPr>
                        <w:t>Example:</w:t>
                      </w:r>
                      <w:r>
                        <w:rPr>
                          <w:rFonts w:ascii="Times New Roman" w:hAnsi="Times New Roman" w:cs="Times New Roman"/>
                          <w:sz w:val="24"/>
                          <w:lang w:val="en-US"/>
                        </w:rPr>
                        <w:t xml:space="preserve"> “splash!” Something big </w:t>
                      </w:r>
                      <w:r w:rsidRPr="00C74F3E">
                        <w:rPr>
                          <w:rFonts w:ascii="Times New Roman" w:hAnsi="Times New Roman" w:cs="Times New Roman"/>
                          <w:b/>
                          <w:sz w:val="24"/>
                          <w:lang w:val="en-US"/>
                        </w:rPr>
                        <w:t>has just fallen</w:t>
                      </w:r>
                      <w:r>
                        <w:rPr>
                          <w:rFonts w:ascii="Times New Roman" w:hAnsi="Times New Roman" w:cs="Times New Roman"/>
                          <w:sz w:val="24"/>
                          <w:lang w:val="en-US"/>
                        </w:rPr>
                        <w:t xml:space="preserve"> into the water. </w:t>
                      </w:r>
                    </w:p>
                    <w:p w14:paraId="21A817FE"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1._____________________________________________________________________</w:t>
                      </w:r>
                    </w:p>
                    <w:p w14:paraId="48AD3D3F"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2._____________________________________________________________________</w:t>
                      </w:r>
                    </w:p>
                    <w:p w14:paraId="391368C9"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3._____________________________________________________________________</w:t>
                      </w:r>
                    </w:p>
                    <w:p w14:paraId="38A7CB20"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4._____________________________________________________________________</w:t>
                      </w:r>
                    </w:p>
                    <w:p w14:paraId="182857E1"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5._____________________________________________________________________</w:t>
                      </w:r>
                    </w:p>
                    <w:p w14:paraId="5EC010A1"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6._____________________________________________________________________</w:t>
                      </w:r>
                    </w:p>
                    <w:p w14:paraId="094ACBAE"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7._____________________________________________________________________</w:t>
                      </w:r>
                    </w:p>
                    <w:p w14:paraId="157487DD"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8._____________________________________________________________________</w:t>
                      </w:r>
                    </w:p>
                    <w:p w14:paraId="328CDEDC" w14:textId="77777777" w:rsidR="009B262B"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9._____________________________________________________________________</w:t>
                      </w:r>
                    </w:p>
                    <w:p w14:paraId="614E72E4" w14:textId="77777777" w:rsidR="009B262B" w:rsidRPr="009133E3" w:rsidRDefault="009B262B" w:rsidP="007B5441">
                      <w:pPr>
                        <w:spacing w:line="360" w:lineRule="auto"/>
                        <w:jc w:val="both"/>
                        <w:rPr>
                          <w:rFonts w:ascii="Times New Roman" w:hAnsi="Times New Roman" w:cs="Times New Roman"/>
                          <w:sz w:val="24"/>
                          <w:lang w:val="en-US"/>
                        </w:rPr>
                      </w:pPr>
                      <w:r>
                        <w:rPr>
                          <w:rFonts w:ascii="Times New Roman" w:hAnsi="Times New Roman" w:cs="Times New Roman"/>
                          <w:sz w:val="24"/>
                          <w:lang w:val="en-US"/>
                        </w:rPr>
                        <w:t>10.____________________________________________________________________</w:t>
                      </w:r>
                    </w:p>
                  </w:txbxContent>
                </v:textbox>
              </v:shape>
            </w:pict>
          </mc:Fallback>
        </mc:AlternateContent>
      </w:r>
    </w:p>
    <w:p w14:paraId="2B7ADD5F" w14:textId="77777777" w:rsidR="00C16199" w:rsidRDefault="00C16199" w:rsidP="002C5293">
      <w:pPr>
        <w:rPr>
          <w:rFonts w:ascii="Times New Roman" w:hAnsi="Times New Roman" w:cs="Times New Roman"/>
          <w:sz w:val="24"/>
          <w:szCs w:val="24"/>
          <w:lang w:val="en-US"/>
        </w:rPr>
      </w:pPr>
    </w:p>
    <w:p w14:paraId="238B455A" w14:textId="77777777" w:rsidR="00C16199" w:rsidRDefault="00C16199" w:rsidP="002C5293">
      <w:pPr>
        <w:rPr>
          <w:rFonts w:ascii="Times New Roman" w:hAnsi="Times New Roman" w:cs="Times New Roman"/>
          <w:sz w:val="24"/>
          <w:szCs w:val="24"/>
          <w:lang w:val="en-US"/>
        </w:rPr>
      </w:pPr>
    </w:p>
    <w:p w14:paraId="30F05E3F" w14:textId="77777777" w:rsidR="00C16199" w:rsidRDefault="00C16199" w:rsidP="002C5293">
      <w:pPr>
        <w:rPr>
          <w:rFonts w:ascii="Times New Roman" w:hAnsi="Times New Roman" w:cs="Times New Roman"/>
          <w:sz w:val="24"/>
          <w:szCs w:val="24"/>
          <w:lang w:val="en-US"/>
        </w:rPr>
      </w:pPr>
    </w:p>
    <w:p w14:paraId="105C547B" w14:textId="77777777" w:rsidR="00C16199" w:rsidRDefault="00C16199" w:rsidP="002C5293">
      <w:pPr>
        <w:rPr>
          <w:rFonts w:ascii="Times New Roman" w:hAnsi="Times New Roman" w:cs="Times New Roman"/>
          <w:sz w:val="24"/>
          <w:szCs w:val="24"/>
          <w:lang w:val="en-US"/>
        </w:rPr>
      </w:pPr>
    </w:p>
    <w:p w14:paraId="4121B200" w14:textId="77777777" w:rsidR="00C16199" w:rsidRDefault="00C16199" w:rsidP="002C5293">
      <w:pPr>
        <w:rPr>
          <w:rFonts w:ascii="Times New Roman" w:hAnsi="Times New Roman" w:cs="Times New Roman"/>
          <w:sz w:val="24"/>
          <w:szCs w:val="24"/>
          <w:lang w:val="en-US"/>
        </w:rPr>
      </w:pPr>
    </w:p>
    <w:p w14:paraId="44B67022" w14:textId="77777777" w:rsidR="007B5441" w:rsidRDefault="007B5441" w:rsidP="002C5293">
      <w:pPr>
        <w:rPr>
          <w:rFonts w:ascii="Times New Roman" w:hAnsi="Times New Roman" w:cs="Times New Roman"/>
          <w:sz w:val="24"/>
          <w:szCs w:val="24"/>
          <w:lang w:val="en-US"/>
        </w:rPr>
      </w:pPr>
    </w:p>
    <w:p w14:paraId="25F8A2CB" w14:textId="77777777" w:rsidR="00E50ACB" w:rsidRDefault="00E50ACB" w:rsidP="002C5293">
      <w:pPr>
        <w:rPr>
          <w:rFonts w:ascii="Times New Roman" w:hAnsi="Times New Roman" w:cs="Times New Roman"/>
          <w:sz w:val="24"/>
          <w:szCs w:val="24"/>
          <w:lang w:val="en-US"/>
        </w:rPr>
      </w:pPr>
    </w:p>
    <w:p w14:paraId="4E8A0270" w14:textId="77777777" w:rsidR="00E50ACB" w:rsidRDefault="00E50ACB" w:rsidP="002C5293">
      <w:pPr>
        <w:rPr>
          <w:rFonts w:ascii="Times New Roman" w:hAnsi="Times New Roman" w:cs="Times New Roman"/>
          <w:sz w:val="24"/>
          <w:szCs w:val="24"/>
          <w:lang w:val="en-US"/>
        </w:rPr>
      </w:pPr>
    </w:p>
    <w:p w14:paraId="1F8C6179" w14:textId="77777777" w:rsidR="00E50ACB" w:rsidRDefault="00E50ACB" w:rsidP="002C5293">
      <w:pPr>
        <w:rPr>
          <w:rFonts w:ascii="Times New Roman" w:hAnsi="Times New Roman" w:cs="Times New Roman"/>
          <w:sz w:val="24"/>
          <w:szCs w:val="24"/>
          <w:lang w:val="en-US"/>
        </w:rPr>
      </w:pPr>
    </w:p>
    <w:p w14:paraId="6784302D" w14:textId="77777777" w:rsidR="00E50ACB" w:rsidRDefault="00E50ACB" w:rsidP="002C5293">
      <w:pPr>
        <w:rPr>
          <w:rFonts w:ascii="Times New Roman" w:hAnsi="Times New Roman" w:cs="Times New Roman"/>
          <w:sz w:val="24"/>
          <w:szCs w:val="24"/>
          <w:lang w:val="en-US"/>
        </w:rPr>
      </w:pPr>
    </w:p>
    <w:p w14:paraId="55392AA7" w14:textId="77777777" w:rsidR="00E50ACB" w:rsidRDefault="00E50ACB" w:rsidP="002C5293">
      <w:pPr>
        <w:rPr>
          <w:rFonts w:ascii="Times New Roman" w:hAnsi="Times New Roman" w:cs="Times New Roman"/>
          <w:sz w:val="24"/>
          <w:szCs w:val="24"/>
          <w:lang w:val="en-US"/>
        </w:rPr>
      </w:pPr>
    </w:p>
    <w:p w14:paraId="0D262F9F" w14:textId="77777777" w:rsidR="00E50ACB" w:rsidRDefault="00E50ACB" w:rsidP="002C5293">
      <w:pPr>
        <w:rPr>
          <w:rFonts w:ascii="Times New Roman" w:hAnsi="Times New Roman" w:cs="Times New Roman"/>
          <w:sz w:val="24"/>
          <w:szCs w:val="24"/>
          <w:lang w:val="en-US"/>
        </w:rPr>
      </w:pPr>
    </w:p>
    <w:p w14:paraId="0CFDB045" w14:textId="77777777" w:rsidR="00E50ACB" w:rsidRDefault="00E50ACB" w:rsidP="002C5293">
      <w:pPr>
        <w:rPr>
          <w:rFonts w:ascii="Times New Roman" w:hAnsi="Times New Roman" w:cs="Times New Roman"/>
          <w:sz w:val="24"/>
          <w:szCs w:val="24"/>
          <w:lang w:val="en-US"/>
        </w:rPr>
      </w:pPr>
    </w:p>
    <w:p w14:paraId="7B6001CF" w14:textId="77777777" w:rsidR="009234E8" w:rsidRDefault="009234E8" w:rsidP="002C5293">
      <w:pPr>
        <w:rPr>
          <w:rFonts w:ascii="Times New Roman" w:hAnsi="Times New Roman" w:cs="Times New Roman"/>
          <w:sz w:val="24"/>
          <w:szCs w:val="24"/>
          <w:lang w:val="en-US"/>
        </w:rPr>
      </w:pPr>
    </w:p>
    <w:p w14:paraId="2D324BA0" w14:textId="77777777" w:rsidR="007B5441" w:rsidRDefault="004C30B3" w:rsidP="0014241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When every student has their sheet, the teacher plays the ten sounds, each </w:t>
      </w:r>
      <w:r w:rsidR="0005254E">
        <w:rPr>
          <w:rFonts w:ascii="Times New Roman" w:hAnsi="Times New Roman" w:cs="Times New Roman"/>
          <w:sz w:val="24"/>
          <w:szCs w:val="24"/>
          <w:lang w:val="en-US"/>
        </w:rPr>
        <w:t xml:space="preserve">at least </w:t>
      </w:r>
      <w:r>
        <w:rPr>
          <w:rFonts w:ascii="Times New Roman" w:hAnsi="Times New Roman" w:cs="Times New Roman"/>
          <w:sz w:val="24"/>
          <w:szCs w:val="24"/>
          <w:lang w:val="en-US"/>
        </w:rPr>
        <w:t>three times in a row</w:t>
      </w:r>
      <w:r w:rsidR="0005254E">
        <w:rPr>
          <w:rFonts w:ascii="Times New Roman" w:hAnsi="Times New Roman" w:cs="Times New Roman"/>
          <w:sz w:val="24"/>
          <w:szCs w:val="24"/>
          <w:lang w:val="en-US"/>
        </w:rPr>
        <w:t xml:space="preserve"> and allow</w:t>
      </w:r>
      <w:ins w:id="19" w:author="Lis Polzleitner" w:date="2016-06-17T16:02:00Z">
        <w:r w:rsidR="000646E8">
          <w:rPr>
            <w:rFonts w:ascii="Times New Roman" w:hAnsi="Times New Roman" w:cs="Times New Roman"/>
            <w:sz w:val="24"/>
            <w:szCs w:val="24"/>
            <w:lang w:val="en-US"/>
          </w:rPr>
          <w:t>s</w:t>
        </w:r>
      </w:ins>
      <w:r w:rsidR="0005254E">
        <w:rPr>
          <w:rFonts w:ascii="Times New Roman" w:hAnsi="Times New Roman" w:cs="Times New Roman"/>
          <w:sz w:val="24"/>
          <w:szCs w:val="24"/>
          <w:lang w:val="en-US"/>
        </w:rPr>
        <w:t xml:space="preserve"> the students ample thinking time. When students have made a guess for all the ten sounds, the teacher plays them again, starting with the first and students sa</w:t>
      </w:r>
      <w:r w:rsidR="001B4453">
        <w:rPr>
          <w:rFonts w:ascii="Times New Roman" w:hAnsi="Times New Roman" w:cs="Times New Roman"/>
          <w:sz w:val="24"/>
          <w:szCs w:val="24"/>
          <w:lang w:val="en-US"/>
        </w:rPr>
        <w:t xml:space="preserve">y what they think has happened. Here, the teacher can also tell the students what caused the sounds. </w:t>
      </w:r>
    </w:p>
    <w:p w14:paraId="7D8C027A" w14:textId="77777777" w:rsidR="006B474E" w:rsidRPr="008408A9" w:rsidRDefault="0005254E" w:rsidP="0005254E">
      <w:pPr>
        <w:spacing w:line="360" w:lineRule="auto"/>
        <w:jc w:val="both"/>
        <w:rPr>
          <w:rFonts w:ascii="Times New Roman" w:hAnsi="Times New Roman" w:cs="Times New Roman"/>
          <w:b/>
          <w:sz w:val="28"/>
          <w:lang w:val="en-US"/>
        </w:rPr>
      </w:pPr>
      <w:r>
        <w:rPr>
          <w:rFonts w:ascii="Times New Roman" w:hAnsi="Times New Roman" w:cs="Times New Roman"/>
          <w:b/>
          <w:sz w:val="28"/>
          <w:lang w:val="en-US"/>
        </w:rPr>
        <w:t>2.2.6. Analysis of activity 3</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80"/>
        <w:gridCol w:w="841"/>
        <w:gridCol w:w="5206"/>
      </w:tblGrid>
      <w:tr w:rsidR="0059271F" w:rsidRPr="009B262B" w14:paraId="2807C9D3" w14:textId="77777777" w:rsidTr="006B474E">
        <w:trPr>
          <w:trHeight w:val="1417"/>
        </w:trPr>
        <w:tc>
          <w:tcPr>
            <w:tcW w:w="1087" w:type="dxa"/>
            <w:tcBorders>
              <w:right w:val="single" w:sz="4" w:space="0" w:color="auto"/>
            </w:tcBorders>
            <w:shd w:val="clear" w:color="auto" w:fill="548DD4" w:themeFill="text2" w:themeFillTint="99"/>
            <w:vAlign w:val="center"/>
          </w:tcPr>
          <w:p w14:paraId="7F47FBDA" w14:textId="77777777" w:rsidR="0059271F" w:rsidRPr="00D54205" w:rsidRDefault="0059271F" w:rsidP="00F546C7">
            <w:pPr>
              <w:jc w:val="center"/>
              <w:rPr>
                <w:rFonts w:ascii="Times New Roman" w:hAnsi="Times New Roman" w:cs="Times New Roman"/>
                <w:b/>
                <w:sz w:val="24"/>
                <w:szCs w:val="24"/>
              </w:rPr>
            </w:pPr>
            <w:r w:rsidRPr="00D54205">
              <w:rPr>
                <w:rFonts w:ascii="Times New Roman" w:hAnsi="Times New Roman" w:cs="Times New Roman"/>
                <w:b/>
                <w:sz w:val="24"/>
                <w:szCs w:val="24"/>
              </w:rPr>
              <w:t>Learning Stage</w:t>
            </w:r>
          </w:p>
        </w:tc>
        <w:tc>
          <w:tcPr>
            <w:tcW w:w="1887" w:type="dxa"/>
            <w:tcBorders>
              <w:left w:val="single" w:sz="4" w:space="0" w:color="auto"/>
            </w:tcBorders>
            <w:shd w:val="clear" w:color="auto" w:fill="C6D9F1" w:themeFill="text2" w:themeFillTint="33"/>
            <w:vAlign w:val="center"/>
          </w:tcPr>
          <w:p w14:paraId="0795CC04" w14:textId="77777777" w:rsidR="0059271F" w:rsidRPr="00904ABD" w:rsidRDefault="0059271F" w:rsidP="0059271F">
            <w:pPr>
              <w:jc w:val="center"/>
              <w:rPr>
                <w:rFonts w:ascii="Times New Roman" w:hAnsi="Times New Roman" w:cs="Times New Roman"/>
                <w:sz w:val="24"/>
                <w:szCs w:val="24"/>
              </w:rPr>
            </w:pPr>
            <w:r w:rsidRPr="00EF2CE2">
              <w:rPr>
                <w:rFonts w:ascii="Times New Roman" w:hAnsi="Times New Roman" w:cs="Times New Roman"/>
                <w:sz w:val="24"/>
                <w:szCs w:val="24"/>
                <w:lang w:val="en-US"/>
              </w:rPr>
              <w:t>Conceptulization /proceduralization</w:t>
            </w:r>
          </w:p>
        </w:tc>
        <w:tc>
          <w:tcPr>
            <w:tcW w:w="6120" w:type="dxa"/>
            <w:gridSpan w:val="2"/>
            <w:vAlign w:val="center"/>
          </w:tcPr>
          <w:p w14:paraId="18C065A2" w14:textId="77777777" w:rsidR="0059271F" w:rsidRPr="0059271F" w:rsidRDefault="00B55493" w:rsidP="00B55493">
            <w:pPr>
              <w:jc w:val="both"/>
              <w:rPr>
                <w:rFonts w:ascii="Times New Roman" w:hAnsi="Times New Roman" w:cs="Times New Roman"/>
                <w:sz w:val="24"/>
                <w:szCs w:val="24"/>
                <w:lang w:val="en-US"/>
              </w:rPr>
            </w:pPr>
            <w:r w:rsidRPr="00B55493">
              <w:rPr>
                <w:rFonts w:ascii="Times New Roman" w:hAnsi="Times New Roman" w:cs="Times New Roman"/>
                <w:sz w:val="24"/>
                <w:szCs w:val="24"/>
                <w:lang w:val="en-US"/>
              </w:rPr>
              <w:t>S</w:t>
            </w:r>
            <w:r w:rsidR="0059271F" w:rsidRPr="00B55493">
              <w:rPr>
                <w:rFonts w:ascii="Times New Roman" w:hAnsi="Times New Roman" w:cs="Times New Roman"/>
                <w:sz w:val="24"/>
                <w:szCs w:val="24"/>
                <w:lang w:val="en-US"/>
              </w:rPr>
              <w:t>tudents need to access their hypothe</w:t>
            </w:r>
            <w:r w:rsidR="00BB1FDF" w:rsidRPr="00B55493">
              <w:rPr>
                <w:rFonts w:ascii="Times New Roman" w:hAnsi="Times New Roman" w:cs="Times New Roman"/>
                <w:sz w:val="24"/>
                <w:szCs w:val="24"/>
                <w:lang w:val="en-US"/>
              </w:rPr>
              <w:t>sis</w:t>
            </w:r>
            <w:r w:rsidR="0059271F" w:rsidRPr="00B55493">
              <w:rPr>
                <w:rFonts w:ascii="Times New Roman" w:hAnsi="Times New Roman" w:cs="Times New Roman"/>
                <w:sz w:val="24"/>
                <w:szCs w:val="24"/>
                <w:lang w:val="en-US"/>
              </w:rPr>
              <w:t xml:space="preserve">/knowledge of the rules in this activity in order to formulate sentences. </w:t>
            </w:r>
            <w:r w:rsidR="00603A27" w:rsidRPr="00B55493">
              <w:rPr>
                <w:rFonts w:ascii="Times New Roman" w:hAnsi="Times New Roman" w:cs="Times New Roman"/>
                <w:sz w:val="24"/>
                <w:szCs w:val="24"/>
                <w:lang w:val="en-US"/>
              </w:rPr>
              <w:t>If the students’</w:t>
            </w:r>
            <w:r w:rsidR="00BB1FDF" w:rsidRPr="00B55493">
              <w:rPr>
                <w:rFonts w:ascii="Times New Roman" w:hAnsi="Times New Roman" w:cs="Times New Roman"/>
                <w:sz w:val="24"/>
                <w:szCs w:val="24"/>
                <w:lang w:val="en-US"/>
              </w:rPr>
              <w:t xml:space="preserve"> hypothes</w:t>
            </w:r>
            <w:r w:rsidR="00603A27" w:rsidRPr="00B55493">
              <w:rPr>
                <w:rFonts w:ascii="Times New Roman" w:hAnsi="Times New Roman" w:cs="Times New Roman"/>
                <w:sz w:val="24"/>
                <w:szCs w:val="24"/>
                <w:lang w:val="en-US"/>
              </w:rPr>
              <w:t>e</w:t>
            </w:r>
            <w:r w:rsidR="00BB1FDF" w:rsidRPr="00B55493">
              <w:rPr>
                <w:rFonts w:ascii="Times New Roman" w:hAnsi="Times New Roman" w:cs="Times New Roman"/>
                <w:sz w:val="24"/>
                <w:szCs w:val="24"/>
                <w:lang w:val="en-US"/>
              </w:rPr>
              <w:t xml:space="preserve">s have not already been confirmed in the previous exercise, the process of hypothesis-testing is </w:t>
            </w:r>
            <w:r w:rsidR="00603A27" w:rsidRPr="00B55493">
              <w:rPr>
                <w:rFonts w:ascii="Times New Roman" w:hAnsi="Times New Roman" w:cs="Times New Roman"/>
                <w:sz w:val="24"/>
                <w:szCs w:val="24"/>
                <w:lang w:val="en-US"/>
              </w:rPr>
              <w:t>continued in this exercise.</w:t>
            </w:r>
            <w:r w:rsidR="007E2673" w:rsidRPr="00B55493">
              <w:rPr>
                <w:rFonts w:ascii="Times New Roman" w:hAnsi="Times New Roman" w:cs="Times New Roman"/>
                <w:sz w:val="24"/>
                <w:szCs w:val="24"/>
                <w:lang w:val="en-US"/>
              </w:rPr>
              <w:t xml:space="preserve"> </w:t>
            </w:r>
            <w:r w:rsidRPr="00B55493">
              <w:rPr>
                <w:rFonts w:ascii="Times New Roman" w:hAnsi="Times New Roman" w:cs="Times New Roman"/>
                <w:sz w:val="24"/>
                <w:szCs w:val="24"/>
                <w:lang w:val="en-US"/>
              </w:rPr>
              <w:t xml:space="preserve">However, there is less scaffolding in this </w:t>
            </w:r>
            <w:r w:rsidR="00C74227" w:rsidRPr="00B55493">
              <w:rPr>
                <w:rFonts w:ascii="Times New Roman" w:hAnsi="Times New Roman" w:cs="Times New Roman"/>
                <w:sz w:val="24"/>
                <w:szCs w:val="24"/>
                <w:lang w:val="en-US"/>
              </w:rPr>
              <w:t>activity;</w:t>
            </w:r>
            <w:r w:rsidRPr="00B55493">
              <w:rPr>
                <w:rFonts w:ascii="Times New Roman" w:hAnsi="Times New Roman" w:cs="Times New Roman"/>
                <w:sz w:val="24"/>
                <w:szCs w:val="24"/>
                <w:lang w:val="en-US"/>
              </w:rPr>
              <w:t xml:space="preserve"> students are given a different context to apply the new notion.</w:t>
            </w:r>
          </w:p>
        </w:tc>
      </w:tr>
      <w:tr w:rsidR="0059271F" w:rsidRPr="009B262B" w14:paraId="6FF3A0B1" w14:textId="77777777" w:rsidTr="00D1705F">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4DD6728D" w14:textId="77777777" w:rsidR="0059271F" w:rsidRPr="0059271F" w:rsidRDefault="0059271F" w:rsidP="00F546C7">
            <w:pPr>
              <w:ind w:left="113" w:right="113"/>
              <w:jc w:val="center"/>
              <w:rPr>
                <w:rFonts w:ascii="Times New Roman" w:hAnsi="Times New Roman" w:cs="Times New Roman"/>
                <w:b/>
                <w:sz w:val="24"/>
                <w:szCs w:val="24"/>
                <w:lang w:val="en-US"/>
              </w:rPr>
            </w:pPr>
            <w:r w:rsidRPr="0059271F">
              <w:rPr>
                <w:rFonts w:ascii="Times New Roman" w:hAnsi="Times New Roman" w:cs="Times New Roman"/>
                <w:b/>
                <w:sz w:val="24"/>
                <w:szCs w:val="24"/>
                <w:lang w:val="en-US"/>
              </w:rPr>
              <w:t>Pedagogical Principles</w:t>
            </w:r>
          </w:p>
        </w:tc>
        <w:tc>
          <w:tcPr>
            <w:tcW w:w="1887" w:type="dxa"/>
            <w:vMerge w:val="restart"/>
            <w:tcBorders>
              <w:left w:val="single" w:sz="4" w:space="0" w:color="auto"/>
            </w:tcBorders>
            <w:shd w:val="clear" w:color="auto" w:fill="FABF8F" w:themeFill="accent6" w:themeFillTint="99"/>
            <w:vAlign w:val="center"/>
          </w:tcPr>
          <w:p w14:paraId="36F56F54" w14:textId="77777777" w:rsidR="0059271F" w:rsidRPr="00904ABD" w:rsidRDefault="0059271F" w:rsidP="00F546C7">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00BCB6C5" w14:textId="77777777" w:rsidR="0059271F" w:rsidRPr="00904ABD" w:rsidRDefault="0059271F"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restart"/>
            <w:vAlign w:val="center"/>
          </w:tcPr>
          <w:p w14:paraId="62BC6175" w14:textId="77777777" w:rsidR="0059271F" w:rsidRPr="00904ABD" w:rsidRDefault="00D1705F" w:rsidP="00D1705F">
            <w:pPr>
              <w:jc w:val="both"/>
              <w:rPr>
                <w:rFonts w:ascii="Times New Roman" w:hAnsi="Times New Roman" w:cs="Times New Roman"/>
                <w:sz w:val="24"/>
                <w:szCs w:val="24"/>
                <w:lang w:val="en-US"/>
              </w:rPr>
            </w:pPr>
            <w:r>
              <w:rPr>
                <w:rFonts w:ascii="Times New Roman" w:hAnsi="Times New Roman" w:cs="Times New Roman"/>
                <w:sz w:val="24"/>
                <w:szCs w:val="24"/>
                <w:lang w:val="en-US"/>
              </w:rPr>
              <w:t>Students need to listen attentively and access their knowledge and experience to identify the sounds they hear, which requires mental energy</w:t>
            </w:r>
            <w:r w:rsidR="00DE22B9">
              <w:rPr>
                <w:rFonts w:ascii="Times New Roman" w:hAnsi="Times New Roman" w:cs="Times New Roman"/>
                <w:sz w:val="24"/>
                <w:szCs w:val="24"/>
                <w:lang w:val="en-US"/>
              </w:rPr>
              <w:t xml:space="preserve"> and resources</w:t>
            </w:r>
            <w:r>
              <w:rPr>
                <w:rFonts w:ascii="Times New Roman" w:hAnsi="Times New Roman" w:cs="Times New Roman"/>
                <w:sz w:val="24"/>
                <w:szCs w:val="24"/>
                <w:lang w:val="en-US"/>
              </w:rPr>
              <w:t xml:space="preserve">. </w:t>
            </w:r>
          </w:p>
        </w:tc>
      </w:tr>
      <w:tr w:rsidR="0059271F" w:rsidRPr="009B262B" w14:paraId="0FA21F4A" w14:textId="77777777" w:rsidTr="00D1705F">
        <w:trPr>
          <w:trHeight w:val="377"/>
        </w:trPr>
        <w:tc>
          <w:tcPr>
            <w:tcW w:w="1087" w:type="dxa"/>
            <w:vMerge/>
            <w:tcBorders>
              <w:right w:val="single" w:sz="4" w:space="0" w:color="auto"/>
            </w:tcBorders>
            <w:shd w:val="clear" w:color="auto" w:fill="E36C0A" w:themeFill="accent6" w:themeFillShade="BF"/>
          </w:tcPr>
          <w:p w14:paraId="70688DC6"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613DF49" w14:textId="77777777" w:rsidR="0059271F" w:rsidRPr="00904ABD" w:rsidRDefault="0059271F" w:rsidP="00F546C7">
            <w:pPr>
              <w:jc w:val="center"/>
              <w:rPr>
                <w:rFonts w:ascii="Times New Roman" w:hAnsi="Times New Roman" w:cs="Times New Roman"/>
                <w:sz w:val="24"/>
                <w:szCs w:val="24"/>
                <w:lang w:val="en-US"/>
              </w:rPr>
            </w:pPr>
          </w:p>
        </w:tc>
        <w:tc>
          <w:tcPr>
            <w:tcW w:w="850" w:type="dxa"/>
            <w:vAlign w:val="center"/>
          </w:tcPr>
          <w:p w14:paraId="7369E52F" w14:textId="77777777" w:rsidR="0059271F" w:rsidRPr="00904ABD" w:rsidRDefault="0059271F"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42208" behindDoc="0" locked="0" layoutInCell="1" allowOverlap="1" wp14:anchorId="644DEA33" wp14:editId="1C1E8324">
                  <wp:simplePos x="0" y="0"/>
                  <wp:positionH relativeFrom="column">
                    <wp:posOffset>18415</wp:posOffset>
                  </wp:positionH>
                  <wp:positionV relativeFrom="paragraph">
                    <wp:posOffset>72390</wp:posOffset>
                  </wp:positionV>
                  <wp:extent cx="171450" cy="161925"/>
                  <wp:effectExtent l="19050" t="0" r="0" b="0"/>
                  <wp:wrapNone/>
                  <wp:docPr id="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408A2B0B" w14:textId="77777777" w:rsidR="0059271F" w:rsidRPr="00904ABD" w:rsidRDefault="0059271F" w:rsidP="00D1705F">
            <w:pPr>
              <w:jc w:val="both"/>
              <w:rPr>
                <w:rFonts w:ascii="Times New Roman" w:hAnsi="Times New Roman" w:cs="Times New Roman"/>
                <w:sz w:val="24"/>
                <w:szCs w:val="24"/>
                <w:lang w:val="en-US"/>
              </w:rPr>
            </w:pPr>
          </w:p>
        </w:tc>
      </w:tr>
      <w:tr w:rsidR="0059271F" w:rsidRPr="007E2673" w14:paraId="62F13A8F" w14:textId="77777777" w:rsidTr="006B474E">
        <w:trPr>
          <w:trHeight w:val="141"/>
        </w:trPr>
        <w:tc>
          <w:tcPr>
            <w:tcW w:w="1087" w:type="dxa"/>
            <w:vMerge/>
            <w:tcBorders>
              <w:right w:val="single" w:sz="4" w:space="0" w:color="auto"/>
            </w:tcBorders>
            <w:shd w:val="clear" w:color="auto" w:fill="E36C0A" w:themeFill="accent6" w:themeFillShade="BF"/>
          </w:tcPr>
          <w:p w14:paraId="599708A3"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2333C3F" w14:textId="77777777" w:rsidR="0059271F" w:rsidRPr="00904ABD" w:rsidRDefault="0059271F"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529AE6FF" w14:textId="77777777" w:rsidR="0059271F" w:rsidRPr="00904ABD" w:rsidRDefault="0059271F"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ign w:val="center"/>
          </w:tcPr>
          <w:p w14:paraId="1B9CA1A0" w14:textId="77777777" w:rsidR="0059271F" w:rsidRPr="00904ABD" w:rsidRDefault="0059271F" w:rsidP="00D1705F">
            <w:pPr>
              <w:jc w:val="both"/>
              <w:rPr>
                <w:rFonts w:ascii="Times New Roman" w:hAnsi="Times New Roman" w:cs="Times New Roman"/>
                <w:sz w:val="24"/>
                <w:szCs w:val="24"/>
                <w:lang w:val="en-US"/>
              </w:rPr>
            </w:pPr>
          </w:p>
        </w:tc>
      </w:tr>
      <w:tr w:rsidR="0059271F" w:rsidRPr="009B262B" w14:paraId="4EE912A9" w14:textId="77777777" w:rsidTr="00D1705F">
        <w:trPr>
          <w:trHeight w:val="401"/>
        </w:trPr>
        <w:tc>
          <w:tcPr>
            <w:tcW w:w="1087" w:type="dxa"/>
            <w:vMerge/>
            <w:tcBorders>
              <w:right w:val="single" w:sz="4" w:space="0" w:color="auto"/>
            </w:tcBorders>
            <w:shd w:val="clear" w:color="auto" w:fill="E36C0A" w:themeFill="accent6" w:themeFillShade="BF"/>
          </w:tcPr>
          <w:p w14:paraId="5B606C12" w14:textId="77777777" w:rsidR="0059271F" w:rsidRPr="00904ABD" w:rsidRDefault="0059271F"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1D1ECC80" w14:textId="77777777" w:rsidR="0059271F"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41981BCC" w14:textId="77777777" w:rsidR="0059271F" w:rsidRPr="00904ABD"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036F3E06"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5DAB28A5" w14:textId="77777777" w:rsidR="0059271F" w:rsidRDefault="001F168B" w:rsidP="00D1705F">
            <w:pPr>
              <w:jc w:val="both"/>
              <w:rPr>
                <w:rFonts w:ascii="Times New Roman" w:hAnsi="Times New Roman" w:cs="Times New Roman"/>
                <w:sz w:val="24"/>
                <w:szCs w:val="24"/>
                <w:lang w:val="en-US"/>
              </w:rPr>
            </w:pPr>
            <w:r>
              <w:rPr>
                <w:rFonts w:ascii="Times New Roman" w:hAnsi="Times New Roman" w:cs="Times New Roman"/>
                <w:sz w:val="24"/>
                <w:szCs w:val="24"/>
                <w:lang w:val="en-US"/>
              </w:rPr>
              <w:t>Students need to access their knowledge of the world to identify the possible cause of the sounds and guess what has happened.</w:t>
            </w:r>
          </w:p>
          <w:p w14:paraId="0A433230" w14:textId="77777777" w:rsidR="008A7DA2" w:rsidRPr="00904ABD" w:rsidRDefault="008A7DA2" w:rsidP="00D1705F">
            <w:pPr>
              <w:jc w:val="both"/>
              <w:rPr>
                <w:rFonts w:ascii="Times New Roman" w:hAnsi="Times New Roman" w:cs="Times New Roman"/>
                <w:sz w:val="24"/>
                <w:szCs w:val="24"/>
                <w:lang w:val="en-US"/>
              </w:rPr>
            </w:pPr>
            <w:r>
              <w:rPr>
                <w:rFonts w:ascii="Times New Roman" w:hAnsi="Times New Roman" w:cs="Times New Roman"/>
                <w:sz w:val="24"/>
                <w:szCs w:val="24"/>
                <w:lang w:val="en-US"/>
              </w:rPr>
              <w:t>The process of identifying the sou</w:t>
            </w:r>
            <w:r w:rsidR="00F7399F">
              <w:rPr>
                <w:rFonts w:ascii="Times New Roman" w:hAnsi="Times New Roman" w:cs="Times New Roman"/>
                <w:sz w:val="24"/>
                <w:szCs w:val="24"/>
                <w:lang w:val="en-US"/>
              </w:rPr>
              <w:t>rce of a sound is authentic and frequently carried out in our day-to-day-lives</w:t>
            </w:r>
            <w:r w:rsidR="008B3810">
              <w:rPr>
                <w:rFonts w:ascii="Times New Roman" w:hAnsi="Times New Roman" w:cs="Times New Roman"/>
                <w:sz w:val="24"/>
                <w:szCs w:val="24"/>
                <w:lang w:val="en-US"/>
              </w:rPr>
              <w:t>, albeit often unconsciously.</w:t>
            </w:r>
          </w:p>
        </w:tc>
      </w:tr>
      <w:tr w:rsidR="0059271F" w:rsidRPr="009B262B" w14:paraId="4317ACF6" w14:textId="77777777" w:rsidTr="00D1705F">
        <w:trPr>
          <w:trHeight w:val="236"/>
        </w:trPr>
        <w:tc>
          <w:tcPr>
            <w:tcW w:w="1087" w:type="dxa"/>
            <w:vMerge/>
            <w:tcBorders>
              <w:right w:val="single" w:sz="4" w:space="0" w:color="auto"/>
            </w:tcBorders>
            <w:shd w:val="clear" w:color="auto" w:fill="E36C0A" w:themeFill="accent6" w:themeFillShade="BF"/>
          </w:tcPr>
          <w:p w14:paraId="5E7DB236"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72AB323" w14:textId="77777777" w:rsidR="0059271F" w:rsidRPr="00904ABD" w:rsidRDefault="0059271F" w:rsidP="00F546C7">
            <w:pPr>
              <w:jc w:val="center"/>
              <w:rPr>
                <w:rFonts w:ascii="Times New Roman" w:hAnsi="Times New Roman" w:cs="Times New Roman"/>
                <w:sz w:val="24"/>
                <w:szCs w:val="24"/>
                <w:lang w:val="en-US"/>
              </w:rPr>
            </w:pPr>
          </w:p>
        </w:tc>
        <w:tc>
          <w:tcPr>
            <w:tcW w:w="850" w:type="dxa"/>
            <w:vAlign w:val="center"/>
          </w:tcPr>
          <w:p w14:paraId="5C27004F" w14:textId="77777777" w:rsidR="0059271F" w:rsidRPr="00904ABD" w:rsidRDefault="0059271F"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43232" behindDoc="0" locked="0" layoutInCell="1" allowOverlap="1" wp14:anchorId="5999C309" wp14:editId="7ADC0AA1">
                  <wp:simplePos x="0" y="0"/>
                  <wp:positionH relativeFrom="column">
                    <wp:posOffset>15875</wp:posOffset>
                  </wp:positionH>
                  <wp:positionV relativeFrom="paragraph">
                    <wp:posOffset>34290</wp:posOffset>
                  </wp:positionV>
                  <wp:extent cx="171450" cy="161925"/>
                  <wp:effectExtent l="19050" t="0" r="0" b="0"/>
                  <wp:wrapNone/>
                  <wp:docPr id="27"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5F43B22F" w14:textId="77777777" w:rsidR="0059271F" w:rsidRPr="00904ABD" w:rsidRDefault="0059271F" w:rsidP="00D1705F">
            <w:pPr>
              <w:jc w:val="both"/>
              <w:rPr>
                <w:rFonts w:ascii="Times New Roman" w:hAnsi="Times New Roman" w:cs="Times New Roman"/>
                <w:sz w:val="24"/>
                <w:szCs w:val="24"/>
                <w:lang w:val="en-US"/>
              </w:rPr>
            </w:pPr>
          </w:p>
        </w:tc>
      </w:tr>
      <w:tr w:rsidR="0059271F" w:rsidRPr="001F168B" w14:paraId="18E6BD0E" w14:textId="77777777" w:rsidTr="00D1705F">
        <w:trPr>
          <w:trHeight w:val="401"/>
        </w:trPr>
        <w:tc>
          <w:tcPr>
            <w:tcW w:w="1087" w:type="dxa"/>
            <w:vMerge/>
            <w:tcBorders>
              <w:right w:val="single" w:sz="4" w:space="0" w:color="auto"/>
            </w:tcBorders>
            <w:shd w:val="clear" w:color="auto" w:fill="E36C0A" w:themeFill="accent6" w:themeFillShade="BF"/>
          </w:tcPr>
          <w:p w14:paraId="7E5324D1"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6B862C1" w14:textId="77777777" w:rsidR="0059271F" w:rsidRPr="00904ABD" w:rsidRDefault="0059271F"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7AB177A0"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05473C73" w14:textId="77777777" w:rsidR="0059271F" w:rsidRPr="00904ABD" w:rsidRDefault="0059271F" w:rsidP="00D1705F">
            <w:pPr>
              <w:jc w:val="both"/>
              <w:rPr>
                <w:rFonts w:ascii="Times New Roman" w:hAnsi="Times New Roman" w:cs="Times New Roman"/>
                <w:sz w:val="24"/>
                <w:szCs w:val="24"/>
                <w:lang w:val="en-US"/>
              </w:rPr>
            </w:pPr>
          </w:p>
        </w:tc>
      </w:tr>
      <w:tr w:rsidR="0059271F" w:rsidRPr="009B262B" w14:paraId="6D3F51EF" w14:textId="77777777" w:rsidTr="00D1705F">
        <w:trPr>
          <w:trHeight w:val="354"/>
        </w:trPr>
        <w:tc>
          <w:tcPr>
            <w:tcW w:w="1087" w:type="dxa"/>
            <w:vMerge/>
            <w:tcBorders>
              <w:right w:val="single" w:sz="4" w:space="0" w:color="auto"/>
            </w:tcBorders>
            <w:shd w:val="clear" w:color="auto" w:fill="E36C0A" w:themeFill="accent6" w:themeFillShade="BF"/>
          </w:tcPr>
          <w:p w14:paraId="66EF7B2E" w14:textId="77777777" w:rsidR="0059271F" w:rsidRPr="00904ABD" w:rsidRDefault="0059271F"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0C557D4A" w14:textId="77777777" w:rsidR="0059271F" w:rsidRPr="00904ABD"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46B430BC"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09BE86A0" w14:textId="77777777" w:rsidR="0059271F" w:rsidRPr="00904ABD" w:rsidRDefault="00AB0157" w:rsidP="00D1705F">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59271F" w:rsidRPr="009B262B" w14:paraId="6CB973D8" w14:textId="77777777" w:rsidTr="00D1705F">
        <w:trPr>
          <w:trHeight w:val="330"/>
        </w:trPr>
        <w:tc>
          <w:tcPr>
            <w:tcW w:w="1087" w:type="dxa"/>
            <w:vMerge/>
            <w:tcBorders>
              <w:right w:val="single" w:sz="4" w:space="0" w:color="auto"/>
            </w:tcBorders>
            <w:shd w:val="clear" w:color="auto" w:fill="E36C0A" w:themeFill="accent6" w:themeFillShade="BF"/>
          </w:tcPr>
          <w:p w14:paraId="3137254D"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B9ECEF8" w14:textId="77777777" w:rsidR="0059271F" w:rsidRPr="00904ABD" w:rsidRDefault="0059271F" w:rsidP="00F546C7">
            <w:pPr>
              <w:jc w:val="center"/>
              <w:rPr>
                <w:rFonts w:ascii="Times New Roman" w:hAnsi="Times New Roman" w:cs="Times New Roman"/>
                <w:sz w:val="24"/>
                <w:szCs w:val="24"/>
                <w:lang w:val="en-US"/>
              </w:rPr>
            </w:pPr>
          </w:p>
        </w:tc>
        <w:tc>
          <w:tcPr>
            <w:tcW w:w="850" w:type="dxa"/>
            <w:vAlign w:val="center"/>
          </w:tcPr>
          <w:p w14:paraId="0676CB53" w14:textId="77777777" w:rsidR="0059271F" w:rsidRPr="00904ABD" w:rsidRDefault="0059271F"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44256" behindDoc="0" locked="0" layoutInCell="1" allowOverlap="1" wp14:anchorId="6690C4F0" wp14:editId="5AE00E2B">
                  <wp:simplePos x="0" y="0"/>
                  <wp:positionH relativeFrom="column">
                    <wp:posOffset>15875</wp:posOffset>
                  </wp:positionH>
                  <wp:positionV relativeFrom="paragraph">
                    <wp:posOffset>72390</wp:posOffset>
                  </wp:positionV>
                  <wp:extent cx="171450" cy="161925"/>
                  <wp:effectExtent l="19050" t="0" r="0" b="0"/>
                  <wp:wrapNone/>
                  <wp:docPr id="29"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1662F0B8" w14:textId="77777777" w:rsidR="0059271F" w:rsidRPr="00904ABD" w:rsidRDefault="0059271F" w:rsidP="00D1705F">
            <w:pPr>
              <w:jc w:val="both"/>
              <w:rPr>
                <w:rFonts w:ascii="Times New Roman" w:hAnsi="Times New Roman" w:cs="Times New Roman"/>
                <w:sz w:val="24"/>
                <w:szCs w:val="24"/>
                <w:lang w:val="en-US"/>
              </w:rPr>
            </w:pPr>
          </w:p>
        </w:tc>
      </w:tr>
      <w:tr w:rsidR="0059271F" w:rsidRPr="001F168B" w14:paraId="23CC6736" w14:textId="77777777" w:rsidTr="00D1705F">
        <w:trPr>
          <w:trHeight w:val="378"/>
        </w:trPr>
        <w:tc>
          <w:tcPr>
            <w:tcW w:w="1087" w:type="dxa"/>
            <w:vMerge/>
            <w:tcBorders>
              <w:right w:val="single" w:sz="4" w:space="0" w:color="auto"/>
            </w:tcBorders>
            <w:shd w:val="clear" w:color="auto" w:fill="E36C0A" w:themeFill="accent6" w:themeFillShade="BF"/>
          </w:tcPr>
          <w:p w14:paraId="219E1DBB"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9E756F0" w14:textId="77777777" w:rsidR="0059271F" w:rsidRPr="00904ABD" w:rsidRDefault="0059271F" w:rsidP="00F546C7">
            <w:pPr>
              <w:jc w:val="center"/>
              <w:rPr>
                <w:rFonts w:ascii="Times New Roman" w:hAnsi="Times New Roman" w:cs="Times New Roman"/>
                <w:sz w:val="24"/>
                <w:szCs w:val="24"/>
                <w:lang w:val="en-US"/>
              </w:rPr>
            </w:pPr>
          </w:p>
        </w:tc>
        <w:tc>
          <w:tcPr>
            <w:tcW w:w="850" w:type="dxa"/>
            <w:vAlign w:val="center"/>
          </w:tcPr>
          <w:p w14:paraId="4AFF2461"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39238C5C" w14:textId="77777777" w:rsidR="0059271F" w:rsidRPr="00904ABD" w:rsidRDefault="0059271F" w:rsidP="00D1705F">
            <w:pPr>
              <w:jc w:val="both"/>
              <w:rPr>
                <w:rFonts w:ascii="Times New Roman" w:hAnsi="Times New Roman" w:cs="Times New Roman"/>
                <w:sz w:val="24"/>
                <w:szCs w:val="24"/>
                <w:lang w:val="en-US"/>
              </w:rPr>
            </w:pPr>
          </w:p>
        </w:tc>
      </w:tr>
      <w:tr w:rsidR="0059271F" w:rsidRPr="009B262B" w14:paraId="69731510" w14:textId="77777777" w:rsidTr="00D1705F">
        <w:trPr>
          <w:trHeight w:val="401"/>
        </w:trPr>
        <w:tc>
          <w:tcPr>
            <w:tcW w:w="1087" w:type="dxa"/>
            <w:vMerge/>
            <w:tcBorders>
              <w:right w:val="single" w:sz="4" w:space="0" w:color="auto"/>
            </w:tcBorders>
            <w:shd w:val="clear" w:color="auto" w:fill="E36C0A" w:themeFill="accent6" w:themeFillShade="BF"/>
          </w:tcPr>
          <w:p w14:paraId="73A04886" w14:textId="77777777" w:rsidR="0059271F" w:rsidRPr="00904ABD" w:rsidRDefault="0059271F"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670B2893" w14:textId="77777777" w:rsidR="0059271F" w:rsidRPr="00904ABD"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32207ED2"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23AE1BF4" w14:textId="77777777" w:rsidR="00AB0157" w:rsidRPr="00904ABD" w:rsidRDefault="00AB0157" w:rsidP="00D1705F">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provides fun</w:t>
            </w:r>
            <w:r w:rsidR="00D1705F">
              <w:rPr>
                <w:rFonts w:ascii="Times New Roman" w:hAnsi="Times New Roman" w:cs="Times New Roman"/>
                <w:sz w:val="24"/>
                <w:szCs w:val="24"/>
                <w:lang w:val="en-US"/>
              </w:rPr>
              <w:t xml:space="preserve"> and will also make students curious about their fellow students’ ideas and guesses as well as what has really caused the sound.</w:t>
            </w:r>
          </w:p>
        </w:tc>
      </w:tr>
      <w:tr w:rsidR="0059271F" w:rsidRPr="009B262B" w14:paraId="63FBE53C" w14:textId="77777777" w:rsidTr="00D1705F">
        <w:trPr>
          <w:trHeight w:val="283"/>
        </w:trPr>
        <w:tc>
          <w:tcPr>
            <w:tcW w:w="1087" w:type="dxa"/>
            <w:vMerge/>
            <w:tcBorders>
              <w:right w:val="single" w:sz="4" w:space="0" w:color="auto"/>
            </w:tcBorders>
            <w:shd w:val="clear" w:color="auto" w:fill="E36C0A" w:themeFill="accent6" w:themeFillShade="BF"/>
          </w:tcPr>
          <w:p w14:paraId="7EFBF434"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2D47696" w14:textId="77777777" w:rsidR="0059271F" w:rsidRPr="00904ABD" w:rsidRDefault="0059271F" w:rsidP="00F546C7">
            <w:pPr>
              <w:jc w:val="center"/>
              <w:rPr>
                <w:rFonts w:ascii="Times New Roman" w:hAnsi="Times New Roman" w:cs="Times New Roman"/>
                <w:sz w:val="24"/>
                <w:szCs w:val="24"/>
                <w:lang w:val="en-US"/>
              </w:rPr>
            </w:pPr>
          </w:p>
        </w:tc>
        <w:tc>
          <w:tcPr>
            <w:tcW w:w="850" w:type="dxa"/>
            <w:vAlign w:val="center"/>
          </w:tcPr>
          <w:p w14:paraId="4BD63088" w14:textId="77777777" w:rsidR="0059271F" w:rsidRPr="00904ABD" w:rsidRDefault="0059271F"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47328" behindDoc="0" locked="0" layoutInCell="1" allowOverlap="1" wp14:anchorId="608C5F6F" wp14:editId="04362109">
                  <wp:simplePos x="0" y="0"/>
                  <wp:positionH relativeFrom="column">
                    <wp:posOffset>15875</wp:posOffset>
                  </wp:positionH>
                  <wp:positionV relativeFrom="paragraph">
                    <wp:posOffset>86995</wp:posOffset>
                  </wp:positionV>
                  <wp:extent cx="171450" cy="161925"/>
                  <wp:effectExtent l="19050" t="0" r="0" b="0"/>
                  <wp:wrapNone/>
                  <wp:docPr id="30"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7310BBA7" w14:textId="77777777" w:rsidR="0059271F" w:rsidRPr="00904ABD" w:rsidRDefault="0059271F" w:rsidP="00D1705F">
            <w:pPr>
              <w:jc w:val="both"/>
              <w:rPr>
                <w:rFonts w:ascii="Times New Roman" w:hAnsi="Times New Roman" w:cs="Times New Roman"/>
                <w:sz w:val="24"/>
                <w:szCs w:val="24"/>
                <w:lang w:val="en-US"/>
              </w:rPr>
            </w:pPr>
          </w:p>
        </w:tc>
      </w:tr>
      <w:tr w:rsidR="0059271F" w:rsidRPr="001F168B" w14:paraId="70B32A97" w14:textId="77777777" w:rsidTr="00142413">
        <w:trPr>
          <w:trHeight w:val="212"/>
        </w:trPr>
        <w:tc>
          <w:tcPr>
            <w:tcW w:w="1087" w:type="dxa"/>
            <w:vMerge/>
            <w:tcBorders>
              <w:right w:val="single" w:sz="4" w:space="0" w:color="auto"/>
            </w:tcBorders>
            <w:shd w:val="clear" w:color="auto" w:fill="E36C0A" w:themeFill="accent6" w:themeFillShade="BF"/>
          </w:tcPr>
          <w:p w14:paraId="51961A78"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0682481C" w14:textId="77777777" w:rsidR="0059271F" w:rsidRPr="00904ABD" w:rsidRDefault="0059271F"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4F151DD5"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78264F0A" w14:textId="77777777" w:rsidR="0059271F" w:rsidRPr="00904ABD" w:rsidRDefault="0059271F" w:rsidP="00D1705F">
            <w:pPr>
              <w:jc w:val="both"/>
              <w:rPr>
                <w:rFonts w:ascii="Times New Roman" w:hAnsi="Times New Roman" w:cs="Times New Roman"/>
                <w:sz w:val="24"/>
                <w:szCs w:val="24"/>
                <w:lang w:val="en-US"/>
              </w:rPr>
            </w:pPr>
          </w:p>
        </w:tc>
      </w:tr>
      <w:tr w:rsidR="0059271F" w:rsidRPr="009B262B" w14:paraId="1E079510" w14:textId="77777777" w:rsidTr="00D1705F">
        <w:trPr>
          <w:trHeight w:val="354"/>
        </w:trPr>
        <w:tc>
          <w:tcPr>
            <w:tcW w:w="1087" w:type="dxa"/>
            <w:vMerge/>
            <w:tcBorders>
              <w:right w:val="single" w:sz="4" w:space="0" w:color="auto"/>
            </w:tcBorders>
            <w:shd w:val="clear" w:color="auto" w:fill="E36C0A" w:themeFill="accent6" w:themeFillShade="BF"/>
          </w:tcPr>
          <w:p w14:paraId="2475DBB8" w14:textId="77777777" w:rsidR="0059271F" w:rsidRPr="00904ABD" w:rsidRDefault="0059271F"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87AD4DE" w14:textId="77777777" w:rsidR="0059271F" w:rsidRPr="00904ABD"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vAlign w:val="center"/>
          </w:tcPr>
          <w:p w14:paraId="7B453D3C"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2A4B18EA" w14:textId="77777777" w:rsidR="0059271F" w:rsidRPr="00904ABD" w:rsidRDefault="00C822C4" w:rsidP="00C822C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soon as students share their guesses, peer learning and interaction takes place. However, the main part of the activity is completed individually. </w:t>
            </w:r>
          </w:p>
        </w:tc>
      </w:tr>
      <w:tr w:rsidR="0059271F" w:rsidRPr="009B262B" w14:paraId="0502FD1E" w14:textId="77777777" w:rsidTr="00C822C4">
        <w:trPr>
          <w:trHeight w:val="330"/>
        </w:trPr>
        <w:tc>
          <w:tcPr>
            <w:tcW w:w="1087" w:type="dxa"/>
            <w:vMerge/>
            <w:tcBorders>
              <w:right w:val="single" w:sz="4" w:space="0" w:color="auto"/>
            </w:tcBorders>
            <w:shd w:val="clear" w:color="auto" w:fill="E36C0A" w:themeFill="accent6" w:themeFillShade="BF"/>
          </w:tcPr>
          <w:p w14:paraId="23EE484D"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07588260" w14:textId="77777777" w:rsidR="0059271F" w:rsidRPr="00904ABD" w:rsidRDefault="0059271F"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698E4C87" w14:textId="77777777" w:rsidR="0059271F" w:rsidRPr="00904ABD" w:rsidRDefault="0059271F"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46304" behindDoc="0" locked="0" layoutInCell="1" allowOverlap="1" wp14:anchorId="2B9E057A" wp14:editId="6844DD6E">
                  <wp:simplePos x="0" y="0"/>
                  <wp:positionH relativeFrom="column">
                    <wp:posOffset>15875</wp:posOffset>
                  </wp:positionH>
                  <wp:positionV relativeFrom="paragraph">
                    <wp:posOffset>82550</wp:posOffset>
                  </wp:positionV>
                  <wp:extent cx="171450" cy="161925"/>
                  <wp:effectExtent l="19050" t="0" r="0" b="0"/>
                  <wp:wrapNone/>
                  <wp:docPr id="3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r w:rsidRPr="00904ABD">
              <w:rPr>
                <w:rFonts w:ascii="Times New Roman" w:hAnsi="Times New Roman" w:cs="Times New Roman"/>
                <w:noProof/>
                <w:sz w:val="24"/>
                <w:szCs w:val="24"/>
                <w:lang w:val="en-US" w:eastAsia="en-US"/>
              </w:rPr>
              <w:drawing>
                <wp:anchor distT="0" distB="0" distL="114300" distR="114300" simplePos="0" relativeHeight="251745280" behindDoc="0" locked="0" layoutInCell="1" allowOverlap="1" wp14:anchorId="34EFA312" wp14:editId="684FC8C5">
                  <wp:simplePos x="0" y="0"/>
                  <wp:positionH relativeFrom="column">
                    <wp:posOffset>15875</wp:posOffset>
                  </wp:positionH>
                  <wp:positionV relativeFrom="paragraph">
                    <wp:posOffset>-1936750</wp:posOffset>
                  </wp:positionV>
                  <wp:extent cx="171450" cy="161925"/>
                  <wp:effectExtent l="19050" t="0" r="0" b="0"/>
                  <wp:wrapNone/>
                  <wp:docPr id="32"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131AC4F7" w14:textId="77777777" w:rsidR="0059271F" w:rsidRPr="00904ABD" w:rsidRDefault="0059271F" w:rsidP="00D1705F">
            <w:pPr>
              <w:jc w:val="both"/>
              <w:rPr>
                <w:rFonts w:ascii="Times New Roman" w:hAnsi="Times New Roman" w:cs="Times New Roman"/>
                <w:sz w:val="24"/>
                <w:szCs w:val="24"/>
                <w:lang w:val="en-US"/>
              </w:rPr>
            </w:pPr>
          </w:p>
        </w:tc>
      </w:tr>
      <w:tr w:rsidR="0059271F" w:rsidRPr="009A28C0" w14:paraId="104917B7" w14:textId="77777777" w:rsidTr="00D1705F">
        <w:trPr>
          <w:trHeight w:val="401"/>
        </w:trPr>
        <w:tc>
          <w:tcPr>
            <w:tcW w:w="1087" w:type="dxa"/>
            <w:vMerge/>
            <w:tcBorders>
              <w:right w:val="single" w:sz="4" w:space="0" w:color="auto"/>
            </w:tcBorders>
            <w:shd w:val="clear" w:color="auto" w:fill="E36C0A" w:themeFill="accent6" w:themeFillShade="BF"/>
          </w:tcPr>
          <w:p w14:paraId="5EB52304" w14:textId="77777777" w:rsidR="0059271F" w:rsidRPr="00904ABD" w:rsidRDefault="0059271F"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60D365B" w14:textId="77777777" w:rsidR="0059271F" w:rsidRPr="00904ABD" w:rsidRDefault="0059271F" w:rsidP="00F546C7">
            <w:pPr>
              <w:jc w:val="center"/>
              <w:rPr>
                <w:rFonts w:ascii="Times New Roman" w:hAnsi="Times New Roman" w:cs="Times New Roman"/>
                <w:sz w:val="24"/>
                <w:szCs w:val="24"/>
                <w:lang w:val="en-US"/>
              </w:rPr>
            </w:pPr>
          </w:p>
        </w:tc>
        <w:tc>
          <w:tcPr>
            <w:tcW w:w="850" w:type="dxa"/>
            <w:vAlign w:val="center"/>
          </w:tcPr>
          <w:p w14:paraId="23EB1C19" w14:textId="77777777" w:rsidR="0059271F" w:rsidRPr="00D54205" w:rsidRDefault="0059271F"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0DA1B929" w14:textId="77777777" w:rsidR="0059271F" w:rsidRPr="00904ABD" w:rsidRDefault="0059271F" w:rsidP="00D1705F">
            <w:pPr>
              <w:jc w:val="both"/>
              <w:rPr>
                <w:rFonts w:ascii="Times New Roman" w:hAnsi="Times New Roman" w:cs="Times New Roman"/>
                <w:sz w:val="24"/>
                <w:szCs w:val="24"/>
                <w:lang w:val="en-US"/>
              </w:rPr>
            </w:pPr>
          </w:p>
        </w:tc>
      </w:tr>
      <w:tr w:rsidR="0059271F" w:rsidRPr="009B262B" w14:paraId="53812B1E" w14:textId="77777777" w:rsidTr="006B474E">
        <w:trPr>
          <w:trHeight w:val="473"/>
        </w:trPr>
        <w:tc>
          <w:tcPr>
            <w:tcW w:w="1087" w:type="dxa"/>
            <w:vMerge/>
            <w:tcBorders>
              <w:right w:val="single" w:sz="4" w:space="0" w:color="auto"/>
            </w:tcBorders>
            <w:shd w:val="clear" w:color="auto" w:fill="E36C0A" w:themeFill="accent6" w:themeFillShade="BF"/>
          </w:tcPr>
          <w:p w14:paraId="5F1F7556" w14:textId="77777777" w:rsidR="0059271F" w:rsidRPr="00904ABD" w:rsidRDefault="0059271F" w:rsidP="00F546C7">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54E54460" w14:textId="77777777" w:rsidR="0059271F" w:rsidRPr="00904ABD"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7A7CF26F" w14:textId="77777777" w:rsidR="0059271F" w:rsidRPr="00D54205" w:rsidRDefault="0059271F" w:rsidP="00F546C7">
            <w:pPr>
              <w:rPr>
                <w:rFonts w:ascii="Times New Roman" w:hAnsi="Times New Roman" w:cs="Times New Roman"/>
                <w:b/>
                <w:sz w:val="24"/>
                <w:szCs w:val="24"/>
                <w:lang w:val="en-US"/>
              </w:rPr>
            </w:pPr>
          </w:p>
        </w:tc>
        <w:tc>
          <w:tcPr>
            <w:tcW w:w="5270" w:type="dxa"/>
            <w:vAlign w:val="center"/>
          </w:tcPr>
          <w:p w14:paraId="266D8B2E" w14:textId="77777777" w:rsidR="0059271F" w:rsidRPr="00904ABD" w:rsidRDefault="006B474E" w:rsidP="00D1705F">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is suitable both for teaching and testing.</w:t>
            </w:r>
          </w:p>
        </w:tc>
      </w:tr>
      <w:tr w:rsidR="0059271F" w:rsidRPr="009B262B" w14:paraId="1E2C550A" w14:textId="77777777" w:rsidTr="00F546C7">
        <w:trPr>
          <w:trHeight w:val="992"/>
        </w:trPr>
        <w:tc>
          <w:tcPr>
            <w:tcW w:w="1087" w:type="dxa"/>
            <w:tcBorders>
              <w:right w:val="nil"/>
            </w:tcBorders>
            <w:shd w:val="clear" w:color="auto" w:fill="D99594" w:themeFill="accent2" w:themeFillTint="99"/>
          </w:tcPr>
          <w:p w14:paraId="1D5FFBB6" w14:textId="77777777" w:rsidR="0059271F" w:rsidRPr="00904ABD" w:rsidRDefault="0059271F" w:rsidP="00F546C7">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0648387B" w14:textId="77777777" w:rsidR="0059271F" w:rsidRPr="00904ABD" w:rsidRDefault="0059271F"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120" w:type="dxa"/>
            <w:gridSpan w:val="2"/>
            <w:tcBorders>
              <w:left w:val="nil"/>
              <w:bottom w:val="single" w:sz="4" w:space="0" w:color="auto"/>
            </w:tcBorders>
            <w:shd w:val="clear" w:color="auto" w:fill="D99594" w:themeFill="accent2" w:themeFillTint="99"/>
          </w:tcPr>
          <w:p w14:paraId="1BAB857A" w14:textId="7353720C" w:rsidR="0059271F" w:rsidRPr="00904ABD" w:rsidRDefault="002F6361" w:rsidP="00F546C7">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50400" behindDoc="0" locked="0" layoutInCell="1" allowOverlap="1" wp14:anchorId="57D62899" wp14:editId="3683A4BB">
                      <wp:simplePos x="0" y="0"/>
                      <wp:positionH relativeFrom="column">
                        <wp:posOffset>1155700</wp:posOffset>
                      </wp:positionH>
                      <wp:positionV relativeFrom="paragraph">
                        <wp:posOffset>122555</wp:posOffset>
                      </wp:positionV>
                      <wp:extent cx="266700" cy="342900"/>
                      <wp:effectExtent l="31115" t="41275" r="26035" b="34925"/>
                      <wp:wrapNone/>
                      <wp:docPr id="10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FFBD" id="AutoShape 27" o:spid="_x0000_s1026" style="position:absolute;margin-left:91pt;margin-top:9.65pt;width:21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9376" behindDoc="0" locked="0" layoutInCell="1" allowOverlap="1" wp14:anchorId="4DE05929" wp14:editId="6A1CC4AD">
                      <wp:simplePos x="0" y="0"/>
                      <wp:positionH relativeFrom="column">
                        <wp:posOffset>746125</wp:posOffset>
                      </wp:positionH>
                      <wp:positionV relativeFrom="paragraph">
                        <wp:posOffset>122555</wp:posOffset>
                      </wp:positionV>
                      <wp:extent cx="266700" cy="342900"/>
                      <wp:effectExtent l="31115" t="41275" r="26035" b="34925"/>
                      <wp:wrapNone/>
                      <wp:docPr id="10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4991" id="AutoShape 26" o:spid="_x0000_s1026" style="position:absolute;margin-left:58.75pt;margin-top:9.65pt;width:21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48352" behindDoc="0" locked="0" layoutInCell="1" allowOverlap="1" wp14:anchorId="32C96318" wp14:editId="2E906A6B">
                      <wp:simplePos x="0" y="0"/>
                      <wp:positionH relativeFrom="column">
                        <wp:posOffset>327025</wp:posOffset>
                      </wp:positionH>
                      <wp:positionV relativeFrom="paragraph">
                        <wp:posOffset>122555</wp:posOffset>
                      </wp:positionV>
                      <wp:extent cx="266700" cy="342900"/>
                      <wp:effectExtent l="31115" t="41275" r="26035" b="34925"/>
                      <wp:wrapNone/>
                      <wp:docPr id="1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DA67D" id="AutoShape 25" o:spid="_x0000_s1026" style="position:absolute;margin-left:25.75pt;margin-top:9.65pt;width:21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25C7318F" w14:textId="77777777" w:rsidR="007B5441" w:rsidRDefault="007B5441" w:rsidP="0005254E">
      <w:pPr>
        <w:spacing w:line="360" w:lineRule="auto"/>
        <w:jc w:val="both"/>
        <w:rPr>
          <w:rFonts w:ascii="Times New Roman" w:hAnsi="Times New Roman" w:cs="Times New Roman"/>
          <w:sz w:val="24"/>
          <w:szCs w:val="24"/>
          <w:lang w:val="en-US"/>
        </w:rPr>
      </w:pPr>
    </w:p>
    <w:p w14:paraId="65C4F504" w14:textId="77777777" w:rsidR="00F546C7" w:rsidRDefault="00F546C7" w:rsidP="0005254E">
      <w:pPr>
        <w:spacing w:line="360" w:lineRule="auto"/>
        <w:jc w:val="both"/>
        <w:rPr>
          <w:rFonts w:ascii="Times New Roman" w:hAnsi="Times New Roman" w:cs="Times New Roman"/>
          <w:sz w:val="24"/>
          <w:szCs w:val="24"/>
          <w:lang w:val="en-US"/>
        </w:rPr>
      </w:pPr>
    </w:p>
    <w:p w14:paraId="4FF891E3" w14:textId="77777777" w:rsidR="00F546C7" w:rsidRPr="00F546C7" w:rsidRDefault="00F546C7" w:rsidP="0005254E">
      <w:pPr>
        <w:spacing w:line="360" w:lineRule="auto"/>
        <w:jc w:val="both"/>
        <w:rPr>
          <w:rFonts w:ascii="Times New Roman" w:hAnsi="Times New Roman" w:cs="Times New Roman"/>
          <w:b/>
          <w:sz w:val="28"/>
          <w:szCs w:val="24"/>
          <w:lang w:val="en-US"/>
        </w:rPr>
      </w:pPr>
      <w:r w:rsidRPr="00F546C7">
        <w:rPr>
          <w:rFonts w:ascii="Times New Roman" w:hAnsi="Times New Roman" w:cs="Times New Roman"/>
          <w:b/>
          <w:sz w:val="28"/>
          <w:szCs w:val="24"/>
          <w:lang w:val="en-US"/>
        </w:rPr>
        <w:t>2.2.7. Homework task – written task</w:t>
      </w:r>
    </w:p>
    <w:p w14:paraId="0E019FD6" w14:textId="77777777" w:rsidR="00F546C7" w:rsidRDefault="00222317" w:rsidP="000525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shows their students a </w:t>
      </w:r>
      <w:commentRangeStart w:id="20"/>
      <w:r>
        <w:rPr>
          <w:rFonts w:ascii="Times New Roman" w:hAnsi="Times New Roman" w:cs="Times New Roman"/>
          <w:sz w:val="24"/>
          <w:szCs w:val="24"/>
          <w:lang w:val="en-US"/>
        </w:rPr>
        <w:t xml:space="preserve">flip-flap </w:t>
      </w:r>
      <w:commentRangeEnd w:id="20"/>
      <w:r w:rsidR="00951047">
        <w:rPr>
          <w:rStyle w:val="CommentReference"/>
        </w:rPr>
        <w:commentReference w:id="20"/>
      </w:r>
      <w:r>
        <w:rPr>
          <w:rFonts w:ascii="Times New Roman" w:hAnsi="Times New Roman" w:cs="Times New Roman"/>
          <w:sz w:val="24"/>
          <w:szCs w:val="24"/>
          <w:lang w:val="en-US"/>
        </w:rPr>
        <w:t xml:space="preserve">and </w:t>
      </w:r>
      <w:r w:rsidR="00D95D81">
        <w:rPr>
          <w:rFonts w:ascii="Times New Roman" w:hAnsi="Times New Roman" w:cs="Times New Roman"/>
          <w:sz w:val="24"/>
          <w:szCs w:val="24"/>
          <w:lang w:val="en-US"/>
        </w:rPr>
        <w:t xml:space="preserve">gives them the following sheet to create their own for homework. The students can either draw pictures themselves or use the Internet. </w:t>
      </w:r>
    </w:p>
    <w:p w14:paraId="6F5D9D92" w14:textId="53B1F877" w:rsidR="00D95D81" w:rsidRDefault="002F6361" w:rsidP="0005254E">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73952" behindDoc="0" locked="0" layoutInCell="1" allowOverlap="1" wp14:anchorId="72EB6A74" wp14:editId="0D2B5D96">
                <wp:simplePos x="0" y="0"/>
                <wp:positionH relativeFrom="column">
                  <wp:posOffset>-175895</wp:posOffset>
                </wp:positionH>
                <wp:positionV relativeFrom="paragraph">
                  <wp:posOffset>13970</wp:posOffset>
                </wp:positionV>
                <wp:extent cx="6134100" cy="352425"/>
                <wp:effectExtent l="9525" t="12700" r="9525" b="6350"/>
                <wp:wrapNone/>
                <wp:docPr id="1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52425"/>
                        </a:xfrm>
                        <a:prstGeom prst="rect">
                          <a:avLst/>
                        </a:prstGeom>
                        <a:solidFill>
                          <a:srgbClr val="FFFFFF"/>
                        </a:solidFill>
                        <a:ln w="9525">
                          <a:solidFill>
                            <a:srgbClr val="000000"/>
                          </a:solidFill>
                          <a:miter lim="800000"/>
                          <a:headEnd/>
                          <a:tailEnd/>
                        </a:ln>
                      </wps:spPr>
                      <wps:txbx>
                        <w:txbxContent>
                          <w:p w14:paraId="5477A916" w14:textId="77777777" w:rsidR="009B262B" w:rsidRPr="00184DB3" w:rsidRDefault="009B262B">
                            <w:pPr>
                              <w:rPr>
                                <w:lang w:val="en-US"/>
                              </w:rPr>
                            </w:pPr>
                            <w:r>
                              <w:rPr>
                                <w:lang w:val="en-US"/>
                              </w:rPr>
                              <w:t xml:space="preserve">Recent </w:t>
                            </w:r>
                            <w:r w:rsidRPr="0010601B">
                              <w:rPr>
                                <w:b/>
                                <w:lang w:val="en-US"/>
                              </w:rPr>
                              <w:t>Events</w:t>
                            </w:r>
                            <w:r>
                              <w:rPr>
                                <w:lang w:val="en-US"/>
                              </w:rPr>
                              <w:t xml:space="preserve"> – Present Perfect </w:t>
                            </w:r>
                            <w:r>
                              <w:rPr>
                                <w:lang w:val="en-US"/>
                              </w:rPr>
                              <w:tab/>
                            </w:r>
                            <w:r w:rsidRPr="00184DB3">
                              <w:rPr>
                                <w:lang w:val="en-US"/>
                              </w:rPr>
                              <w:t>Attention: Cut off the top row and glue it under the flaps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B6A74" id="Text Box 31" o:spid="_x0000_s1036" type="#_x0000_t202" style="position:absolute;left:0;text-align:left;margin-left:-13.85pt;margin-top:1.1pt;width:483pt;height:2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">
                <v:textbox>
                  <w:txbxContent>
                    <w:p w14:paraId="5477A916" w14:textId="77777777" w:rsidR="009B262B" w:rsidRPr="00184DB3" w:rsidRDefault="009B262B">
                      <w:pPr>
                        <w:rPr>
                          <w:lang w:val="en-US"/>
                        </w:rPr>
                      </w:pPr>
                      <w:r>
                        <w:rPr>
                          <w:lang w:val="en-US"/>
                        </w:rPr>
                        <w:t xml:space="preserve">Recent </w:t>
                      </w:r>
                      <w:r w:rsidRPr="0010601B">
                        <w:rPr>
                          <w:b/>
                          <w:lang w:val="en-US"/>
                        </w:rPr>
                        <w:t>Events</w:t>
                      </w:r>
                      <w:r>
                        <w:rPr>
                          <w:lang w:val="en-US"/>
                        </w:rPr>
                        <w:t xml:space="preserve"> – Present Perfect </w:t>
                      </w:r>
                      <w:r>
                        <w:rPr>
                          <w:lang w:val="en-US"/>
                        </w:rPr>
                        <w:tab/>
                      </w:r>
                      <w:r w:rsidRPr="00184DB3">
                        <w:rPr>
                          <w:lang w:val="en-US"/>
                        </w:rPr>
                        <w:t>Attention: Cut off the top row and glue it under the flaps</w:t>
                      </w:r>
                    </w:p>
                  </w:txbxContent>
                </v:textbox>
              </v:shape>
            </w:pict>
          </mc:Fallback>
        </mc:AlternateContent>
      </w:r>
    </w:p>
    <w:tbl>
      <w:tblPr>
        <w:tblStyle w:val="TableGrid"/>
        <w:tblW w:w="0" w:type="auto"/>
        <w:tblLook w:val="04A0" w:firstRow="1" w:lastRow="0" w:firstColumn="1" w:lastColumn="0" w:noHBand="0" w:noVBand="1"/>
      </w:tblPr>
      <w:tblGrid>
        <w:gridCol w:w="2266"/>
        <w:gridCol w:w="2266"/>
        <w:gridCol w:w="2265"/>
        <w:gridCol w:w="2265"/>
      </w:tblGrid>
      <w:tr w:rsidR="00184DB3" w:rsidRPr="009B262B" w14:paraId="55A03491" w14:textId="77777777" w:rsidTr="00C85183">
        <w:trPr>
          <w:trHeight w:val="1640"/>
        </w:trPr>
        <w:tc>
          <w:tcPr>
            <w:tcW w:w="2303" w:type="dxa"/>
            <w:tcBorders>
              <w:bottom w:val="dashed" w:sz="4" w:space="0" w:color="auto"/>
            </w:tcBorders>
          </w:tcPr>
          <w:p w14:paraId="7572D928" w14:textId="77777777" w:rsidR="00184DB3" w:rsidRPr="001127DC" w:rsidRDefault="00184DB3" w:rsidP="00C85183">
            <w:pPr>
              <w:rPr>
                <w:lang w:val="en-US"/>
              </w:rPr>
            </w:pPr>
          </w:p>
          <w:p w14:paraId="5201BBC1" w14:textId="77777777" w:rsidR="00184DB3" w:rsidRPr="001127DC" w:rsidRDefault="00184DB3" w:rsidP="00C85183">
            <w:pPr>
              <w:rPr>
                <w:lang w:val="en-US"/>
              </w:rPr>
            </w:pPr>
          </w:p>
          <w:p w14:paraId="278CCE6E" w14:textId="77777777" w:rsidR="00184DB3" w:rsidRPr="001127DC" w:rsidRDefault="00184DB3" w:rsidP="00C85183">
            <w:pPr>
              <w:rPr>
                <w:lang w:val="en-US"/>
              </w:rPr>
            </w:pPr>
          </w:p>
          <w:p w14:paraId="5FD81A57" w14:textId="77777777" w:rsidR="00184DB3" w:rsidRPr="001127DC" w:rsidRDefault="00184DB3" w:rsidP="00C85183">
            <w:pPr>
              <w:rPr>
                <w:lang w:val="en-US"/>
              </w:rPr>
            </w:pPr>
          </w:p>
          <w:p w14:paraId="00776748" w14:textId="77777777" w:rsidR="00184DB3" w:rsidRPr="001127DC" w:rsidRDefault="00184DB3" w:rsidP="00C85183">
            <w:pPr>
              <w:rPr>
                <w:lang w:val="en-US"/>
              </w:rPr>
            </w:pPr>
          </w:p>
          <w:p w14:paraId="7FC1E94E" w14:textId="77777777" w:rsidR="00184DB3" w:rsidRPr="001127DC" w:rsidRDefault="00184DB3" w:rsidP="00C85183">
            <w:pPr>
              <w:rPr>
                <w:lang w:val="en-US"/>
              </w:rPr>
            </w:pPr>
          </w:p>
          <w:p w14:paraId="4D203F5C" w14:textId="77777777" w:rsidR="00184DB3" w:rsidRPr="001127DC" w:rsidRDefault="00184DB3" w:rsidP="00C85183">
            <w:pPr>
              <w:rPr>
                <w:lang w:val="en-US"/>
              </w:rPr>
            </w:pPr>
            <w:r>
              <w:rPr>
                <w:noProof/>
                <w:lang w:val="en-US" w:eastAsia="en-US"/>
              </w:rPr>
              <w:drawing>
                <wp:anchor distT="0" distB="0" distL="114300" distR="114300" simplePos="0" relativeHeight="251765760" behindDoc="0" locked="0" layoutInCell="1" allowOverlap="1" wp14:anchorId="4C5FE312" wp14:editId="1596F7FE">
                  <wp:simplePos x="0" y="0"/>
                  <wp:positionH relativeFrom="column">
                    <wp:posOffset>509905</wp:posOffset>
                  </wp:positionH>
                  <wp:positionV relativeFrom="paragraph">
                    <wp:posOffset>62230</wp:posOffset>
                  </wp:positionV>
                  <wp:extent cx="219075" cy="219075"/>
                  <wp:effectExtent l="19050" t="0" r="9525" b="0"/>
                  <wp:wrapNone/>
                  <wp:docPr id="57"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c>
          <w:tcPr>
            <w:tcW w:w="2303" w:type="dxa"/>
            <w:tcBorders>
              <w:bottom w:val="dashed" w:sz="4" w:space="0" w:color="auto"/>
            </w:tcBorders>
          </w:tcPr>
          <w:p w14:paraId="692B92B2" w14:textId="77777777" w:rsidR="00184DB3" w:rsidRPr="001127DC" w:rsidRDefault="00184DB3" w:rsidP="00C85183">
            <w:pPr>
              <w:rPr>
                <w:lang w:val="en-US"/>
              </w:rPr>
            </w:pPr>
            <w:r>
              <w:rPr>
                <w:noProof/>
                <w:lang w:val="en-US" w:eastAsia="en-US"/>
              </w:rPr>
              <w:drawing>
                <wp:anchor distT="0" distB="0" distL="114300" distR="114300" simplePos="0" relativeHeight="251764736" behindDoc="0" locked="0" layoutInCell="1" allowOverlap="1" wp14:anchorId="5BB48591" wp14:editId="3774F1A7">
                  <wp:simplePos x="0" y="0"/>
                  <wp:positionH relativeFrom="column">
                    <wp:posOffset>571500</wp:posOffset>
                  </wp:positionH>
                  <wp:positionV relativeFrom="paragraph">
                    <wp:posOffset>1085215</wp:posOffset>
                  </wp:positionV>
                  <wp:extent cx="219075" cy="219075"/>
                  <wp:effectExtent l="19050" t="0" r="9525" b="0"/>
                  <wp:wrapNone/>
                  <wp:docPr id="60"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c>
          <w:tcPr>
            <w:tcW w:w="2303" w:type="dxa"/>
            <w:tcBorders>
              <w:bottom w:val="dashed" w:sz="4" w:space="0" w:color="auto"/>
            </w:tcBorders>
          </w:tcPr>
          <w:p w14:paraId="47A7B48B" w14:textId="77777777" w:rsidR="00184DB3" w:rsidRPr="001127DC" w:rsidRDefault="00184DB3" w:rsidP="00C85183">
            <w:pPr>
              <w:rPr>
                <w:lang w:val="en-US"/>
              </w:rPr>
            </w:pPr>
            <w:r>
              <w:rPr>
                <w:noProof/>
                <w:lang w:val="en-US" w:eastAsia="en-US"/>
              </w:rPr>
              <w:drawing>
                <wp:anchor distT="0" distB="0" distL="114300" distR="114300" simplePos="0" relativeHeight="251766784" behindDoc="0" locked="0" layoutInCell="1" allowOverlap="1" wp14:anchorId="1C6775AD" wp14:editId="481A37CD">
                  <wp:simplePos x="0" y="0"/>
                  <wp:positionH relativeFrom="column">
                    <wp:posOffset>604520</wp:posOffset>
                  </wp:positionH>
                  <wp:positionV relativeFrom="paragraph">
                    <wp:posOffset>1085215</wp:posOffset>
                  </wp:positionV>
                  <wp:extent cx="219075" cy="219075"/>
                  <wp:effectExtent l="19050" t="0" r="9525" b="0"/>
                  <wp:wrapNone/>
                  <wp:docPr id="61"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c>
          <w:tcPr>
            <w:tcW w:w="2303" w:type="dxa"/>
            <w:tcBorders>
              <w:bottom w:val="dashed" w:sz="4" w:space="0" w:color="auto"/>
            </w:tcBorders>
          </w:tcPr>
          <w:p w14:paraId="07C61855" w14:textId="77777777" w:rsidR="00184DB3" w:rsidRPr="001127DC" w:rsidRDefault="00184DB3" w:rsidP="00C85183">
            <w:pPr>
              <w:rPr>
                <w:lang w:val="en-US"/>
              </w:rPr>
            </w:pPr>
            <w:r>
              <w:rPr>
                <w:noProof/>
                <w:lang w:val="en-US" w:eastAsia="en-US"/>
              </w:rPr>
              <w:drawing>
                <wp:anchor distT="0" distB="0" distL="114300" distR="114300" simplePos="0" relativeHeight="251767808" behindDoc="0" locked="0" layoutInCell="1" allowOverlap="1" wp14:anchorId="30DB9807" wp14:editId="7364153D">
                  <wp:simplePos x="0" y="0"/>
                  <wp:positionH relativeFrom="column">
                    <wp:posOffset>542290</wp:posOffset>
                  </wp:positionH>
                  <wp:positionV relativeFrom="paragraph">
                    <wp:posOffset>1085215</wp:posOffset>
                  </wp:positionV>
                  <wp:extent cx="219075" cy="219075"/>
                  <wp:effectExtent l="19050" t="0" r="9525" b="0"/>
                  <wp:wrapNone/>
                  <wp:docPr id="62"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r>
      <w:tr w:rsidR="00184DB3" w:rsidRPr="009B262B" w14:paraId="30B0A9CF" w14:textId="77777777" w:rsidTr="00C85183">
        <w:trPr>
          <w:trHeight w:val="1847"/>
        </w:trPr>
        <w:tc>
          <w:tcPr>
            <w:tcW w:w="2303" w:type="dxa"/>
            <w:tcBorders>
              <w:top w:val="dashed" w:sz="4" w:space="0" w:color="auto"/>
            </w:tcBorders>
          </w:tcPr>
          <w:p w14:paraId="7E0D87A6" w14:textId="77777777" w:rsidR="00184DB3" w:rsidRPr="001127DC" w:rsidRDefault="00184DB3" w:rsidP="00C85183">
            <w:pPr>
              <w:rPr>
                <w:lang w:val="en-US"/>
              </w:rPr>
            </w:pPr>
          </w:p>
          <w:p w14:paraId="6819D780" w14:textId="77777777" w:rsidR="00184DB3" w:rsidRPr="001127DC" w:rsidRDefault="00184DB3" w:rsidP="00C85183">
            <w:pPr>
              <w:rPr>
                <w:lang w:val="en-US"/>
              </w:rPr>
            </w:pPr>
          </w:p>
          <w:p w14:paraId="426D2E6E" w14:textId="77777777" w:rsidR="00184DB3" w:rsidRPr="001127DC" w:rsidRDefault="00184DB3" w:rsidP="00C85183">
            <w:pPr>
              <w:rPr>
                <w:lang w:val="en-US"/>
              </w:rPr>
            </w:pPr>
          </w:p>
          <w:p w14:paraId="719AFF22" w14:textId="77777777" w:rsidR="00184DB3" w:rsidRPr="001127DC" w:rsidRDefault="00184DB3" w:rsidP="00C85183">
            <w:pPr>
              <w:rPr>
                <w:lang w:val="en-US"/>
              </w:rPr>
            </w:pPr>
          </w:p>
          <w:p w14:paraId="623ABF00" w14:textId="77777777" w:rsidR="00184DB3" w:rsidRPr="001127DC" w:rsidRDefault="00184DB3" w:rsidP="00C85183">
            <w:pPr>
              <w:rPr>
                <w:lang w:val="en-US"/>
              </w:rPr>
            </w:pPr>
          </w:p>
        </w:tc>
        <w:tc>
          <w:tcPr>
            <w:tcW w:w="2303" w:type="dxa"/>
            <w:tcBorders>
              <w:top w:val="dashed" w:sz="4" w:space="0" w:color="auto"/>
            </w:tcBorders>
          </w:tcPr>
          <w:p w14:paraId="02BE4263" w14:textId="77777777" w:rsidR="00184DB3" w:rsidRPr="001127DC" w:rsidRDefault="00184DB3" w:rsidP="00C85183">
            <w:pPr>
              <w:rPr>
                <w:lang w:val="en-US"/>
              </w:rPr>
            </w:pPr>
          </w:p>
        </w:tc>
        <w:tc>
          <w:tcPr>
            <w:tcW w:w="2303" w:type="dxa"/>
            <w:tcBorders>
              <w:top w:val="dashed" w:sz="4" w:space="0" w:color="auto"/>
            </w:tcBorders>
          </w:tcPr>
          <w:p w14:paraId="58058C35" w14:textId="77777777" w:rsidR="00184DB3" w:rsidRPr="001127DC" w:rsidRDefault="00184DB3" w:rsidP="00C85183">
            <w:pPr>
              <w:rPr>
                <w:lang w:val="en-US"/>
              </w:rPr>
            </w:pPr>
          </w:p>
        </w:tc>
        <w:tc>
          <w:tcPr>
            <w:tcW w:w="2303" w:type="dxa"/>
            <w:tcBorders>
              <w:top w:val="dashed" w:sz="4" w:space="0" w:color="auto"/>
            </w:tcBorders>
          </w:tcPr>
          <w:p w14:paraId="67E0A897" w14:textId="77777777" w:rsidR="00184DB3" w:rsidRPr="001127DC" w:rsidRDefault="00184DB3" w:rsidP="00C85183">
            <w:pPr>
              <w:rPr>
                <w:lang w:val="en-US"/>
              </w:rPr>
            </w:pPr>
          </w:p>
        </w:tc>
      </w:tr>
      <w:tr w:rsidR="00184DB3" w:rsidRPr="009B262B" w14:paraId="3D28DCD9" w14:textId="77777777" w:rsidTr="00C85183">
        <w:tc>
          <w:tcPr>
            <w:tcW w:w="2303" w:type="dxa"/>
          </w:tcPr>
          <w:p w14:paraId="046F34D5" w14:textId="77777777" w:rsidR="00184DB3" w:rsidRPr="001127DC" w:rsidRDefault="00184DB3" w:rsidP="00C85183">
            <w:pPr>
              <w:rPr>
                <w:lang w:val="en-US"/>
              </w:rPr>
            </w:pPr>
          </w:p>
          <w:p w14:paraId="394A7F8F" w14:textId="77777777" w:rsidR="00184DB3" w:rsidRPr="001127DC" w:rsidRDefault="00184DB3" w:rsidP="00C85183">
            <w:pPr>
              <w:rPr>
                <w:lang w:val="en-US"/>
              </w:rPr>
            </w:pPr>
          </w:p>
          <w:p w14:paraId="7A0C62EB" w14:textId="77777777" w:rsidR="00184DB3" w:rsidRPr="001127DC" w:rsidRDefault="00184DB3" w:rsidP="00C85183">
            <w:pPr>
              <w:rPr>
                <w:lang w:val="en-US"/>
              </w:rPr>
            </w:pPr>
          </w:p>
          <w:p w14:paraId="483BC6A2" w14:textId="77777777" w:rsidR="00184DB3" w:rsidRPr="001127DC" w:rsidRDefault="00184DB3" w:rsidP="00C85183">
            <w:pPr>
              <w:rPr>
                <w:lang w:val="en-US"/>
              </w:rPr>
            </w:pPr>
          </w:p>
          <w:p w14:paraId="38401908" w14:textId="77777777" w:rsidR="00184DB3" w:rsidRPr="001127DC" w:rsidRDefault="00184DB3" w:rsidP="00C85183">
            <w:pPr>
              <w:rPr>
                <w:lang w:val="en-US"/>
              </w:rPr>
            </w:pPr>
          </w:p>
          <w:p w14:paraId="0E0D1C21" w14:textId="77777777" w:rsidR="00184DB3" w:rsidRPr="001127DC" w:rsidRDefault="00184DB3" w:rsidP="00C85183">
            <w:pPr>
              <w:rPr>
                <w:lang w:val="en-US"/>
              </w:rPr>
            </w:pPr>
          </w:p>
          <w:p w14:paraId="27FCD7C3" w14:textId="77777777" w:rsidR="00184DB3" w:rsidRPr="001127DC" w:rsidRDefault="00184DB3" w:rsidP="00C85183">
            <w:pPr>
              <w:rPr>
                <w:lang w:val="en-US"/>
              </w:rPr>
            </w:pPr>
          </w:p>
        </w:tc>
        <w:tc>
          <w:tcPr>
            <w:tcW w:w="2303" w:type="dxa"/>
          </w:tcPr>
          <w:p w14:paraId="29EE090A" w14:textId="77777777" w:rsidR="00184DB3" w:rsidRPr="001127DC" w:rsidRDefault="00184DB3" w:rsidP="00C85183">
            <w:pPr>
              <w:rPr>
                <w:lang w:val="en-US"/>
              </w:rPr>
            </w:pPr>
          </w:p>
        </w:tc>
        <w:tc>
          <w:tcPr>
            <w:tcW w:w="2303" w:type="dxa"/>
          </w:tcPr>
          <w:p w14:paraId="2BDD9D20" w14:textId="77777777" w:rsidR="00184DB3" w:rsidRPr="001127DC" w:rsidRDefault="00184DB3" w:rsidP="00C85183">
            <w:pPr>
              <w:rPr>
                <w:lang w:val="en-US"/>
              </w:rPr>
            </w:pPr>
          </w:p>
        </w:tc>
        <w:tc>
          <w:tcPr>
            <w:tcW w:w="2303" w:type="dxa"/>
          </w:tcPr>
          <w:p w14:paraId="6FE19BF4" w14:textId="77777777" w:rsidR="00184DB3" w:rsidRPr="001127DC" w:rsidRDefault="00184DB3" w:rsidP="00C85183">
            <w:pPr>
              <w:rPr>
                <w:lang w:val="en-US"/>
              </w:rPr>
            </w:pPr>
          </w:p>
        </w:tc>
      </w:tr>
    </w:tbl>
    <w:p w14:paraId="63AD3863" w14:textId="77777777" w:rsidR="00E50ACB" w:rsidRDefault="00E50ACB" w:rsidP="0005254E">
      <w:pPr>
        <w:spacing w:line="360" w:lineRule="auto"/>
        <w:jc w:val="both"/>
        <w:rPr>
          <w:rFonts w:ascii="Times New Roman" w:hAnsi="Times New Roman" w:cs="Times New Roman"/>
          <w:sz w:val="24"/>
          <w:szCs w:val="24"/>
          <w:lang w:val="en-US"/>
        </w:rPr>
      </w:pPr>
    </w:p>
    <w:p w14:paraId="075919B7" w14:textId="77777777" w:rsidR="00E50ACB" w:rsidRDefault="00E50ACB" w:rsidP="0005254E">
      <w:pPr>
        <w:spacing w:line="360" w:lineRule="auto"/>
        <w:jc w:val="both"/>
        <w:rPr>
          <w:rFonts w:ascii="Times New Roman" w:hAnsi="Times New Roman" w:cs="Times New Roman"/>
          <w:sz w:val="24"/>
          <w:szCs w:val="24"/>
          <w:lang w:val="en-US"/>
        </w:rPr>
      </w:pPr>
    </w:p>
    <w:p w14:paraId="003C3C9A" w14:textId="77777777" w:rsidR="00184DB3" w:rsidRDefault="00184DB3" w:rsidP="0005254E">
      <w:pPr>
        <w:spacing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266"/>
        <w:gridCol w:w="2266"/>
        <w:gridCol w:w="2265"/>
        <w:gridCol w:w="2265"/>
      </w:tblGrid>
      <w:tr w:rsidR="00184DB3" w:rsidRPr="009B262B" w14:paraId="731B994D" w14:textId="77777777" w:rsidTr="00C85183">
        <w:trPr>
          <w:trHeight w:val="1640"/>
        </w:trPr>
        <w:tc>
          <w:tcPr>
            <w:tcW w:w="2303" w:type="dxa"/>
            <w:tcBorders>
              <w:bottom w:val="dashed" w:sz="4" w:space="0" w:color="auto"/>
            </w:tcBorders>
          </w:tcPr>
          <w:p w14:paraId="21ED9F7D" w14:textId="6DFDD036" w:rsidR="00184DB3" w:rsidRPr="001127DC" w:rsidRDefault="002F6361" w:rsidP="00C85183">
            <w:pPr>
              <w:rPr>
                <w:lang w:val="en-US"/>
              </w:rPr>
            </w:pPr>
            <w:r>
              <w:rPr>
                <w:noProof/>
                <w:lang w:val="en-US" w:eastAsia="en-US"/>
              </w:rPr>
              <w:lastRenderedPageBreak/>
              <mc:AlternateContent>
                <mc:Choice Requires="wps">
                  <w:drawing>
                    <wp:anchor distT="0" distB="0" distL="114300" distR="114300" simplePos="0" relativeHeight="251774976" behindDoc="0" locked="0" layoutInCell="1" allowOverlap="1" wp14:anchorId="618FB70D" wp14:editId="5744304D">
                      <wp:simplePos x="0" y="0"/>
                      <wp:positionH relativeFrom="column">
                        <wp:posOffset>-147320</wp:posOffset>
                      </wp:positionH>
                      <wp:positionV relativeFrom="paragraph">
                        <wp:posOffset>-382270</wp:posOffset>
                      </wp:positionV>
                      <wp:extent cx="6134100" cy="352425"/>
                      <wp:effectExtent l="9525" t="9525" r="9525" b="9525"/>
                      <wp:wrapNone/>
                      <wp:docPr id="1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52425"/>
                              </a:xfrm>
                              <a:prstGeom prst="rect">
                                <a:avLst/>
                              </a:prstGeom>
                              <a:solidFill>
                                <a:srgbClr val="FFFFFF"/>
                              </a:solidFill>
                              <a:ln w="9525">
                                <a:solidFill>
                                  <a:srgbClr val="000000"/>
                                </a:solidFill>
                                <a:miter lim="800000"/>
                                <a:headEnd/>
                                <a:tailEnd/>
                              </a:ln>
                            </wps:spPr>
                            <wps:txbx>
                              <w:txbxContent>
                                <w:p w14:paraId="169CDAEA" w14:textId="77777777" w:rsidR="009B262B" w:rsidRPr="00184DB3" w:rsidRDefault="009B262B" w:rsidP="0010601B">
                                  <w:pPr>
                                    <w:rPr>
                                      <w:lang w:val="en-US"/>
                                    </w:rPr>
                                  </w:pPr>
                                  <w:r>
                                    <w:rPr>
                                      <w:lang w:val="en-US"/>
                                    </w:rPr>
                                    <w:t xml:space="preserve">Recent </w:t>
                                  </w:r>
                                  <w:r w:rsidRPr="0010601B">
                                    <w:rPr>
                                      <w:b/>
                                      <w:lang w:val="en-US"/>
                                    </w:rPr>
                                    <w:t>Activities</w:t>
                                  </w:r>
                                  <w:r>
                                    <w:rPr>
                                      <w:lang w:val="en-US"/>
                                    </w:rPr>
                                    <w:t xml:space="preserve"> – Present Perfect </w:t>
                                  </w:r>
                                  <w:r>
                                    <w:rPr>
                                      <w:lang w:val="en-US"/>
                                    </w:rPr>
                                    <w:tab/>
                                  </w:r>
                                  <w:r w:rsidRPr="00184DB3">
                                    <w:rPr>
                                      <w:lang w:val="en-US"/>
                                    </w:rPr>
                                    <w:t>Attention: Cut off the top row and glue it under the flaps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B70D" id="Text Box 32" o:spid="_x0000_s1037" type="#_x0000_t202" style="position:absolute;margin-left:-11.6pt;margin-top:-30.1pt;width:483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">
                      <v:textbox>
                        <w:txbxContent>
                          <w:p w14:paraId="169CDAEA" w14:textId="77777777" w:rsidR="009B262B" w:rsidRPr="00184DB3" w:rsidRDefault="009B262B" w:rsidP="0010601B">
                            <w:pPr>
                              <w:rPr>
                                <w:lang w:val="en-US"/>
                              </w:rPr>
                            </w:pPr>
                            <w:r>
                              <w:rPr>
                                <w:lang w:val="en-US"/>
                              </w:rPr>
                              <w:t xml:space="preserve">Recent </w:t>
                            </w:r>
                            <w:r w:rsidRPr="0010601B">
                              <w:rPr>
                                <w:b/>
                                <w:lang w:val="en-US"/>
                              </w:rPr>
                              <w:t>Activities</w:t>
                            </w:r>
                            <w:r>
                              <w:rPr>
                                <w:lang w:val="en-US"/>
                              </w:rPr>
                              <w:t xml:space="preserve"> – Present Perfect </w:t>
                            </w:r>
                            <w:r>
                              <w:rPr>
                                <w:lang w:val="en-US"/>
                              </w:rPr>
                              <w:tab/>
                            </w:r>
                            <w:r w:rsidRPr="00184DB3">
                              <w:rPr>
                                <w:lang w:val="en-US"/>
                              </w:rPr>
                              <w:t>Attention: Cut off the top row and glue it under the flaps</w:t>
                            </w:r>
                          </w:p>
                        </w:txbxContent>
                      </v:textbox>
                    </v:shape>
                  </w:pict>
                </mc:Fallback>
              </mc:AlternateContent>
            </w:r>
          </w:p>
          <w:p w14:paraId="340C3316" w14:textId="77777777" w:rsidR="00184DB3" w:rsidRPr="001127DC" w:rsidRDefault="00184DB3" w:rsidP="00C85183">
            <w:pPr>
              <w:rPr>
                <w:lang w:val="en-US"/>
              </w:rPr>
            </w:pPr>
          </w:p>
          <w:p w14:paraId="5310AF74" w14:textId="77777777" w:rsidR="00184DB3" w:rsidRPr="001127DC" w:rsidRDefault="00184DB3" w:rsidP="00C85183">
            <w:pPr>
              <w:rPr>
                <w:lang w:val="en-US"/>
              </w:rPr>
            </w:pPr>
          </w:p>
          <w:p w14:paraId="4227D486" w14:textId="77777777" w:rsidR="00184DB3" w:rsidRPr="001127DC" w:rsidRDefault="00184DB3" w:rsidP="00C85183">
            <w:pPr>
              <w:rPr>
                <w:lang w:val="en-US"/>
              </w:rPr>
            </w:pPr>
          </w:p>
          <w:p w14:paraId="0D10FB4A" w14:textId="77777777" w:rsidR="00184DB3" w:rsidRPr="001127DC" w:rsidRDefault="00184DB3" w:rsidP="00C85183">
            <w:pPr>
              <w:rPr>
                <w:lang w:val="en-US"/>
              </w:rPr>
            </w:pPr>
          </w:p>
          <w:p w14:paraId="5F84FADB" w14:textId="77777777" w:rsidR="00184DB3" w:rsidRPr="001127DC" w:rsidRDefault="00184DB3" w:rsidP="00C85183">
            <w:pPr>
              <w:rPr>
                <w:lang w:val="en-US"/>
              </w:rPr>
            </w:pPr>
          </w:p>
          <w:p w14:paraId="0B988D83" w14:textId="77777777" w:rsidR="00184DB3" w:rsidRPr="001127DC" w:rsidRDefault="00184DB3" w:rsidP="00C85183">
            <w:pPr>
              <w:rPr>
                <w:lang w:val="en-US"/>
              </w:rPr>
            </w:pPr>
            <w:r>
              <w:rPr>
                <w:noProof/>
                <w:lang w:val="en-US" w:eastAsia="en-US"/>
              </w:rPr>
              <w:drawing>
                <wp:anchor distT="0" distB="0" distL="114300" distR="114300" simplePos="0" relativeHeight="251770880" behindDoc="0" locked="0" layoutInCell="1" allowOverlap="1" wp14:anchorId="616E4B28" wp14:editId="5F462AC6">
                  <wp:simplePos x="0" y="0"/>
                  <wp:positionH relativeFrom="column">
                    <wp:posOffset>509905</wp:posOffset>
                  </wp:positionH>
                  <wp:positionV relativeFrom="paragraph">
                    <wp:posOffset>62230</wp:posOffset>
                  </wp:positionV>
                  <wp:extent cx="219075" cy="219075"/>
                  <wp:effectExtent l="19050" t="0" r="9525" b="0"/>
                  <wp:wrapNone/>
                  <wp:docPr id="63"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c>
          <w:tcPr>
            <w:tcW w:w="2303" w:type="dxa"/>
            <w:tcBorders>
              <w:bottom w:val="dashed" w:sz="4" w:space="0" w:color="auto"/>
            </w:tcBorders>
          </w:tcPr>
          <w:p w14:paraId="767987EB" w14:textId="77777777" w:rsidR="00184DB3" w:rsidRPr="001127DC" w:rsidRDefault="00184DB3" w:rsidP="00C85183">
            <w:pPr>
              <w:rPr>
                <w:lang w:val="en-US"/>
              </w:rPr>
            </w:pPr>
            <w:r>
              <w:rPr>
                <w:noProof/>
                <w:lang w:val="en-US" w:eastAsia="en-US"/>
              </w:rPr>
              <w:drawing>
                <wp:anchor distT="0" distB="0" distL="114300" distR="114300" simplePos="0" relativeHeight="251769856" behindDoc="0" locked="0" layoutInCell="1" allowOverlap="1" wp14:anchorId="21E3E7B1" wp14:editId="3F3C2B25">
                  <wp:simplePos x="0" y="0"/>
                  <wp:positionH relativeFrom="column">
                    <wp:posOffset>571500</wp:posOffset>
                  </wp:positionH>
                  <wp:positionV relativeFrom="paragraph">
                    <wp:posOffset>1085215</wp:posOffset>
                  </wp:positionV>
                  <wp:extent cx="219075" cy="219075"/>
                  <wp:effectExtent l="19050" t="0" r="9525" b="0"/>
                  <wp:wrapNone/>
                  <wp:docPr id="64"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c>
          <w:tcPr>
            <w:tcW w:w="2303" w:type="dxa"/>
            <w:tcBorders>
              <w:bottom w:val="dashed" w:sz="4" w:space="0" w:color="auto"/>
            </w:tcBorders>
          </w:tcPr>
          <w:p w14:paraId="2F603E74" w14:textId="77777777" w:rsidR="00184DB3" w:rsidRPr="001127DC" w:rsidRDefault="00184DB3" w:rsidP="00C85183">
            <w:pPr>
              <w:rPr>
                <w:lang w:val="en-US"/>
              </w:rPr>
            </w:pPr>
            <w:r>
              <w:rPr>
                <w:noProof/>
                <w:lang w:val="en-US" w:eastAsia="en-US"/>
              </w:rPr>
              <w:drawing>
                <wp:anchor distT="0" distB="0" distL="114300" distR="114300" simplePos="0" relativeHeight="251771904" behindDoc="0" locked="0" layoutInCell="1" allowOverlap="1" wp14:anchorId="02500CFA" wp14:editId="540E80D3">
                  <wp:simplePos x="0" y="0"/>
                  <wp:positionH relativeFrom="column">
                    <wp:posOffset>604520</wp:posOffset>
                  </wp:positionH>
                  <wp:positionV relativeFrom="paragraph">
                    <wp:posOffset>1085215</wp:posOffset>
                  </wp:positionV>
                  <wp:extent cx="219075" cy="219075"/>
                  <wp:effectExtent l="19050" t="0" r="9525" b="0"/>
                  <wp:wrapNone/>
                  <wp:docPr id="65"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c>
          <w:tcPr>
            <w:tcW w:w="2303" w:type="dxa"/>
            <w:tcBorders>
              <w:bottom w:val="dashed" w:sz="4" w:space="0" w:color="auto"/>
            </w:tcBorders>
          </w:tcPr>
          <w:p w14:paraId="1A48BA31" w14:textId="77777777" w:rsidR="00184DB3" w:rsidRPr="001127DC" w:rsidRDefault="00184DB3" w:rsidP="00C85183">
            <w:pPr>
              <w:rPr>
                <w:lang w:val="en-US"/>
              </w:rPr>
            </w:pPr>
            <w:r>
              <w:rPr>
                <w:noProof/>
                <w:lang w:val="en-US" w:eastAsia="en-US"/>
              </w:rPr>
              <w:drawing>
                <wp:anchor distT="0" distB="0" distL="114300" distR="114300" simplePos="0" relativeHeight="251772928" behindDoc="0" locked="0" layoutInCell="1" allowOverlap="1" wp14:anchorId="4B710CB9" wp14:editId="4B01FF88">
                  <wp:simplePos x="0" y="0"/>
                  <wp:positionH relativeFrom="column">
                    <wp:posOffset>542290</wp:posOffset>
                  </wp:positionH>
                  <wp:positionV relativeFrom="paragraph">
                    <wp:posOffset>1085215</wp:posOffset>
                  </wp:positionV>
                  <wp:extent cx="219075" cy="219075"/>
                  <wp:effectExtent l="19050" t="0" r="9525" b="0"/>
                  <wp:wrapNone/>
                  <wp:docPr id="66" name="Grafik 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45" cstate="print"/>
                          <a:stretch>
                            <a:fillRect/>
                          </a:stretch>
                        </pic:blipFill>
                        <pic:spPr>
                          <a:xfrm>
                            <a:off x="0" y="0"/>
                            <a:ext cx="219075" cy="219075"/>
                          </a:xfrm>
                          <a:prstGeom prst="rect">
                            <a:avLst/>
                          </a:prstGeom>
                        </pic:spPr>
                      </pic:pic>
                    </a:graphicData>
                  </a:graphic>
                </wp:anchor>
              </w:drawing>
            </w:r>
          </w:p>
        </w:tc>
      </w:tr>
      <w:tr w:rsidR="00184DB3" w:rsidRPr="009B262B" w14:paraId="77134355" w14:textId="77777777" w:rsidTr="006B7784">
        <w:trPr>
          <w:trHeight w:val="1707"/>
        </w:trPr>
        <w:tc>
          <w:tcPr>
            <w:tcW w:w="2303" w:type="dxa"/>
            <w:tcBorders>
              <w:top w:val="dashed" w:sz="4" w:space="0" w:color="auto"/>
            </w:tcBorders>
          </w:tcPr>
          <w:p w14:paraId="04D52553" w14:textId="77777777" w:rsidR="00184DB3" w:rsidRPr="001127DC" w:rsidRDefault="00184DB3" w:rsidP="00C85183">
            <w:pPr>
              <w:rPr>
                <w:lang w:val="en-US"/>
              </w:rPr>
            </w:pPr>
          </w:p>
          <w:p w14:paraId="0005887E" w14:textId="77777777" w:rsidR="00184DB3" w:rsidRPr="001127DC" w:rsidRDefault="00184DB3" w:rsidP="00C85183">
            <w:pPr>
              <w:rPr>
                <w:lang w:val="en-US"/>
              </w:rPr>
            </w:pPr>
          </w:p>
          <w:p w14:paraId="6F520B1C" w14:textId="77777777" w:rsidR="00184DB3" w:rsidRPr="001127DC" w:rsidRDefault="00184DB3" w:rsidP="00C85183">
            <w:pPr>
              <w:rPr>
                <w:lang w:val="en-US"/>
              </w:rPr>
            </w:pPr>
          </w:p>
          <w:p w14:paraId="39811A00" w14:textId="77777777" w:rsidR="00184DB3" w:rsidRPr="001127DC" w:rsidRDefault="00184DB3" w:rsidP="00C85183">
            <w:pPr>
              <w:rPr>
                <w:lang w:val="en-US"/>
              </w:rPr>
            </w:pPr>
          </w:p>
          <w:p w14:paraId="28CF37C3" w14:textId="77777777" w:rsidR="00184DB3" w:rsidRPr="001127DC" w:rsidRDefault="00184DB3" w:rsidP="00C85183">
            <w:pPr>
              <w:rPr>
                <w:lang w:val="en-US"/>
              </w:rPr>
            </w:pPr>
          </w:p>
        </w:tc>
        <w:tc>
          <w:tcPr>
            <w:tcW w:w="2303" w:type="dxa"/>
            <w:tcBorders>
              <w:top w:val="dashed" w:sz="4" w:space="0" w:color="auto"/>
            </w:tcBorders>
          </w:tcPr>
          <w:p w14:paraId="309AEB70" w14:textId="77777777" w:rsidR="00184DB3" w:rsidRPr="001127DC" w:rsidRDefault="00184DB3" w:rsidP="00C85183">
            <w:pPr>
              <w:rPr>
                <w:lang w:val="en-US"/>
              </w:rPr>
            </w:pPr>
          </w:p>
        </w:tc>
        <w:tc>
          <w:tcPr>
            <w:tcW w:w="2303" w:type="dxa"/>
            <w:tcBorders>
              <w:top w:val="dashed" w:sz="4" w:space="0" w:color="auto"/>
            </w:tcBorders>
          </w:tcPr>
          <w:p w14:paraId="4246F8FC" w14:textId="77777777" w:rsidR="00184DB3" w:rsidRPr="001127DC" w:rsidRDefault="00184DB3" w:rsidP="00C85183">
            <w:pPr>
              <w:rPr>
                <w:lang w:val="en-US"/>
              </w:rPr>
            </w:pPr>
          </w:p>
        </w:tc>
        <w:tc>
          <w:tcPr>
            <w:tcW w:w="2303" w:type="dxa"/>
            <w:tcBorders>
              <w:top w:val="dashed" w:sz="4" w:space="0" w:color="auto"/>
            </w:tcBorders>
          </w:tcPr>
          <w:p w14:paraId="37CAB875" w14:textId="77777777" w:rsidR="00184DB3" w:rsidRPr="001127DC" w:rsidRDefault="00184DB3" w:rsidP="00C85183">
            <w:pPr>
              <w:rPr>
                <w:lang w:val="en-US"/>
              </w:rPr>
            </w:pPr>
          </w:p>
        </w:tc>
      </w:tr>
      <w:tr w:rsidR="00184DB3" w:rsidRPr="009B262B" w14:paraId="74356B4B" w14:textId="77777777" w:rsidTr="00C85183">
        <w:tc>
          <w:tcPr>
            <w:tcW w:w="2303" w:type="dxa"/>
          </w:tcPr>
          <w:p w14:paraId="390B041F" w14:textId="77777777" w:rsidR="00184DB3" w:rsidRPr="001127DC" w:rsidRDefault="00184DB3" w:rsidP="00C85183">
            <w:pPr>
              <w:rPr>
                <w:lang w:val="en-US"/>
              </w:rPr>
            </w:pPr>
          </w:p>
          <w:p w14:paraId="76A9F6FE" w14:textId="77777777" w:rsidR="00184DB3" w:rsidRPr="001127DC" w:rsidRDefault="00184DB3" w:rsidP="00C85183">
            <w:pPr>
              <w:rPr>
                <w:lang w:val="en-US"/>
              </w:rPr>
            </w:pPr>
          </w:p>
          <w:p w14:paraId="71757764" w14:textId="77777777" w:rsidR="00184DB3" w:rsidRPr="001127DC" w:rsidRDefault="00184DB3" w:rsidP="00C85183">
            <w:pPr>
              <w:rPr>
                <w:lang w:val="en-US"/>
              </w:rPr>
            </w:pPr>
          </w:p>
          <w:p w14:paraId="427220C1" w14:textId="77777777" w:rsidR="00184DB3" w:rsidRPr="001127DC" w:rsidRDefault="00184DB3" w:rsidP="00C85183">
            <w:pPr>
              <w:rPr>
                <w:lang w:val="en-US"/>
              </w:rPr>
            </w:pPr>
          </w:p>
          <w:p w14:paraId="2F5F5578" w14:textId="77777777" w:rsidR="00184DB3" w:rsidRPr="001127DC" w:rsidRDefault="00184DB3" w:rsidP="00C85183">
            <w:pPr>
              <w:rPr>
                <w:lang w:val="en-US"/>
              </w:rPr>
            </w:pPr>
          </w:p>
          <w:p w14:paraId="775EAFC3" w14:textId="77777777" w:rsidR="00184DB3" w:rsidRPr="001127DC" w:rsidRDefault="00184DB3" w:rsidP="00C85183">
            <w:pPr>
              <w:rPr>
                <w:lang w:val="en-US"/>
              </w:rPr>
            </w:pPr>
          </w:p>
          <w:p w14:paraId="0689BD83" w14:textId="77777777" w:rsidR="00184DB3" w:rsidRPr="001127DC" w:rsidRDefault="00184DB3" w:rsidP="00C85183">
            <w:pPr>
              <w:rPr>
                <w:lang w:val="en-US"/>
              </w:rPr>
            </w:pPr>
          </w:p>
        </w:tc>
        <w:tc>
          <w:tcPr>
            <w:tcW w:w="2303" w:type="dxa"/>
          </w:tcPr>
          <w:p w14:paraId="6D37ECD4" w14:textId="77777777" w:rsidR="00184DB3" w:rsidRPr="001127DC" w:rsidRDefault="00184DB3" w:rsidP="00C85183">
            <w:pPr>
              <w:rPr>
                <w:lang w:val="en-US"/>
              </w:rPr>
            </w:pPr>
          </w:p>
        </w:tc>
        <w:tc>
          <w:tcPr>
            <w:tcW w:w="2303" w:type="dxa"/>
          </w:tcPr>
          <w:p w14:paraId="15858198" w14:textId="77777777" w:rsidR="00184DB3" w:rsidRPr="001127DC" w:rsidRDefault="00184DB3" w:rsidP="00C85183">
            <w:pPr>
              <w:rPr>
                <w:lang w:val="en-US"/>
              </w:rPr>
            </w:pPr>
          </w:p>
        </w:tc>
        <w:tc>
          <w:tcPr>
            <w:tcW w:w="2303" w:type="dxa"/>
          </w:tcPr>
          <w:p w14:paraId="3DC9725F" w14:textId="77777777" w:rsidR="00184DB3" w:rsidRPr="001127DC" w:rsidRDefault="00184DB3" w:rsidP="00C85183">
            <w:pPr>
              <w:rPr>
                <w:lang w:val="en-US"/>
              </w:rPr>
            </w:pPr>
          </w:p>
        </w:tc>
      </w:tr>
    </w:tbl>
    <w:p w14:paraId="406212B5" w14:textId="77777777" w:rsidR="00E50ACB" w:rsidRDefault="00E50ACB" w:rsidP="00DB1FF6">
      <w:pPr>
        <w:spacing w:line="360" w:lineRule="auto"/>
        <w:jc w:val="both"/>
        <w:rPr>
          <w:rFonts w:ascii="Times New Roman" w:hAnsi="Times New Roman" w:cs="Times New Roman"/>
          <w:b/>
          <w:sz w:val="28"/>
          <w:szCs w:val="24"/>
          <w:lang w:val="en-US"/>
        </w:rPr>
      </w:pPr>
    </w:p>
    <w:p w14:paraId="0D748A57" w14:textId="77777777" w:rsidR="00DB1FF6" w:rsidRPr="00F546C7" w:rsidRDefault="00DB1FF6" w:rsidP="00DB1FF6">
      <w:pPr>
        <w:spacing w:line="360" w:lineRule="auto"/>
        <w:jc w:val="both"/>
        <w:rPr>
          <w:rFonts w:ascii="Times New Roman" w:hAnsi="Times New Roman" w:cs="Times New Roman"/>
          <w:b/>
          <w:sz w:val="28"/>
          <w:szCs w:val="24"/>
          <w:lang w:val="en-US"/>
        </w:rPr>
      </w:pPr>
      <w:r>
        <w:rPr>
          <w:rFonts w:ascii="Times New Roman" w:hAnsi="Times New Roman" w:cs="Times New Roman"/>
          <w:b/>
          <w:sz w:val="28"/>
          <w:szCs w:val="24"/>
          <w:lang w:val="en-US"/>
        </w:rPr>
        <w:t>2.2.8</w:t>
      </w:r>
      <w:r w:rsidRPr="00F546C7">
        <w:rPr>
          <w:rFonts w:ascii="Times New Roman" w:hAnsi="Times New Roman" w:cs="Times New Roman"/>
          <w:b/>
          <w:sz w:val="28"/>
          <w:szCs w:val="24"/>
          <w:lang w:val="en-US"/>
        </w:rPr>
        <w:t xml:space="preserve">. </w:t>
      </w:r>
      <w:r>
        <w:rPr>
          <w:rFonts w:ascii="Times New Roman" w:hAnsi="Times New Roman" w:cs="Times New Roman"/>
          <w:b/>
          <w:sz w:val="28"/>
          <w:szCs w:val="24"/>
          <w:lang w:val="en-US"/>
        </w:rPr>
        <w:t>Analysis of h</w:t>
      </w:r>
      <w:r w:rsidRPr="00F546C7">
        <w:rPr>
          <w:rFonts w:ascii="Times New Roman" w:hAnsi="Times New Roman" w:cs="Times New Roman"/>
          <w:b/>
          <w:sz w:val="28"/>
          <w:szCs w:val="24"/>
          <w:lang w:val="en-US"/>
        </w:rPr>
        <w:t>omework task – written task</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79"/>
        <w:gridCol w:w="841"/>
        <w:gridCol w:w="5207"/>
      </w:tblGrid>
      <w:tr w:rsidR="00DB1FF6" w:rsidRPr="009B262B" w14:paraId="50F19D00" w14:textId="77777777" w:rsidTr="00C85183">
        <w:trPr>
          <w:trHeight w:val="1417"/>
        </w:trPr>
        <w:tc>
          <w:tcPr>
            <w:tcW w:w="1087" w:type="dxa"/>
            <w:tcBorders>
              <w:right w:val="single" w:sz="4" w:space="0" w:color="auto"/>
            </w:tcBorders>
            <w:shd w:val="clear" w:color="auto" w:fill="548DD4" w:themeFill="text2" w:themeFillTint="99"/>
            <w:vAlign w:val="center"/>
          </w:tcPr>
          <w:p w14:paraId="4AEBE440" w14:textId="77777777" w:rsidR="00DB1FF6" w:rsidRPr="00D54205" w:rsidRDefault="00DB1FF6" w:rsidP="00C85183">
            <w:pPr>
              <w:jc w:val="center"/>
              <w:rPr>
                <w:rFonts w:ascii="Times New Roman" w:hAnsi="Times New Roman" w:cs="Times New Roman"/>
                <w:b/>
                <w:sz w:val="24"/>
                <w:szCs w:val="24"/>
              </w:rPr>
            </w:pPr>
            <w:r w:rsidRPr="00D54205">
              <w:rPr>
                <w:rFonts w:ascii="Times New Roman" w:hAnsi="Times New Roman" w:cs="Times New Roman"/>
                <w:b/>
                <w:sz w:val="24"/>
                <w:szCs w:val="24"/>
              </w:rPr>
              <w:t>Learning Stage</w:t>
            </w:r>
          </w:p>
        </w:tc>
        <w:tc>
          <w:tcPr>
            <w:tcW w:w="1887" w:type="dxa"/>
            <w:tcBorders>
              <w:left w:val="single" w:sz="4" w:space="0" w:color="auto"/>
            </w:tcBorders>
            <w:shd w:val="clear" w:color="auto" w:fill="C6D9F1" w:themeFill="text2" w:themeFillTint="33"/>
            <w:vAlign w:val="center"/>
          </w:tcPr>
          <w:p w14:paraId="56A05160" w14:textId="77777777" w:rsidR="00DB1FF6" w:rsidRPr="00904ABD" w:rsidRDefault="000D5616" w:rsidP="00C85183">
            <w:pPr>
              <w:jc w:val="center"/>
              <w:rPr>
                <w:rFonts w:ascii="Times New Roman" w:hAnsi="Times New Roman" w:cs="Times New Roman"/>
                <w:sz w:val="24"/>
                <w:szCs w:val="24"/>
              </w:rPr>
            </w:pPr>
            <w:r>
              <w:rPr>
                <w:rFonts w:ascii="Times New Roman" w:hAnsi="Times New Roman" w:cs="Times New Roman"/>
                <w:sz w:val="24"/>
                <w:szCs w:val="24"/>
                <w:lang w:val="en-US"/>
              </w:rPr>
              <w:t>Conceptualization</w:t>
            </w:r>
          </w:p>
        </w:tc>
        <w:tc>
          <w:tcPr>
            <w:tcW w:w="6120" w:type="dxa"/>
            <w:gridSpan w:val="2"/>
            <w:vAlign w:val="center"/>
          </w:tcPr>
          <w:p w14:paraId="5F5EBFD1" w14:textId="77777777" w:rsidR="00DB1FF6" w:rsidRPr="0059271F" w:rsidRDefault="000D5616"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have understood the concept in order to create their own flip-flaps. </w:t>
            </w:r>
          </w:p>
        </w:tc>
      </w:tr>
      <w:tr w:rsidR="00DB1FF6" w:rsidRPr="0059271F" w14:paraId="3AF2B8C2" w14:textId="77777777" w:rsidTr="00C85183">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6020EE4D" w14:textId="77777777" w:rsidR="00DB1FF6" w:rsidRPr="0059271F" w:rsidRDefault="00DB1FF6" w:rsidP="00C85183">
            <w:pPr>
              <w:ind w:left="113" w:right="113"/>
              <w:jc w:val="center"/>
              <w:rPr>
                <w:rFonts w:ascii="Times New Roman" w:hAnsi="Times New Roman" w:cs="Times New Roman"/>
                <w:b/>
                <w:sz w:val="24"/>
                <w:szCs w:val="24"/>
                <w:lang w:val="en-US"/>
              </w:rPr>
            </w:pPr>
            <w:r w:rsidRPr="0059271F">
              <w:rPr>
                <w:rFonts w:ascii="Times New Roman" w:hAnsi="Times New Roman" w:cs="Times New Roman"/>
                <w:b/>
                <w:sz w:val="24"/>
                <w:szCs w:val="24"/>
                <w:lang w:val="en-US"/>
              </w:rPr>
              <w:t>Pedagogical Principles</w:t>
            </w:r>
          </w:p>
        </w:tc>
        <w:tc>
          <w:tcPr>
            <w:tcW w:w="1887" w:type="dxa"/>
            <w:vMerge w:val="restart"/>
            <w:tcBorders>
              <w:left w:val="single" w:sz="4" w:space="0" w:color="auto"/>
            </w:tcBorders>
            <w:shd w:val="clear" w:color="auto" w:fill="FABF8F" w:themeFill="accent6" w:themeFillTint="99"/>
            <w:vAlign w:val="center"/>
          </w:tcPr>
          <w:p w14:paraId="6A62EFFD" w14:textId="77777777" w:rsidR="00DB1FF6" w:rsidRPr="00904ABD" w:rsidRDefault="00DB1FF6" w:rsidP="00C85183">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709DABF4" w14:textId="77777777" w:rsidR="00DB1FF6" w:rsidRPr="00904ABD" w:rsidRDefault="00DB1FF6" w:rsidP="00C85183">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restart"/>
            <w:vAlign w:val="center"/>
          </w:tcPr>
          <w:p w14:paraId="6BDA90D2" w14:textId="77777777" w:rsidR="00DB1FF6" w:rsidRPr="00904ABD" w:rsidRDefault="00DB1FF6"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w:t>
            </w:r>
            <w:r w:rsidR="000D5616">
              <w:rPr>
                <w:rFonts w:ascii="Times New Roman" w:hAnsi="Times New Roman" w:cs="Times New Roman"/>
                <w:sz w:val="24"/>
                <w:szCs w:val="24"/>
                <w:lang w:val="en-US"/>
              </w:rPr>
              <w:t>need to reflect on their concept/hypothesis of t</w:t>
            </w:r>
            <w:r w:rsidR="00EC1395">
              <w:rPr>
                <w:rFonts w:ascii="Times New Roman" w:hAnsi="Times New Roman" w:cs="Times New Roman"/>
                <w:sz w:val="24"/>
                <w:szCs w:val="24"/>
                <w:lang w:val="en-US"/>
              </w:rPr>
              <w:t>he new grammar in order to find/draw suitable pictures and create meaningful, matching sentences</w:t>
            </w:r>
            <w:r w:rsidR="007B50A6">
              <w:rPr>
                <w:rFonts w:ascii="Times New Roman" w:hAnsi="Times New Roman" w:cs="Times New Roman"/>
                <w:sz w:val="24"/>
                <w:szCs w:val="24"/>
                <w:lang w:val="en-US"/>
              </w:rPr>
              <w:t xml:space="preserve">. Thus, processing is fairly deep. </w:t>
            </w:r>
            <w:r w:rsidR="00EC1395">
              <w:rPr>
                <w:rFonts w:ascii="Times New Roman" w:hAnsi="Times New Roman" w:cs="Times New Roman"/>
                <w:sz w:val="24"/>
                <w:szCs w:val="24"/>
                <w:lang w:val="en-US"/>
              </w:rPr>
              <w:t xml:space="preserve"> </w:t>
            </w:r>
          </w:p>
        </w:tc>
      </w:tr>
      <w:tr w:rsidR="00DB1FF6" w:rsidRPr="0059271F" w14:paraId="21C0EE8B" w14:textId="77777777" w:rsidTr="00C85183">
        <w:trPr>
          <w:trHeight w:val="377"/>
        </w:trPr>
        <w:tc>
          <w:tcPr>
            <w:tcW w:w="1087" w:type="dxa"/>
            <w:vMerge/>
            <w:tcBorders>
              <w:right w:val="single" w:sz="4" w:space="0" w:color="auto"/>
            </w:tcBorders>
            <w:shd w:val="clear" w:color="auto" w:fill="E36C0A" w:themeFill="accent6" w:themeFillShade="BF"/>
          </w:tcPr>
          <w:p w14:paraId="0CA6B6AF"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2BB00A2" w14:textId="77777777" w:rsidR="00DB1FF6" w:rsidRPr="00904ABD" w:rsidRDefault="00DB1FF6" w:rsidP="00C85183">
            <w:pPr>
              <w:jc w:val="center"/>
              <w:rPr>
                <w:rFonts w:ascii="Times New Roman" w:hAnsi="Times New Roman" w:cs="Times New Roman"/>
                <w:sz w:val="24"/>
                <w:szCs w:val="24"/>
                <w:lang w:val="en-US"/>
              </w:rPr>
            </w:pPr>
          </w:p>
        </w:tc>
        <w:tc>
          <w:tcPr>
            <w:tcW w:w="850" w:type="dxa"/>
            <w:vAlign w:val="center"/>
          </w:tcPr>
          <w:p w14:paraId="0B143560" w14:textId="77777777" w:rsidR="00DB1FF6" w:rsidRPr="00904ABD" w:rsidRDefault="00DB1FF6"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77024" behindDoc="0" locked="0" layoutInCell="1" allowOverlap="1" wp14:anchorId="26B4D495" wp14:editId="024C193F">
                  <wp:simplePos x="0" y="0"/>
                  <wp:positionH relativeFrom="column">
                    <wp:posOffset>18415</wp:posOffset>
                  </wp:positionH>
                  <wp:positionV relativeFrom="paragraph">
                    <wp:posOffset>72390</wp:posOffset>
                  </wp:positionV>
                  <wp:extent cx="171450" cy="161925"/>
                  <wp:effectExtent l="19050" t="0" r="0" b="0"/>
                  <wp:wrapNone/>
                  <wp:docPr id="70"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2150545B" w14:textId="77777777" w:rsidR="00DB1FF6" w:rsidRPr="00904ABD" w:rsidRDefault="00DB1FF6" w:rsidP="00C85183">
            <w:pPr>
              <w:jc w:val="both"/>
              <w:rPr>
                <w:rFonts w:ascii="Times New Roman" w:hAnsi="Times New Roman" w:cs="Times New Roman"/>
                <w:sz w:val="24"/>
                <w:szCs w:val="24"/>
                <w:lang w:val="en-US"/>
              </w:rPr>
            </w:pPr>
          </w:p>
        </w:tc>
      </w:tr>
      <w:tr w:rsidR="00DB1FF6" w:rsidRPr="007E2673" w14:paraId="13E635D0" w14:textId="77777777" w:rsidTr="00C85183">
        <w:trPr>
          <w:trHeight w:val="141"/>
        </w:trPr>
        <w:tc>
          <w:tcPr>
            <w:tcW w:w="1087" w:type="dxa"/>
            <w:vMerge/>
            <w:tcBorders>
              <w:right w:val="single" w:sz="4" w:space="0" w:color="auto"/>
            </w:tcBorders>
            <w:shd w:val="clear" w:color="auto" w:fill="E36C0A" w:themeFill="accent6" w:themeFillShade="BF"/>
          </w:tcPr>
          <w:p w14:paraId="018C08EA"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43EB83F" w14:textId="77777777" w:rsidR="00DB1FF6" w:rsidRPr="00904ABD" w:rsidRDefault="00DB1FF6"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252F2E6B" w14:textId="77777777" w:rsidR="00DB1FF6" w:rsidRPr="00904ABD" w:rsidRDefault="00DB1FF6" w:rsidP="00C85183">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ign w:val="center"/>
          </w:tcPr>
          <w:p w14:paraId="1E1482AF" w14:textId="77777777" w:rsidR="00DB1FF6" w:rsidRPr="00904ABD" w:rsidRDefault="00DB1FF6" w:rsidP="00C85183">
            <w:pPr>
              <w:jc w:val="both"/>
              <w:rPr>
                <w:rFonts w:ascii="Times New Roman" w:hAnsi="Times New Roman" w:cs="Times New Roman"/>
                <w:sz w:val="24"/>
                <w:szCs w:val="24"/>
                <w:lang w:val="en-US"/>
              </w:rPr>
            </w:pPr>
          </w:p>
        </w:tc>
      </w:tr>
      <w:tr w:rsidR="00DB1FF6" w:rsidRPr="009B262B" w14:paraId="38314361" w14:textId="77777777" w:rsidTr="00C85183">
        <w:trPr>
          <w:trHeight w:val="401"/>
        </w:trPr>
        <w:tc>
          <w:tcPr>
            <w:tcW w:w="1087" w:type="dxa"/>
            <w:vMerge/>
            <w:tcBorders>
              <w:right w:val="single" w:sz="4" w:space="0" w:color="auto"/>
            </w:tcBorders>
            <w:shd w:val="clear" w:color="auto" w:fill="E36C0A" w:themeFill="accent6" w:themeFillShade="BF"/>
          </w:tcPr>
          <w:p w14:paraId="01AB35EC" w14:textId="77777777" w:rsidR="00DB1FF6" w:rsidRPr="00904ABD" w:rsidRDefault="00DB1FF6"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20404B8B" w14:textId="77777777" w:rsidR="00DB1FF6"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5D9EDECD" w14:textId="77777777" w:rsidR="00DB1FF6" w:rsidRPr="00904ABD"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32D63E02"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60159CE7" w14:textId="77777777" w:rsidR="00DB1FF6" w:rsidRPr="00904ABD" w:rsidRDefault="00DB1FF6"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Students need to access their knowledge of the world to</w:t>
            </w:r>
            <w:r w:rsidR="007B50A6">
              <w:rPr>
                <w:rFonts w:ascii="Times New Roman" w:hAnsi="Times New Roman" w:cs="Times New Roman"/>
                <w:sz w:val="24"/>
                <w:szCs w:val="24"/>
                <w:lang w:val="en-US"/>
              </w:rPr>
              <w:t xml:space="preserve"> think o</w:t>
            </w:r>
            <w:r w:rsidR="0092723E">
              <w:rPr>
                <w:rFonts w:ascii="Times New Roman" w:hAnsi="Times New Roman" w:cs="Times New Roman"/>
                <w:sz w:val="24"/>
                <w:szCs w:val="24"/>
                <w:lang w:val="en-US"/>
              </w:rPr>
              <w:t xml:space="preserve">f situations in which the present evidence in whichever form triggers deductions/guesswork being done as to what has happened. </w:t>
            </w:r>
          </w:p>
        </w:tc>
      </w:tr>
      <w:tr w:rsidR="00DB1FF6" w:rsidRPr="009B262B" w14:paraId="619091DD" w14:textId="77777777" w:rsidTr="0092723E">
        <w:trPr>
          <w:trHeight w:val="236"/>
        </w:trPr>
        <w:tc>
          <w:tcPr>
            <w:tcW w:w="1087" w:type="dxa"/>
            <w:vMerge/>
            <w:tcBorders>
              <w:right w:val="single" w:sz="4" w:space="0" w:color="auto"/>
            </w:tcBorders>
            <w:shd w:val="clear" w:color="auto" w:fill="E36C0A" w:themeFill="accent6" w:themeFillShade="BF"/>
          </w:tcPr>
          <w:p w14:paraId="54F2A492"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BA0680D" w14:textId="77777777" w:rsidR="00DB1FF6" w:rsidRPr="00904ABD" w:rsidRDefault="00DB1FF6"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53C4B3F5" w14:textId="77777777" w:rsidR="00DB1FF6" w:rsidRPr="00904ABD" w:rsidRDefault="00DB1FF6"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78048" behindDoc="0" locked="0" layoutInCell="1" allowOverlap="1" wp14:anchorId="3C713372" wp14:editId="5DCF60AD">
                  <wp:simplePos x="0" y="0"/>
                  <wp:positionH relativeFrom="column">
                    <wp:posOffset>15875</wp:posOffset>
                  </wp:positionH>
                  <wp:positionV relativeFrom="paragraph">
                    <wp:posOffset>34290</wp:posOffset>
                  </wp:positionV>
                  <wp:extent cx="171450" cy="161925"/>
                  <wp:effectExtent l="19050" t="0" r="0" b="0"/>
                  <wp:wrapNone/>
                  <wp:docPr id="7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3C3893F2" w14:textId="77777777" w:rsidR="00DB1FF6" w:rsidRPr="00904ABD" w:rsidRDefault="00DB1FF6" w:rsidP="00C85183">
            <w:pPr>
              <w:jc w:val="both"/>
              <w:rPr>
                <w:rFonts w:ascii="Times New Roman" w:hAnsi="Times New Roman" w:cs="Times New Roman"/>
                <w:sz w:val="24"/>
                <w:szCs w:val="24"/>
                <w:lang w:val="en-US"/>
              </w:rPr>
            </w:pPr>
          </w:p>
        </w:tc>
      </w:tr>
      <w:tr w:rsidR="00DB1FF6" w:rsidRPr="001F168B" w14:paraId="0F2CCC9C" w14:textId="77777777" w:rsidTr="0092723E">
        <w:trPr>
          <w:trHeight w:val="401"/>
        </w:trPr>
        <w:tc>
          <w:tcPr>
            <w:tcW w:w="1087" w:type="dxa"/>
            <w:vMerge/>
            <w:tcBorders>
              <w:right w:val="single" w:sz="4" w:space="0" w:color="auto"/>
            </w:tcBorders>
            <w:shd w:val="clear" w:color="auto" w:fill="E36C0A" w:themeFill="accent6" w:themeFillShade="BF"/>
          </w:tcPr>
          <w:p w14:paraId="0238BB28"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570A846" w14:textId="77777777" w:rsidR="00DB1FF6" w:rsidRPr="00904ABD" w:rsidRDefault="00DB1FF6" w:rsidP="00C85183">
            <w:pPr>
              <w:jc w:val="center"/>
              <w:rPr>
                <w:rFonts w:ascii="Times New Roman" w:hAnsi="Times New Roman" w:cs="Times New Roman"/>
                <w:sz w:val="24"/>
                <w:szCs w:val="24"/>
                <w:lang w:val="en-US"/>
              </w:rPr>
            </w:pPr>
          </w:p>
        </w:tc>
        <w:tc>
          <w:tcPr>
            <w:tcW w:w="850" w:type="dxa"/>
            <w:shd w:val="clear" w:color="auto" w:fill="auto"/>
            <w:vAlign w:val="center"/>
          </w:tcPr>
          <w:p w14:paraId="5DF46EDB"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054DA7D8" w14:textId="77777777" w:rsidR="00DB1FF6" w:rsidRPr="00904ABD" w:rsidRDefault="00DB1FF6" w:rsidP="00C85183">
            <w:pPr>
              <w:jc w:val="both"/>
              <w:rPr>
                <w:rFonts w:ascii="Times New Roman" w:hAnsi="Times New Roman" w:cs="Times New Roman"/>
                <w:sz w:val="24"/>
                <w:szCs w:val="24"/>
                <w:lang w:val="en-US"/>
              </w:rPr>
            </w:pPr>
          </w:p>
        </w:tc>
      </w:tr>
      <w:tr w:rsidR="00DB1FF6" w:rsidRPr="009B262B" w14:paraId="3E8143F4" w14:textId="77777777" w:rsidTr="00C85183">
        <w:trPr>
          <w:trHeight w:val="354"/>
        </w:trPr>
        <w:tc>
          <w:tcPr>
            <w:tcW w:w="1087" w:type="dxa"/>
            <w:vMerge/>
            <w:tcBorders>
              <w:right w:val="single" w:sz="4" w:space="0" w:color="auto"/>
            </w:tcBorders>
            <w:shd w:val="clear" w:color="auto" w:fill="E36C0A" w:themeFill="accent6" w:themeFillShade="BF"/>
          </w:tcPr>
          <w:p w14:paraId="44B2268F" w14:textId="77777777" w:rsidR="00DB1FF6" w:rsidRPr="00904ABD" w:rsidRDefault="00DB1FF6"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017E0409" w14:textId="77777777" w:rsidR="00DB1FF6" w:rsidRPr="00904ABD"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5A6D76B4"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346FC264" w14:textId="77777777" w:rsidR="00DB1FF6" w:rsidRPr="00904ABD" w:rsidRDefault="00DB1FF6"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DB1FF6" w:rsidRPr="009B262B" w14:paraId="031B4F88" w14:textId="77777777" w:rsidTr="00C85183">
        <w:trPr>
          <w:trHeight w:val="330"/>
        </w:trPr>
        <w:tc>
          <w:tcPr>
            <w:tcW w:w="1087" w:type="dxa"/>
            <w:vMerge/>
            <w:tcBorders>
              <w:right w:val="single" w:sz="4" w:space="0" w:color="auto"/>
            </w:tcBorders>
            <w:shd w:val="clear" w:color="auto" w:fill="E36C0A" w:themeFill="accent6" w:themeFillShade="BF"/>
          </w:tcPr>
          <w:p w14:paraId="0018C861"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1CBD175" w14:textId="77777777" w:rsidR="00DB1FF6" w:rsidRPr="00904ABD" w:rsidRDefault="00DB1FF6" w:rsidP="00C85183">
            <w:pPr>
              <w:jc w:val="center"/>
              <w:rPr>
                <w:rFonts w:ascii="Times New Roman" w:hAnsi="Times New Roman" w:cs="Times New Roman"/>
                <w:sz w:val="24"/>
                <w:szCs w:val="24"/>
                <w:lang w:val="en-US"/>
              </w:rPr>
            </w:pPr>
          </w:p>
        </w:tc>
        <w:tc>
          <w:tcPr>
            <w:tcW w:w="850" w:type="dxa"/>
            <w:vAlign w:val="center"/>
          </w:tcPr>
          <w:p w14:paraId="132F5365" w14:textId="77777777" w:rsidR="00DB1FF6" w:rsidRPr="00904ABD" w:rsidRDefault="00DB1FF6"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79072" behindDoc="0" locked="0" layoutInCell="1" allowOverlap="1" wp14:anchorId="77BCA988" wp14:editId="1BC0BAB3">
                  <wp:simplePos x="0" y="0"/>
                  <wp:positionH relativeFrom="column">
                    <wp:posOffset>15875</wp:posOffset>
                  </wp:positionH>
                  <wp:positionV relativeFrom="paragraph">
                    <wp:posOffset>72390</wp:posOffset>
                  </wp:positionV>
                  <wp:extent cx="171450" cy="161925"/>
                  <wp:effectExtent l="19050" t="0" r="0" b="0"/>
                  <wp:wrapNone/>
                  <wp:docPr id="72"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199EFB4C" w14:textId="77777777" w:rsidR="00DB1FF6" w:rsidRPr="00904ABD" w:rsidRDefault="00DB1FF6" w:rsidP="00C85183">
            <w:pPr>
              <w:jc w:val="both"/>
              <w:rPr>
                <w:rFonts w:ascii="Times New Roman" w:hAnsi="Times New Roman" w:cs="Times New Roman"/>
                <w:sz w:val="24"/>
                <w:szCs w:val="24"/>
                <w:lang w:val="en-US"/>
              </w:rPr>
            </w:pPr>
          </w:p>
        </w:tc>
      </w:tr>
      <w:tr w:rsidR="00DB1FF6" w:rsidRPr="001F168B" w14:paraId="5ECDEA04" w14:textId="77777777" w:rsidTr="00C85183">
        <w:trPr>
          <w:trHeight w:val="378"/>
        </w:trPr>
        <w:tc>
          <w:tcPr>
            <w:tcW w:w="1087" w:type="dxa"/>
            <w:vMerge/>
            <w:tcBorders>
              <w:right w:val="single" w:sz="4" w:space="0" w:color="auto"/>
            </w:tcBorders>
            <w:shd w:val="clear" w:color="auto" w:fill="E36C0A" w:themeFill="accent6" w:themeFillShade="BF"/>
          </w:tcPr>
          <w:p w14:paraId="49C6BB5E"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80EF05F" w14:textId="77777777" w:rsidR="00DB1FF6" w:rsidRPr="00904ABD" w:rsidRDefault="00DB1FF6" w:rsidP="00C85183">
            <w:pPr>
              <w:jc w:val="center"/>
              <w:rPr>
                <w:rFonts w:ascii="Times New Roman" w:hAnsi="Times New Roman" w:cs="Times New Roman"/>
                <w:sz w:val="24"/>
                <w:szCs w:val="24"/>
                <w:lang w:val="en-US"/>
              </w:rPr>
            </w:pPr>
          </w:p>
        </w:tc>
        <w:tc>
          <w:tcPr>
            <w:tcW w:w="850" w:type="dxa"/>
            <w:vAlign w:val="center"/>
          </w:tcPr>
          <w:p w14:paraId="20285A95"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4727D973" w14:textId="77777777" w:rsidR="00DB1FF6" w:rsidRPr="00904ABD" w:rsidRDefault="00DB1FF6" w:rsidP="00C85183">
            <w:pPr>
              <w:jc w:val="both"/>
              <w:rPr>
                <w:rFonts w:ascii="Times New Roman" w:hAnsi="Times New Roman" w:cs="Times New Roman"/>
                <w:sz w:val="24"/>
                <w:szCs w:val="24"/>
                <w:lang w:val="en-US"/>
              </w:rPr>
            </w:pPr>
          </w:p>
        </w:tc>
      </w:tr>
      <w:tr w:rsidR="00DB1FF6" w:rsidRPr="009B262B" w14:paraId="2C7C1A07" w14:textId="77777777" w:rsidTr="00E97399">
        <w:trPr>
          <w:trHeight w:val="401"/>
        </w:trPr>
        <w:tc>
          <w:tcPr>
            <w:tcW w:w="1087" w:type="dxa"/>
            <w:vMerge/>
            <w:tcBorders>
              <w:right w:val="single" w:sz="4" w:space="0" w:color="auto"/>
            </w:tcBorders>
            <w:shd w:val="clear" w:color="auto" w:fill="E36C0A" w:themeFill="accent6" w:themeFillShade="BF"/>
          </w:tcPr>
          <w:p w14:paraId="1C97821B" w14:textId="77777777" w:rsidR="00DB1FF6" w:rsidRPr="00904ABD" w:rsidRDefault="00DB1FF6"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7B6719CD" w14:textId="77777777" w:rsidR="00DB1FF6" w:rsidRPr="00904ABD"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3D55BF10"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1D8FB0BE" w14:textId="77777777" w:rsidR="00DB1FF6" w:rsidRPr="00904ABD" w:rsidRDefault="00DB1FF6" w:rsidP="00E9739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activity provides fun and </w:t>
            </w:r>
            <w:r w:rsidR="00E97399">
              <w:rPr>
                <w:rFonts w:ascii="Times New Roman" w:hAnsi="Times New Roman" w:cs="Times New Roman"/>
                <w:sz w:val="24"/>
                <w:szCs w:val="24"/>
                <w:lang w:val="en-US"/>
              </w:rPr>
              <w:t>the prospect of showing their flip-flaps to their fellow classmates will further motivate them.</w:t>
            </w:r>
          </w:p>
        </w:tc>
      </w:tr>
      <w:tr w:rsidR="00DB1FF6" w:rsidRPr="009B262B" w14:paraId="3B049777" w14:textId="77777777" w:rsidTr="00C85183">
        <w:trPr>
          <w:trHeight w:val="283"/>
        </w:trPr>
        <w:tc>
          <w:tcPr>
            <w:tcW w:w="1087" w:type="dxa"/>
            <w:vMerge/>
            <w:tcBorders>
              <w:right w:val="single" w:sz="4" w:space="0" w:color="auto"/>
            </w:tcBorders>
            <w:shd w:val="clear" w:color="auto" w:fill="E36C0A" w:themeFill="accent6" w:themeFillShade="BF"/>
          </w:tcPr>
          <w:p w14:paraId="2FFF5071"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0BDC6FB" w14:textId="77777777" w:rsidR="00DB1FF6" w:rsidRPr="00904ABD" w:rsidRDefault="00DB1FF6" w:rsidP="00C85183">
            <w:pPr>
              <w:jc w:val="center"/>
              <w:rPr>
                <w:rFonts w:ascii="Times New Roman" w:hAnsi="Times New Roman" w:cs="Times New Roman"/>
                <w:sz w:val="24"/>
                <w:szCs w:val="24"/>
                <w:lang w:val="en-US"/>
              </w:rPr>
            </w:pPr>
          </w:p>
        </w:tc>
        <w:tc>
          <w:tcPr>
            <w:tcW w:w="850" w:type="dxa"/>
            <w:vAlign w:val="center"/>
          </w:tcPr>
          <w:p w14:paraId="3B877369" w14:textId="77777777" w:rsidR="00DB1FF6" w:rsidRPr="00904ABD" w:rsidRDefault="00DB1FF6"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82144" behindDoc="0" locked="0" layoutInCell="1" allowOverlap="1" wp14:anchorId="4BC714E8" wp14:editId="2F79E4BE">
                  <wp:simplePos x="0" y="0"/>
                  <wp:positionH relativeFrom="column">
                    <wp:posOffset>15875</wp:posOffset>
                  </wp:positionH>
                  <wp:positionV relativeFrom="paragraph">
                    <wp:posOffset>86995</wp:posOffset>
                  </wp:positionV>
                  <wp:extent cx="171450" cy="161925"/>
                  <wp:effectExtent l="19050" t="0" r="0" b="0"/>
                  <wp:wrapNone/>
                  <wp:docPr id="73"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56635018" w14:textId="77777777" w:rsidR="00DB1FF6" w:rsidRPr="00904ABD" w:rsidRDefault="00DB1FF6" w:rsidP="00C85183">
            <w:pPr>
              <w:jc w:val="both"/>
              <w:rPr>
                <w:rFonts w:ascii="Times New Roman" w:hAnsi="Times New Roman" w:cs="Times New Roman"/>
                <w:sz w:val="24"/>
                <w:szCs w:val="24"/>
                <w:lang w:val="en-US"/>
              </w:rPr>
            </w:pPr>
          </w:p>
        </w:tc>
      </w:tr>
      <w:tr w:rsidR="00DB1FF6" w:rsidRPr="001F168B" w14:paraId="440EC270" w14:textId="77777777" w:rsidTr="00C85183">
        <w:trPr>
          <w:trHeight w:val="212"/>
        </w:trPr>
        <w:tc>
          <w:tcPr>
            <w:tcW w:w="1087" w:type="dxa"/>
            <w:vMerge/>
            <w:tcBorders>
              <w:right w:val="single" w:sz="4" w:space="0" w:color="auto"/>
            </w:tcBorders>
            <w:shd w:val="clear" w:color="auto" w:fill="E36C0A" w:themeFill="accent6" w:themeFillShade="BF"/>
          </w:tcPr>
          <w:p w14:paraId="3A33758A"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33109A5" w14:textId="77777777" w:rsidR="00DB1FF6" w:rsidRPr="00904ABD" w:rsidRDefault="00DB1FF6"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6B4BE8F6"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5A352664" w14:textId="77777777" w:rsidR="00DB1FF6" w:rsidRPr="00904ABD" w:rsidRDefault="00DB1FF6" w:rsidP="00C85183">
            <w:pPr>
              <w:jc w:val="both"/>
              <w:rPr>
                <w:rFonts w:ascii="Times New Roman" w:hAnsi="Times New Roman" w:cs="Times New Roman"/>
                <w:sz w:val="24"/>
                <w:szCs w:val="24"/>
                <w:lang w:val="en-US"/>
              </w:rPr>
            </w:pPr>
          </w:p>
        </w:tc>
      </w:tr>
      <w:tr w:rsidR="00DB1FF6" w:rsidRPr="009B262B" w14:paraId="61151B03" w14:textId="77777777" w:rsidTr="00E97399">
        <w:trPr>
          <w:trHeight w:val="354"/>
        </w:trPr>
        <w:tc>
          <w:tcPr>
            <w:tcW w:w="1087" w:type="dxa"/>
            <w:vMerge/>
            <w:tcBorders>
              <w:right w:val="single" w:sz="4" w:space="0" w:color="auto"/>
            </w:tcBorders>
            <w:shd w:val="clear" w:color="auto" w:fill="E36C0A" w:themeFill="accent6" w:themeFillShade="BF"/>
          </w:tcPr>
          <w:p w14:paraId="0546230D" w14:textId="77777777" w:rsidR="00DB1FF6" w:rsidRPr="00904ABD" w:rsidRDefault="00DB1FF6"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6EBB4D76" w14:textId="77777777" w:rsidR="00DB1FF6" w:rsidRPr="00904ABD"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shd w:val="clear" w:color="auto" w:fill="F79646" w:themeFill="accent6"/>
            <w:vAlign w:val="center"/>
          </w:tcPr>
          <w:p w14:paraId="22979A5C"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2D0983E1" w14:textId="77777777" w:rsidR="00DB1FF6" w:rsidRPr="00904ABD" w:rsidRDefault="00E97399" w:rsidP="00D01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this is a written homework task, neither peer learning nor learner interaction is </w:t>
            </w:r>
            <w:r w:rsidR="00D011FC">
              <w:rPr>
                <w:rFonts w:ascii="Times New Roman" w:hAnsi="Times New Roman" w:cs="Times New Roman"/>
                <w:sz w:val="24"/>
                <w:szCs w:val="24"/>
                <w:lang w:val="en-US"/>
              </w:rPr>
              <w:t>involved</w:t>
            </w:r>
            <w:r>
              <w:rPr>
                <w:rFonts w:ascii="Times New Roman" w:hAnsi="Times New Roman" w:cs="Times New Roman"/>
                <w:sz w:val="24"/>
                <w:szCs w:val="24"/>
                <w:lang w:val="en-US"/>
              </w:rPr>
              <w:t xml:space="preserve">. </w:t>
            </w:r>
          </w:p>
        </w:tc>
      </w:tr>
      <w:tr w:rsidR="00DB1FF6" w:rsidRPr="009B262B" w14:paraId="437C6040" w14:textId="77777777" w:rsidTr="00E97399">
        <w:trPr>
          <w:trHeight w:val="330"/>
        </w:trPr>
        <w:tc>
          <w:tcPr>
            <w:tcW w:w="1087" w:type="dxa"/>
            <w:vMerge/>
            <w:tcBorders>
              <w:right w:val="single" w:sz="4" w:space="0" w:color="auto"/>
            </w:tcBorders>
            <w:shd w:val="clear" w:color="auto" w:fill="E36C0A" w:themeFill="accent6" w:themeFillShade="BF"/>
          </w:tcPr>
          <w:p w14:paraId="01BA3ED9"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109CEDD" w14:textId="77777777" w:rsidR="00DB1FF6" w:rsidRPr="00904ABD" w:rsidRDefault="00DB1FF6" w:rsidP="00C85183">
            <w:pPr>
              <w:jc w:val="center"/>
              <w:rPr>
                <w:rFonts w:ascii="Times New Roman" w:hAnsi="Times New Roman" w:cs="Times New Roman"/>
                <w:sz w:val="24"/>
                <w:szCs w:val="24"/>
                <w:lang w:val="en-US"/>
              </w:rPr>
            </w:pPr>
          </w:p>
        </w:tc>
        <w:tc>
          <w:tcPr>
            <w:tcW w:w="850" w:type="dxa"/>
            <w:shd w:val="clear" w:color="auto" w:fill="auto"/>
            <w:vAlign w:val="center"/>
          </w:tcPr>
          <w:p w14:paraId="5051F1CB" w14:textId="77777777" w:rsidR="00DB1FF6" w:rsidRPr="00904ABD" w:rsidRDefault="00DB1FF6"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81120" behindDoc="0" locked="0" layoutInCell="1" allowOverlap="1" wp14:anchorId="72492C68" wp14:editId="7C397462">
                  <wp:simplePos x="0" y="0"/>
                  <wp:positionH relativeFrom="column">
                    <wp:posOffset>15875</wp:posOffset>
                  </wp:positionH>
                  <wp:positionV relativeFrom="paragraph">
                    <wp:posOffset>82550</wp:posOffset>
                  </wp:positionV>
                  <wp:extent cx="171450" cy="161925"/>
                  <wp:effectExtent l="19050" t="0" r="0" b="0"/>
                  <wp:wrapNone/>
                  <wp:docPr id="74"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72B5CCBD" w14:textId="77777777" w:rsidR="00DB1FF6" w:rsidRPr="00904ABD" w:rsidRDefault="00DB1FF6" w:rsidP="00C85183">
            <w:pPr>
              <w:jc w:val="both"/>
              <w:rPr>
                <w:rFonts w:ascii="Times New Roman" w:hAnsi="Times New Roman" w:cs="Times New Roman"/>
                <w:sz w:val="24"/>
                <w:szCs w:val="24"/>
                <w:lang w:val="en-US"/>
              </w:rPr>
            </w:pPr>
          </w:p>
        </w:tc>
      </w:tr>
      <w:tr w:rsidR="00DB1FF6" w:rsidRPr="00E97399" w14:paraId="0A49ECDA" w14:textId="77777777" w:rsidTr="00E97399">
        <w:trPr>
          <w:trHeight w:val="401"/>
        </w:trPr>
        <w:tc>
          <w:tcPr>
            <w:tcW w:w="1087" w:type="dxa"/>
            <w:vMerge/>
            <w:tcBorders>
              <w:right w:val="single" w:sz="4" w:space="0" w:color="auto"/>
            </w:tcBorders>
            <w:shd w:val="clear" w:color="auto" w:fill="E36C0A" w:themeFill="accent6" w:themeFillShade="BF"/>
          </w:tcPr>
          <w:p w14:paraId="15855F2E" w14:textId="77777777" w:rsidR="00DB1FF6" w:rsidRPr="00904ABD" w:rsidRDefault="00DB1FF6"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8A118B7" w14:textId="77777777" w:rsidR="00DB1FF6" w:rsidRPr="00904ABD" w:rsidRDefault="00DB1FF6" w:rsidP="00C85183">
            <w:pPr>
              <w:jc w:val="center"/>
              <w:rPr>
                <w:rFonts w:ascii="Times New Roman" w:hAnsi="Times New Roman" w:cs="Times New Roman"/>
                <w:sz w:val="24"/>
                <w:szCs w:val="24"/>
                <w:lang w:val="en-US"/>
              </w:rPr>
            </w:pPr>
          </w:p>
        </w:tc>
        <w:tc>
          <w:tcPr>
            <w:tcW w:w="850" w:type="dxa"/>
            <w:shd w:val="clear" w:color="auto" w:fill="auto"/>
            <w:vAlign w:val="center"/>
          </w:tcPr>
          <w:p w14:paraId="173DF661" w14:textId="77777777" w:rsidR="00DB1FF6" w:rsidRPr="00D54205" w:rsidRDefault="00DB1FF6"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3F21AF2B" w14:textId="77777777" w:rsidR="00DB1FF6" w:rsidRPr="00904ABD" w:rsidRDefault="00DB1FF6" w:rsidP="00C85183">
            <w:pPr>
              <w:jc w:val="both"/>
              <w:rPr>
                <w:rFonts w:ascii="Times New Roman" w:hAnsi="Times New Roman" w:cs="Times New Roman"/>
                <w:sz w:val="24"/>
                <w:szCs w:val="24"/>
                <w:lang w:val="en-US"/>
              </w:rPr>
            </w:pPr>
          </w:p>
        </w:tc>
      </w:tr>
      <w:tr w:rsidR="00DB1FF6" w:rsidRPr="009B262B" w14:paraId="1A03BE49" w14:textId="77777777" w:rsidTr="00C85183">
        <w:trPr>
          <w:trHeight w:val="473"/>
        </w:trPr>
        <w:tc>
          <w:tcPr>
            <w:tcW w:w="1087" w:type="dxa"/>
            <w:vMerge/>
            <w:tcBorders>
              <w:right w:val="single" w:sz="4" w:space="0" w:color="auto"/>
            </w:tcBorders>
            <w:shd w:val="clear" w:color="auto" w:fill="E36C0A" w:themeFill="accent6" w:themeFillShade="BF"/>
          </w:tcPr>
          <w:p w14:paraId="51100DB5" w14:textId="77777777" w:rsidR="00DB1FF6" w:rsidRPr="00904ABD" w:rsidRDefault="00DB1FF6" w:rsidP="00C85183">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6FEAC087" w14:textId="77777777" w:rsidR="00DB1FF6" w:rsidRPr="00904ABD"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1BE8EAD7" w14:textId="77777777" w:rsidR="00DB1FF6" w:rsidRPr="00D54205" w:rsidRDefault="00DB1FF6" w:rsidP="00C85183">
            <w:pPr>
              <w:rPr>
                <w:rFonts w:ascii="Times New Roman" w:hAnsi="Times New Roman" w:cs="Times New Roman"/>
                <w:b/>
                <w:sz w:val="24"/>
                <w:szCs w:val="24"/>
                <w:lang w:val="en-US"/>
              </w:rPr>
            </w:pPr>
          </w:p>
        </w:tc>
        <w:tc>
          <w:tcPr>
            <w:tcW w:w="5270" w:type="dxa"/>
            <w:vAlign w:val="center"/>
          </w:tcPr>
          <w:p w14:paraId="5185EDE1" w14:textId="77777777" w:rsidR="00DB1FF6" w:rsidRPr="00904ABD" w:rsidRDefault="00DB1FF6" w:rsidP="00E9739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activity is </w:t>
            </w:r>
            <w:r w:rsidR="00E97399">
              <w:rPr>
                <w:rFonts w:ascii="Times New Roman" w:hAnsi="Times New Roman" w:cs="Times New Roman"/>
                <w:sz w:val="24"/>
                <w:szCs w:val="24"/>
                <w:lang w:val="en-US"/>
              </w:rPr>
              <w:t xml:space="preserve">suitable for teaching. </w:t>
            </w:r>
          </w:p>
        </w:tc>
      </w:tr>
      <w:tr w:rsidR="00DB1FF6" w:rsidRPr="009B262B" w14:paraId="22B15F93" w14:textId="77777777" w:rsidTr="00C85183">
        <w:trPr>
          <w:trHeight w:val="992"/>
        </w:trPr>
        <w:tc>
          <w:tcPr>
            <w:tcW w:w="1087" w:type="dxa"/>
            <w:tcBorders>
              <w:right w:val="nil"/>
            </w:tcBorders>
            <w:shd w:val="clear" w:color="auto" w:fill="D99594" w:themeFill="accent2" w:themeFillTint="99"/>
          </w:tcPr>
          <w:p w14:paraId="1CA7BF6D" w14:textId="77777777" w:rsidR="00DB1FF6" w:rsidRPr="00904ABD" w:rsidRDefault="00DB1FF6" w:rsidP="00C85183">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6A678852" w14:textId="77777777" w:rsidR="00DB1FF6" w:rsidRPr="00904ABD" w:rsidRDefault="00DB1FF6"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120" w:type="dxa"/>
            <w:gridSpan w:val="2"/>
            <w:tcBorders>
              <w:left w:val="nil"/>
              <w:bottom w:val="single" w:sz="4" w:space="0" w:color="auto"/>
            </w:tcBorders>
            <w:shd w:val="clear" w:color="auto" w:fill="D99594" w:themeFill="accent2" w:themeFillTint="99"/>
          </w:tcPr>
          <w:p w14:paraId="20E595D2" w14:textId="39DF4BB4" w:rsidR="00DB1FF6" w:rsidRPr="00904ABD" w:rsidRDefault="002F6361" w:rsidP="00C85183">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85216" behindDoc="0" locked="0" layoutInCell="1" allowOverlap="1" wp14:anchorId="4332D54D" wp14:editId="105577BD">
                      <wp:simplePos x="0" y="0"/>
                      <wp:positionH relativeFrom="column">
                        <wp:posOffset>1155700</wp:posOffset>
                      </wp:positionH>
                      <wp:positionV relativeFrom="paragraph">
                        <wp:posOffset>122555</wp:posOffset>
                      </wp:positionV>
                      <wp:extent cx="266700" cy="342900"/>
                      <wp:effectExtent l="21590" t="27940" r="16510" b="29210"/>
                      <wp:wrapNone/>
                      <wp:docPr id="9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1034E" id="AutoShape 35" o:spid="_x0000_s1026" style="position:absolute;margin-left:91pt;margin-top:9.65pt;width:21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" path="m,130976r101871,1l133350,r31479,130977l266700,130976r-82416,80947l215765,342899,133350,261950,50935,342899,82416,211923,,130976xe">
                      <v:stroke joinstyle="miter"/>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84192" behindDoc="0" locked="0" layoutInCell="1" allowOverlap="1" wp14:anchorId="102DD500" wp14:editId="34381C51">
                      <wp:simplePos x="0" y="0"/>
                      <wp:positionH relativeFrom="column">
                        <wp:posOffset>746125</wp:posOffset>
                      </wp:positionH>
                      <wp:positionV relativeFrom="paragraph">
                        <wp:posOffset>122555</wp:posOffset>
                      </wp:positionV>
                      <wp:extent cx="266700" cy="342900"/>
                      <wp:effectExtent l="31115" t="37465" r="26035" b="29210"/>
                      <wp:wrapNone/>
                      <wp:docPr id="9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80C15" id="AutoShape 34" o:spid="_x0000_s1026" style="position:absolute;margin-left:58.75pt;margin-top:9.65pt;width:21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83168" behindDoc="0" locked="0" layoutInCell="1" allowOverlap="1" wp14:anchorId="4951154D" wp14:editId="18DF4A3B">
                      <wp:simplePos x="0" y="0"/>
                      <wp:positionH relativeFrom="column">
                        <wp:posOffset>327025</wp:posOffset>
                      </wp:positionH>
                      <wp:positionV relativeFrom="paragraph">
                        <wp:posOffset>122555</wp:posOffset>
                      </wp:positionV>
                      <wp:extent cx="266700" cy="342900"/>
                      <wp:effectExtent l="31115" t="37465" r="26035" b="29210"/>
                      <wp:wrapNone/>
                      <wp:docPr id="9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46DFC" id="AutoShape 33" o:spid="_x0000_s1026" style="position:absolute;margin-left:25.75pt;margin-top:9.65pt;width:21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09AC4C6B" w14:textId="77777777" w:rsidR="00D011FC" w:rsidRPr="0005254E" w:rsidRDefault="00D011FC" w:rsidP="0005254E">
      <w:pPr>
        <w:spacing w:line="360" w:lineRule="auto"/>
        <w:jc w:val="both"/>
        <w:rPr>
          <w:rFonts w:ascii="Times New Roman" w:hAnsi="Times New Roman" w:cs="Times New Roman"/>
          <w:sz w:val="24"/>
          <w:szCs w:val="24"/>
          <w:lang w:val="en-US"/>
        </w:rPr>
      </w:pPr>
    </w:p>
    <w:p w14:paraId="31FC5952" w14:textId="77777777" w:rsidR="00F546C7" w:rsidRPr="00F546C7" w:rsidRDefault="00F546C7" w:rsidP="00F546C7">
      <w:pPr>
        <w:spacing w:line="360" w:lineRule="auto"/>
        <w:jc w:val="both"/>
        <w:rPr>
          <w:rFonts w:ascii="Times New Roman" w:hAnsi="Times New Roman" w:cs="Times New Roman"/>
          <w:b/>
          <w:sz w:val="28"/>
          <w:szCs w:val="24"/>
          <w:lang w:val="en-US"/>
        </w:rPr>
      </w:pPr>
      <w:r w:rsidRPr="00F546C7">
        <w:rPr>
          <w:rFonts w:ascii="Times New Roman" w:hAnsi="Times New Roman" w:cs="Times New Roman"/>
          <w:b/>
          <w:sz w:val="28"/>
          <w:szCs w:val="24"/>
          <w:lang w:val="en-US"/>
        </w:rPr>
        <w:t xml:space="preserve">2.3. Lesson 3 </w:t>
      </w:r>
    </w:p>
    <w:p w14:paraId="38FB7E53" w14:textId="77777777" w:rsidR="007B5441" w:rsidRPr="00F546C7" w:rsidRDefault="00F546C7" w:rsidP="0005254E">
      <w:pPr>
        <w:spacing w:line="360" w:lineRule="auto"/>
        <w:jc w:val="both"/>
        <w:rPr>
          <w:rFonts w:ascii="Times New Roman" w:hAnsi="Times New Roman" w:cs="Times New Roman"/>
          <w:b/>
          <w:sz w:val="28"/>
          <w:szCs w:val="24"/>
          <w:lang w:val="en-US"/>
        </w:rPr>
      </w:pPr>
      <w:r w:rsidRPr="00F546C7">
        <w:rPr>
          <w:rFonts w:ascii="Times New Roman" w:hAnsi="Times New Roman" w:cs="Times New Roman"/>
          <w:b/>
          <w:sz w:val="28"/>
          <w:szCs w:val="24"/>
          <w:lang w:val="en-US"/>
        </w:rPr>
        <w:t>2.3.1. Activity 1</w:t>
      </w:r>
    </w:p>
    <w:p w14:paraId="232A0055" w14:textId="77777777" w:rsidR="007B5441" w:rsidRPr="0005254E" w:rsidRDefault="00542107" w:rsidP="000525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are to get into pairs to exchange their flip-flaps and peer-review each others’ creations. They should come up with their own sentences as a reaction to the pictures they see and </w:t>
      </w:r>
      <w:r w:rsidR="00221800">
        <w:rPr>
          <w:rFonts w:ascii="Times New Roman" w:hAnsi="Times New Roman" w:cs="Times New Roman"/>
          <w:sz w:val="24"/>
          <w:szCs w:val="24"/>
          <w:lang w:val="en-US"/>
        </w:rPr>
        <w:t xml:space="preserve">make sure the sentences their peers came up with are correct and meaningful. </w:t>
      </w:r>
    </w:p>
    <w:p w14:paraId="1D5B8FFA" w14:textId="77777777" w:rsidR="007B5441" w:rsidRPr="00E479CF" w:rsidRDefault="00E479CF" w:rsidP="0005254E">
      <w:pPr>
        <w:spacing w:line="360" w:lineRule="auto"/>
        <w:jc w:val="both"/>
        <w:rPr>
          <w:rFonts w:ascii="Times New Roman" w:hAnsi="Times New Roman" w:cs="Times New Roman"/>
          <w:b/>
          <w:sz w:val="28"/>
          <w:szCs w:val="24"/>
          <w:lang w:val="en-US"/>
        </w:rPr>
      </w:pPr>
      <w:r w:rsidRPr="00F546C7">
        <w:rPr>
          <w:rFonts w:ascii="Times New Roman" w:hAnsi="Times New Roman" w:cs="Times New Roman"/>
          <w:b/>
          <w:sz w:val="28"/>
          <w:szCs w:val="24"/>
          <w:lang w:val="en-US"/>
        </w:rPr>
        <w:t>2.3.</w:t>
      </w:r>
      <w:r>
        <w:rPr>
          <w:rFonts w:ascii="Times New Roman" w:hAnsi="Times New Roman" w:cs="Times New Roman"/>
          <w:b/>
          <w:sz w:val="28"/>
          <w:szCs w:val="24"/>
          <w:lang w:val="en-US"/>
        </w:rPr>
        <w:t>2</w:t>
      </w:r>
      <w:r w:rsidRPr="00F546C7">
        <w:rPr>
          <w:rFonts w:ascii="Times New Roman" w:hAnsi="Times New Roman" w:cs="Times New Roman"/>
          <w:b/>
          <w:sz w:val="28"/>
          <w:szCs w:val="24"/>
          <w:lang w:val="en-US"/>
        </w:rPr>
        <w:t>. A</w:t>
      </w:r>
      <w:r>
        <w:rPr>
          <w:rFonts w:ascii="Times New Roman" w:hAnsi="Times New Roman" w:cs="Times New Roman"/>
          <w:b/>
          <w:sz w:val="28"/>
          <w:szCs w:val="24"/>
          <w:lang w:val="en-US"/>
        </w:rPr>
        <w:t>nalysis of a</w:t>
      </w:r>
      <w:r w:rsidRPr="00F546C7">
        <w:rPr>
          <w:rFonts w:ascii="Times New Roman" w:hAnsi="Times New Roman" w:cs="Times New Roman"/>
          <w:b/>
          <w:sz w:val="28"/>
          <w:szCs w:val="24"/>
          <w:lang w:val="en-US"/>
        </w:rPr>
        <w:t>ctivity 1</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4"/>
        <w:gridCol w:w="1880"/>
        <w:gridCol w:w="841"/>
        <w:gridCol w:w="5209"/>
      </w:tblGrid>
      <w:tr w:rsidR="00142413" w:rsidRPr="009B262B" w14:paraId="1032ABB6" w14:textId="77777777" w:rsidTr="00F546C7">
        <w:trPr>
          <w:trHeight w:val="1417"/>
        </w:trPr>
        <w:tc>
          <w:tcPr>
            <w:tcW w:w="1087" w:type="dxa"/>
            <w:tcBorders>
              <w:right w:val="single" w:sz="4" w:space="0" w:color="auto"/>
            </w:tcBorders>
            <w:shd w:val="clear" w:color="auto" w:fill="548DD4" w:themeFill="text2" w:themeFillTint="99"/>
            <w:vAlign w:val="center"/>
          </w:tcPr>
          <w:p w14:paraId="5CAF2E27" w14:textId="77777777" w:rsidR="00142413" w:rsidRPr="00F546C7" w:rsidRDefault="00142413" w:rsidP="00F546C7">
            <w:pPr>
              <w:jc w:val="center"/>
              <w:rPr>
                <w:rFonts w:ascii="Times New Roman" w:hAnsi="Times New Roman" w:cs="Times New Roman"/>
                <w:b/>
                <w:sz w:val="24"/>
                <w:szCs w:val="24"/>
                <w:lang w:val="en-US"/>
              </w:rPr>
            </w:pPr>
            <w:r w:rsidRPr="00F546C7">
              <w:rPr>
                <w:rFonts w:ascii="Times New Roman" w:hAnsi="Times New Roman" w:cs="Times New Roman"/>
                <w:b/>
                <w:sz w:val="24"/>
                <w:szCs w:val="24"/>
                <w:lang w:val="en-US"/>
              </w:rPr>
              <w:t>Learning Stage</w:t>
            </w:r>
          </w:p>
        </w:tc>
        <w:tc>
          <w:tcPr>
            <w:tcW w:w="1887" w:type="dxa"/>
            <w:tcBorders>
              <w:left w:val="single" w:sz="4" w:space="0" w:color="auto"/>
            </w:tcBorders>
            <w:shd w:val="clear" w:color="auto" w:fill="C6D9F1" w:themeFill="text2" w:themeFillTint="33"/>
            <w:vAlign w:val="center"/>
          </w:tcPr>
          <w:p w14:paraId="478A812F" w14:textId="77777777" w:rsidR="00142413" w:rsidRPr="00F546C7" w:rsidRDefault="00E479CF" w:rsidP="00E479CF">
            <w:pPr>
              <w:jc w:val="center"/>
              <w:rPr>
                <w:rFonts w:ascii="Times New Roman" w:hAnsi="Times New Roman" w:cs="Times New Roman"/>
                <w:sz w:val="24"/>
                <w:szCs w:val="24"/>
                <w:lang w:val="en-US"/>
              </w:rPr>
            </w:pPr>
            <w:r>
              <w:rPr>
                <w:rFonts w:ascii="Times New Roman" w:hAnsi="Times New Roman" w:cs="Times New Roman"/>
                <w:sz w:val="24"/>
                <w:szCs w:val="24"/>
                <w:lang w:val="en-US"/>
              </w:rPr>
              <w:t>Conceptualization /p</w:t>
            </w:r>
            <w:r w:rsidR="00142413" w:rsidRPr="00EF2CE2">
              <w:rPr>
                <w:rFonts w:ascii="Times New Roman" w:hAnsi="Times New Roman" w:cs="Times New Roman"/>
                <w:sz w:val="24"/>
                <w:szCs w:val="24"/>
                <w:lang w:val="en-US"/>
              </w:rPr>
              <w:t>roceduralization</w:t>
            </w:r>
          </w:p>
        </w:tc>
        <w:tc>
          <w:tcPr>
            <w:tcW w:w="6120" w:type="dxa"/>
            <w:gridSpan w:val="2"/>
            <w:vAlign w:val="center"/>
          </w:tcPr>
          <w:p w14:paraId="278ABAF2" w14:textId="77777777" w:rsidR="00142413" w:rsidRPr="0059271F" w:rsidRDefault="00E479CF" w:rsidP="00E479C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their hypotheses in order to create their own sentences and in order to assess their peers’ sentences. </w:t>
            </w:r>
          </w:p>
        </w:tc>
      </w:tr>
      <w:tr w:rsidR="00142413" w:rsidRPr="009B262B" w14:paraId="4968C208" w14:textId="77777777" w:rsidTr="00F546C7">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02F217C6" w14:textId="77777777" w:rsidR="00142413" w:rsidRPr="0059271F" w:rsidRDefault="00142413" w:rsidP="00F546C7">
            <w:pPr>
              <w:ind w:left="113" w:right="113"/>
              <w:jc w:val="center"/>
              <w:rPr>
                <w:rFonts w:ascii="Times New Roman" w:hAnsi="Times New Roman" w:cs="Times New Roman"/>
                <w:b/>
                <w:sz w:val="24"/>
                <w:szCs w:val="24"/>
                <w:lang w:val="en-US"/>
              </w:rPr>
            </w:pPr>
            <w:r w:rsidRPr="0059271F">
              <w:rPr>
                <w:rFonts w:ascii="Times New Roman" w:hAnsi="Times New Roman" w:cs="Times New Roman"/>
                <w:b/>
                <w:sz w:val="24"/>
                <w:szCs w:val="24"/>
                <w:lang w:val="en-US"/>
              </w:rPr>
              <w:t>Pedagogical Principles</w:t>
            </w:r>
          </w:p>
        </w:tc>
        <w:tc>
          <w:tcPr>
            <w:tcW w:w="1887" w:type="dxa"/>
            <w:vMerge w:val="restart"/>
            <w:tcBorders>
              <w:left w:val="single" w:sz="4" w:space="0" w:color="auto"/>
            </w:tcBorders>
            <w:shd w:val="clear" w:color="auto" w:fill="FABF8F" w:themeFill="accent6" w:themeFillTint="99"/>
            <w:vAlign w:val="center"/>
          </w:tcPr>
          <w:p w14:paraId="1C86B251" w14:textId="77777777" w:rsidR="00142413" w:rsidRPr="00904ABD" w:rsidRDefault="00142413" w:rsidP="00F546C7">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7673876B" w14:textId="77777777" w:rsidR="00142413" w:rsidRPr="00904ABD" w:rsidRDefault="00142413"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restart"/>
            <w:vAlign w:val="center"/>
          </w:tcPr>
          <w:p w14:paraId="491F1B57" w14:textId="77777777" w:rsidR="00196EBD" w:rsidRPr="00904ABD" w:rsidRDefault="00196EBD" w:rsidP="00196EB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and use their hypotheses about the forms in this exercise, thus mental energy is required. They further need to process the visual data provided by the pictures and deduce information from them. </w:t>
            </w:r>
          </w:p>
        </w:tc>
      </w:tr>
      <w:tr w:rsidR="00142413" w:rsidRPr="009B262B" w14:paraId="44E73D15" w14:textId="77777777" w:rsidTr="00F546C7">
        <w:trPr>
          <w:trHeight w:val="377"/>
        </w:trPr>
        <w:tc>
          <w:tcPr>
            <w:tcW w:w="1087" w:type="dxa"/>
            <w:vMerge/>
            <w:tcBorders>
              <w:right w:val="single" w:sz="4" w:space="0" w:color="auto"/>
            </w:tcBorders>
            <w:shd w:val="clear" w:color="auto" w:fill="E36C0A" w:themeFill="accent6" w:themeFillShade="BF"/>
          </w:tcPr>
          <w:p w14:paraId="52E8762F"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B0ADBA4" w14:textId="77777777" w:rsidR="00142413" w:rsidRPr="00904ABD" w:rsidRDefault="00142413" w:rsidP="00F546C7">
            <w:pPr>
              <w:jc w:val="center"/>
              <w:rPr>
                <w:rFonts w:ascii="Times New Roman" w:hAnsi="Times New Roman" w:cs="Times New Roman"/>
                <w:sz w:val="24"/>
                <w:szCs w:val="24"/>
                <w:lang w:val="en-US"/>
              </w:rPr>
            </w:pPr>
          </w:p>
        </w:tc>
        <w:tc>
          <w:tcPr>
            <w:tcW w:w="850" w:type="dxa"/>
            <w:vAlign w:val="center"/>
          </w:tcPr>
          <w:p w14:paraId="2A98F201" w14:textId="77777777" w:rsidR="00142413" w:rsidRPr="00904ABD" w:rsidRDefault="00142413"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53472" behindDoc="0" locked="0" layoutInCell="1" allowOverlap="1" wp14:anchorId="46AAFC92" wp14:editId="28A83F76">
                  <wp:simplePos x="0" y="0"/>
                  <wp:positionH relativeFrom="column">
                    <wp:posOffset>18415</wp:posOffset>
                  </wp:positionH>
                  <wp:positionV relativeFrom="paragraph">
                    <wp:posOffset>72390</wp:posOffset>
                  </wp:positionV>
                  <wp:extent cx="171450" cy="161925"/>
                  <wp:effectExtent l="19050" t="0" r="0" b="0"/>
                  <wp:wrapNone/>
                  <wp:docPr id="34"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4888D885" w14:textId="77777777" w:rsidR="00142413" w:rsidRPr="00904ABD" w:rsidRDefault="00142413" w:rsidP="00F546C7">
            <w:pPr>
              <w:jc w:val="both"/>
              <w:rPr>
                <w:rFonts w:ascii="Times New Roman" w:hAnsi="Times New Roman" w:cs="Times New Roman"/>
                <w:sz w:val="24"/>
                <w:szCs w:val="24"/>
                <w:lang w:val="en-US"/>
              </w:rPr>
            </w:pPr>
          </w:p>
        </w:tc>
      </w:tr>
      <w:tr w:rsidR="00142413" w:rsidRPr="00904ABD" w14:paraId="255F02E0" w14:textId="77777777" w:rsidTr="00F546C7">
        <w:trPr>
          <w:trHeight w:val="141"/>
        </w:trPr>
        <w:tc>
          <w:tcPr>
            <w:tcW w:w="1087" w:type="dxa"/>
            <w:vMerge/>
            <w:tcBorders>
              <w:right w:val="single" w:sz="4" w:space="0" w:color="auto"/>
            </w:tcBorders>
            <w:shd w:val="clear" w:color="auto" w:fill="E36C0A" w:themeFill="accent6" w:themeFillShade="BF"/>
          </w:tcPr>
          <w:p w14:paraId="761F3581"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6547EC4" w14:textId="77777777" w:rsidR="00142413" w:rsidRPr="00904ABD" w:rsidRDefault="00142413"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128FE412" w14:textId="77777777" w:rsidR="00142413" w:rsidRPr="00904ABD" w:rsidRDefault="00142413" w:rsidP="00F546C7">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ign w:val="center"/>
          </w:tcPr>
          <w:p w14:paraId="352D493A" w14:textId="77777777" w:rsidR="00142413" w:rsidRPr="00904ABD" w:rsidRDefault="00142413" w:rsidP="00F546C7">
            <w:pPr>
              <w:jc w:val="both"/>
              <w:rPr>
                <w:rFonts w:ascii="Times New Roman" w:hAnsi="Times New Roman" w:cs="Times New Roman"/>
                <w:sz w:val="24"/>
                <w:szCs w:val="24"/>
                <w:lang w:val="en-US"/>
              </w:rPr>
            </w:pPr>
          </w:p>
        </w:tc>
      </w:tr>
      <w:tr w:rsidR="00142413" w:rsidRPr="009B262B" w14:paraId="017DD9E7" w14:textId="77777777" w:rsidTr="00F546C7">
        <w:trPr>
          <w:trHeight w:val="401"/>
        </w:trPr>
        <w:tc>
          <w:tcPr>
            <w:tcW w:w="1087" w:type="dxa"/>
            <w:vMerge/>
            <w:tcBorders>
              <w:right w:val="single" w:sz="4" w:space="0" w:color="auto"/>
            </w:tcBorders>
            <w:shd w:val="clear" w:color="auto" w:fill="E36C0A" w:themeFill="accent6" w:themeFillShade="BF"/>
          </w:tcPr>
          <w:p w14:paraId="48FE05D2" w14:textId="77777777" w:rsidR="00142413" w:rsidRPr="00904ABD" w:rsidRDefault="00142413"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43216D7" w14:textId="77777777" w:rsidR="00142413"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20A30FDF" w14:textId="77777777" w:rsidR="00142413" w:rsidRPr="00904ABD"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2AA4A8B8"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09E951FF" w14:textId="77777777" w:rsidR="00142413" w:rsidRDefault="00142413" w:rsidP="00F546C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their knowledge of the world to </w:t>
            </w:r>
            <w:r w:rsidR="00196EBD">
              <w:rPr>
                <w:rFonts w:ascii="Times New Roman" w:hAnsi="Times New Roman" w:cs="Times New Roman"/>
                <w:sz w:val="24"/>
                <w:szCs w:val="24"/>
                <w:lang w:val="en-US"/>
              </w:rPr>
              <w:t xml:space="preserve">process the pictures’ contents and make deduction as to the cause of the state captured in the visual. </w:t>
            </w:r>
          </w:p>
          <w:p w14:paraId="56FB4B1F" w14:textId="77777777" w:rsidR="00142413" w:rsidRPr="00904ABD" w:rsidRDefault="00142413" w:rsidP="005E7B73">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process of </w:t>
            </w:r>
            <w:r w:rsidR="005E7B73">
              <w:rPr>
                <w:rFonts w:ascii="Times New Roman" w:hAnsi="Times New Roman" w:cs="Times New Roman"/>
                <w:sz w:val="24"/>
                <w:szCs w:val="24"/>
                <w:lang w:val="en-US"/>
              </w:rPr>
              <w:t xml:space="preserve">speculating on the cause of what is evident now is authentic and frequently carried out in day-to-day life. </w:t>
            </w:r>
          </w:p>
        </w:tc>
      </w:tr>
      <w:tr w:rsidR="00142413" w:rsidRPr="009B262B" w14:paraId="3A544AA3" w14:textId="77777777" w:rsidTr="00D011FC">
        <w:trPr>
          <w:trHeight w:val="825"/>
        </w:trPr>
        <w:tc>
          <w:tcPr>
            <w:tcW w:w="1087" w:type="dxa"/>
            <w:vMerge/>
            <w:tcBorders>
              <w:right w:val="single" w:sz="4" w:space="0" w:color="auto"/>
            </w:tcBorders>
            <w:shd w:val="clear" w:color="auto" w:fill="E36C0A" w:themeFill="accent6" w:themeFillShade="BF"/>
          </w:tcPr>
          <w:p w14:paraId="541D2D23"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E5976B9" w14:textId="77777777" w:rsidR="00142413" w:rsidRPr="00904ABD" w:rsidRDefault="00142413" w:rsidP="00F546C7">
            <w:pPr>
              <w:jc w:val="center"/>
              <w:rPr>
                <w:rFonts w:ascii="Times New Roman" w:hAnsi="Times New Roman" w:cs="Times New Roman"/>
                <w:sz w:val="24"/>
                <w:szCs w:val="24"/>
                <w:lang w:val="en-US"/>
              </w:rPr>
            </w:pPr>
          </w:p>
        </w:tc>
        <w:tc>
          <w:tcPr>
            <w:tcW w:w="850" w:type="dxa"/>
            <w:vAlign w:val="center"/>
          </w:tcPr>
          <w:p w14:paraId="492C88CC" w14:textId="77777777" w:rsidR="00142413" w:rsidRPr="00904ABD" w:rsidRDefault="00142413"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54496" behindDoc="0" locked="0" layoutInCell="1" allowOverlap="1" wp14:anchorId="59976436" wp14:editId="1FEC5D5C">
                  <wp:simplePos x="0" y="0"/>
                  <wp:positionH relativeFrom="column">
                    <wp:posOffset>15875</wp:posOffset>
                  </wp:positionH>
                  <wp:positionV relativeFrom="paragraph">
                    <wp:posOffset>34290</wp:posOffset>
                  </wp:positionV>
                  <wp:extent cx="171450" cy="161925"/>
                  <wp:effectExtent l="19050" t="0" r="0" b="0"/>
                  <wp:wrapNone/>
                  <wp:docPr id="35"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4C88E209" w14:textId="77777777" w:rsidR="00142413" w:rsidRPr="00904ABD" w:rsidRDefault="00142413" w:rsidP="00F546C7">
            <w:pPr>
              <w:jc w:val="both"/>
              <w:rPr>
                <w:rFonts w:ascii="Times New Roman" w:hAnsi="Times New Roman" w:cs="Times New Roman"/>
                <w:sz w:val="24"/>
                <w:szCs w:val="24"/>
                <w:lang w:val="en-US"/>
              </w:rPr>
            </w:pPr>
          </w:p>
        </w:tc>
      </w:tr>
      <w:tr w:rsidR="00142413" w:rsidRPr="00904ABD" w14:paraId="75E14803" w14:textId="77777777" w:rsidTr="00F546C7">
        <w:trPr>
          <w:trHeight w:val="401"/>
        </w:trPr>
        <w:tc>
          <w:tcPr>
            <w:tcW w:w="1087" w:type="dxa"/>
            <w:vMerge/>
            <w:tcBorders>
              <w:right w:val="single" w:sz="4" w:space="0" w:color="auto"/>
            </w:tcBorders>
            <w:shd w:val="clear" w:color="auto" w:fill="E36C0A" w:themeFill="accent6" w:themeFillShade="BF"/>
          </w:tcPr>
          <w:p w14:paraId="4EC0211C"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BC31D78" w14:textId="77777777" w:rsidR="00142413" w:rsidRPr="00904ABD" w:rsidRDefault="00142413"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474E4675"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20F1C362" w14:textId="77777777" w:rsidR="00142413" w:rsidRPr="00904ABD" w:rsidRDefault="00142413" w:rsidP="00F546C7">
            <w:pPr>
              <w:jc w:val="both"/>
              <w:rPr>
                <w:rFonts w:ascii="Times New Roman" w:hAnsi="Times New Roman" w:cs="Times New Roman"/>
                <w:sz w:val="24"/>
                <w:szCs w:val="24"/>
                <w:lang w:val="en-US"/>
              </w:rPr>
            </w:pPr>
          </w:p>
        </w:tc>
      </w:tr>
      <w:tr w:rsidR="00142413" w:rsidRPr="009B262B" w14:paraId="0D6A061F" w14:textId="77777777" w:rsidTr="00F546C7">
        <w:trPr>
          <w:trHeight w:val="354"/>
        </w:trPr>
        <w:tc>
          <w:tcPr>
            <w:tcW w:w="1087" w:type="dxa"/>
            <w:vMerge/>
            <w:tcBorders>
              <w:right w:val="single" w:sz="4" w:space="0" w:color="auto"/>
            </w:tcBorders>
            <w:shd w:val="clear" w:color="auto" w:fill="E36C0A" w:themeFill="accent6" w:themeFillShade="BF"/>
          </w:tcPr>
          <w:p w14:paraId="5E948AE2" w14:textId="77777777" w:rsidR="00142413" w:rsidRPr="00904ABD" w:rsidRDefault="00142413"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03A0DA3F" w14:textId="77777777" w:rsidR="00142413" w:rsidRPr="00904ABD"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4CE143B4"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78EF3FA8" w14:textId="77777777" w:rsidR="00142413" w:rsidRPr="00904ABD" w:rsidRDefault="00142413" w:rsidP="00F546C7">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142413" w:rsidRPr="009B262B" w14:paraId="4353C42F" w14:textId="77777777" w:rsidTr="00F546C7">
        <w:trPr>
          <w:trHeight w:val="330"/>
        </w:trPr>
        <w:tc>
          <w:tcPr>
            <w:tcW w:w="1087" w:type="dxa"/>
            <w:vMerge/>
            <w:tcBorders>
              <w:right w:val="single" w:sz="4" w:space="0" w:color="auto"/>
            </w:tcBorders>
            <w:shd w:val="clear" w:color="auto" w:fill="E36C0A" w:themeFill="accent6" w:themeFillShade="BF"/>
          </w:tcPr>
          <w:p w14:paraId="377990EE"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DB9C0BE" w14:textId="77777777" w:rsidR="00142413" w:rsidRPr="00904ABD" w:rsidRDefault="00142413" w:rsidP="00F546C7">
            <w:pPr>
              <w:jc w:val="center"/>
              <w:rPr>
                <w:rFonts w:ascii="Times New Roman" w:hAnsi="Times New Roman" w:cs="Times New Roman"/>
                <w:sz w:val="24"/>
                <w:szCs w:val="24"/>
                <w:lang w:val="en-US"/>
              </w:rPr>
            </w:pPr>
          </w:p>
        </w:tc>
        <w:tc>
          <w:tcPr>
            <w:tcW w:w="850" w:type="dxa"/>
            <w:vAlign w:val="center"/>
          </w:tcPr>
          <w:p w14:paraId="6A242165" w14:textId="77777777" w:rsidR="00142413" w:rsidRPr="00904ABD" w:rsidRDefault="00142413"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55520" behindDoc="0" locked="0" layoutInCell="1" allowOverlap="1" wp14:anchorId="49C661EC" wp14:editId="5AA769DB">
                  <wp:simplePos x="0" y="0"/>
                  <wp:positionH relativeFrom="column">
                    <wp:posOffset>15875</wp:posOffset>
                  </wp:positionH>
                  <wp:positionV relativeFrom="paragraph">
                    <wp:posOffset>72390</wp:posOffset>
                  </wp:positionV>
                  <wp:extent cx="171450" cy="161925"/>
                  <wp:effectExtent l="19050" t="0" r="0" b="0"/>
                  <wp:wrapNone/>
                  <wp:docPr id="44"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072220DF" w14:textId="77777777" w:rsidR="00142413" w:rsidRPr="00904ABD" w:rsidRDefault="00142413" w:rsidP="00F546C7">
            <w:pPr>
              <w:jc w:val="both"/>
              <w:rPr>
                <w:rFonts w:ascii="Times New Roman" w:hAnsi="Times New Roman" w:cs="Times New Roman"/>
                <w:sz w:val="24"/>
                <w:szCs w:val="24"/>
                <w:lang w:val="en-US"/>
              </w:rPr>
            </w:pPr>
          </w:p>
        </w:tc>
      </w:tr>
      <w:tr w:rsidR="00142413" w:rsidRPr="00904ABD" w14:paraId="545F6182" w14:textId="77777777" w:rsidTr="00F546C7">
        <w:trPr>
          <w:trHeight w:val="378"/>
        </w:trPr>
        <w:tc>
          <w:tcPr>
            <w:tcW w:w="1087" w:type="dxa"/>
            <w:vMerge/>
            <w:tcBorders>
              <w:right w:val="single" w:sz="4" w:space="0" w:color="auto"/>
            </w:tcBorders>
            <w:shd w:val="clear" w:color="auto" w:fill="E36C0A" w:themeFill="accent6" w:themeFillShade="BF"/>
          </w:tcPr>
          <w:p w14:paraId="7F9A0940"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361D5B5" w14:textId="77777777" w:rsidR="00142413" w:rsidRPr="00904ABD" w:rsidRDefault="00142413" w:rsidP="00F546C7">
            <w:pPr>
              <w:jc w:val="center"/>
              <w:rPr>
                <w:rFonts w:ascii="Times New Roman" w:hAnsi="Times New Roman" w:cs="Times New Roman"/>
                <w:sz w:val="24"/>
                <w:szCs w:val="24"/>
                <w:lang w:val="en-US"/>
              </w:rPr>
            </w:pPr>
          </w:p>
        </w:tc>
        <w:tc>
          <w:tcPr>
            <w:tcW w:w="850" w:type="dxa"/>
            <w:vAlign w:val="center"/>
          </w:tcPr>
          <w:p w14:paraId="6B506B86"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0739EDAB" w14:textId="77777777" w:rsidR="00142413" w:rsidRPr="00904ABD" w:rsidRDefault="00142413" w:rsidP="00F546C7">
            <w:pPr>
              <w:jc w:val="both"/>
              <w:rPr>
                <w:rFonts w:ascii="Times New Roman" w:hAnsi="Times New Roman" w:cs="Times New Roman"/>
                <w:sz w:val="24"/>
                <w:szCs w:val="24"/>
                <w:lang w:val="en-US"/>
              </w:rPr>
            </w:pPr>
          </w:p>
        </w:tc>
      </w:tr>
      <w:tr w:rsidR="00142413" w:rsidRPr="009B262B" w14:paraId="5B532C7F" w14:textId="77777777" w:rsidTr="00F546C7">
        <w:trPr>
          <w:trHeight w:val="401"/>
        </w:trPr>
        <w:tc>
          <w:tcPr>
            <w:tcW w:w="1087" w:type="dxa"/>
            <w:vMerge/>
            <w:tcBorders>
              <w:right w:val="single" w:sz="4" w:space="0" w:color="auto"/>
            </w:tcBorders>
            <w:shd w:val="clear" w:color="auto" w:fill="E36C0A" w:themeFill="accent6" w:themeFillShade="BF"/>
          </w:tcPr>
          <w:p w14:paraId="6A2C8E64" w14:textId="77777777" w:rsidR="00142413" w:rsidRPr="00904ABD" w:rsidRDefault="00142413"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4A5F8E2F" w14:textId="77777777" w:rsidR="00142413" w:rsidRPr="00904ABD"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4EDE8494"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499103FF" w14:textId="77777777" w:rsidR="00142413" w:rsidRPr="00904ABD" w:rsidRDefault="00142413" w:rsidP="00F3350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activity provides fun and </w:t>
            </w:r>
            <w:r w:rsidR="00F3350B">
              <w:rPr>
                <w:rFonts w:ascii="Times New Roman" w:hAnsi="Times New Roman" w:cs="Times New Roman"/>
                <w:sz w:val="24"/>
                <w:szCs w:val="24"/>
                <w:lang w:val="en-US"/>
              </w:rPr>
              <w:t xml:space="preserve">satisfies students’ curiosity about their peers’ creations. They are further motivated by the prospect of adopting the role of a teacher in reviewing their peers’ work. </w:t>
            </w:r>
          </w:p>
        </w:tc>
      </w:tr>
      <w:tr w:rsidR="00142413" w:rsidRPr="009B262B" w14:paraId="3C049BAF" w14:textId="77777777" w:rsidTr="00F546C7">
        <w:trPr>
          <w:trHeight w:val="283"/>
        </w:trPr>
        <w:tc>
          <w:tcPr>
            <w:tcW w:w="1087" w:type="dxa"/>
            <w:vMerge/>
            <w:tcBorders>
              <w:right w:val="single" w:sz="4" w:space="0" w:color="auto"/>
            </w:tcBorders>
            <w:shd w:val="clear" w:color="auto" w:fill="E36C0A" w:themeFill="accent6" w:themeFillShade="BF"/>
          </w:tcPr>
          <w:p w14:paraId="20DEDC54"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0B75457" w14:textId="77777777" w:rsidR="00142413" w:rsidRPr="00904ABD" w:rsidRDefault="00142413" w:rsidP="00F546C7">
            <w:pPr>
              <w:jc w:val="center"/>
              <w:rPr>
                <w:rFonts w:ascii="Times New Roman" w:hAnsi="Times New Roman" w:cs="Times New Roman"/>
                <w:sz w:val="24"/>
                <w:szCs w:val="24"/>
                <w:lang w:val="en-US"/>
              </w:rPr>
            </w:pPr>
          </w:p>
        </w:tc>
        <w:tc>
          <w:tcPr>
            <w:tcW w:w="850" w:type="dxa"/>
            <w:vAlign w:val="center"/>
          </w:tcPr>
          <w:p w14:paraId="342B4E92" w14:textId="77777777" w:rsidR="00142413" w:rsidRPr="00904ABD" w:rsidRDefault="00142413"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56544" behindDoc="0" locked="0" layoutInCell="1" allowOverlap="1" wp14:anchorId="6394EF91" wp14:editId="63B774ED">
                  <wp:simplePos x="0" y="0"/>
                  <wp:positionH relativeFrom="column">
                    <wp:posOffset>15875</wp:posOffset>
                  </wp:positionH>
                  <wp:positionV relativeFrom="paragraph">
                    <wp:posOffset>86995</wp:posOffset>
                  </wp:positionV>
                  <wp:extent cx="171450" cy="161925"/>
                  <wp:effectExtent l="19050" t="0" r="0" b="0"/>
                  <wp:wrapNone/>
                  <wp:docPr id="45"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7C71FD05" w14:textId="77777777" w:rsidR="00142413" w:rsidRPr="00904ABD" w:rsidRDefault="00142413" w:rsidP="00F546C7">
            <w:pPr>
              <w:jc w:val="both"/>
              <w:rPr>
                <w:rFonts w:ascii="Times New Roman" w:hAnsi="Times New Roman" w:cs="Times New Roman"/>
                <w:sz w:val="24"/>
                <w:szCs w:val="24"/>
                <w:lang w:val="en-US"/>
              </w:rPr>
            </w:pPr>
          </w:p>
        </w:tc>
      </w:tr>
      <w:tr w:rsidR="00142413" w:rsidRPr="00904ABD" w14:paraId="2FBB4C87" w14:textId="77777777" w:rsidTr="00F546C7">
        <w:trPr>
          <w:trHeight w:val="212"/>
        </w:trPr>
        <w:tc>
          <w:tcPr>
            <w:tcW w:w="1087" w:type="dxa"/>
            <w:vMerge/>
            <w:tcBorders>
              <w:right w:val="single" w:sz="4" w:space="0" w:color="auto"/>
            </w:tcBorders>
            <w:shd w:val="clear" w:color="auto" w:fill="E36C0A" w:themeFill="accent6" w:themeFillShade="BF"/>
          </w:tcPr>
          <w:p w14:paraId="17D54D96"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D0E3221" w14:textId="77777777" w:rsidR="00142413" w:rsidRPr="00904ABD" w:rsidRDefault="00142413"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54A6167F"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02B9DF61" w14:textId="77777777" w:rsidR="00142413" w:rsidRPr="00904ABD" w:rsidRDefault="00142413" w:rsidP="00F546C7">
            <w:pPr>
              <w:jc w:val="both"/>
              <w:rPr>
                <w:rFonts w:ascii="Times New Roman" w:hAnsi="Times New Roman" w:cs="Times New Roman"/>
                <w:sz w:val="24"/>
                <w:szCs w:val="24"/>
                <w:lang w:val="en-US"/>
              </w:rPr>
            </w:pPr>
          </w:p>
        </w:tc>
      </w:tr>
      <w:tr w:rsidR="00142413" w:rsidRPr="009B262B" w14:paraId="26B534AD" w14:textId="77777777" w:rsidTr="00F546C7">
        <w:trPr>
          <w:trHeight w:val="354"/>
        </w:trPr>
        <w:tc>
          <w:tcPr>
            <w:tcW w:w="1087" w:type="dxa"/>
            <w:vMerge/>
            <w:tcBorders>
              <w:right w:val="single" w:sz="4" w:space="0" w:color="auto"/>
            </w:tcBorders>
            <w:shd w:val="clear" w:color="auto" w:fill="E36C0A" w:themeFill="accent6" w:themeFillShade="BF"/>
          </w:tcPr>
          <w:p w14:paraId="3F73AB0A" w14:textId="77777777" w:rsidR="00142413" w:rsidRPr="00904ABD" w:rsidRDefault="00142413" w:rsidP="00F546C7">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37580DD" w14:textId="77777777" w:rsidR="00142413" w:rsidRPr="00904ABD"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vAlign w:val="center"/>
          </w:tcPr>
          <w:p w14:paraId="5DDD7D25"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1516CCA3" w14:textId="77777777" w:rsidR="00142413" w:rsidRPr="00904ABD" w:rsidRDefault="00DD1373" w:rsidP="00DD137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activity assigns peer learning and interaction an important role as students review each other’s work. Students try out each other’s work and give feedback on it. </w:t>
            </w:r>
          </w:p>
        </w:tc>
      </w:tr>
      <w:tr w:rsidR="00142413" w:rsidRPr="009B262B" w14:paraId="3A4729E1" w14:textId="77777777" w:rsidTr="00DD1373">
        <w:trPr>
          <w:trHeight w:val="330"/>
        </w:trPr>
        <w:tc>
          <w:tcPr>
            <w:tcW w:w="1087" w:type="dxa"/>
            <w:vMerge/>
            <w:tcBorders>
              <w:right w:val="single" w:sz="4" w:space="0" w:color="auto"/>
            </w:tcBorders>
            <w:shd w:val="clear" w:color="auto" w:fill="E36C0A" w:themeFill="accent6" w:themeFillShade="BF"/>
          </w:tcPr>
          <w:p w14:paraId="10B291D0"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D909E8C" w14:textId="77777777" w:rsidR="00142413" w:rsidRPr="00904ABD" w:rsidRDefault="00142413" w:rsidP="00F546C7">
            <w:pPr>
              <w:jc w:val="center"/>
              <w:rPr>
                <w:rFonts w:ascii="Times New Roman" w:hAnsi="Times New Roman" w:cs="Times New Roman"/>
                <w:sz w:val="24"/>
                <w:szCs w:val="24"/>
                <w:lang w:val="en-US"/>
              </w:rPr>
            </w:pPr>
          </w:p>
        </w:tc>
        <w:tc>
          <w:tcPr>
            <w:tcW w:w="850" w:type="dxa"/>
            <w:shd w:val="clear" w:color="auto" w:fill="auto"/>
            <w:vAlign w:val="center"/>
          </w:tcPr>
          <w:p w14:paraId="201F2D5D" w14:textId="77777777" w:rsidR="00142413" w:rsidRPr="00904ABD" w:rsidRDefault="00142413" w:rsidP="00F546C7">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58592" behindDoc="0" locked="0" layoutInCell="1" allowOverlap="1" wp14:anchorId="100D8D7B" wp14:editId="72F951F1">
                  <wp:simplePos x="0" y="0"/>
                  <wp:positionH relativeFrom="column">
                    <wp:posOffset>15875</wp:posOffset>
                  </wp:positionH>
                  <wp:positionV relativeFrom="paragraph">
                    <wp:posOffset>82550</wp:posOffset>
                  </wp:positionV>
                  <wp:extent cx="171450" cy="161925"/>
                  <wp:effectExtent l="19050" t="0" r="0" b="0"/>
                  <wp:wrapNone/>
                  <wp:docPr id="54"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671C0DB8" w14:textId="77777777" w:rsidR="00142413" w:rsidRPr="00904ABD" w:rsidRDefault="00142413" w:rsidP="00F546C7">
            <w:pPr>
              <w:jc w:val="both"/>
              <w:rPr>
                <w:rFonts w:ascii="Times New Roman" w:hAnsi="Times New Roman" w:cs="Times New Roman"/>
                <w:sz w:val="24"/>
                <w:szCs w:val="24"/>
                <w:lang w:val="en-US"/>
              </w:rPr>
            </w:pPr>
          </w:p>
        </w:tc>
      </w:tr>
      <w:tr w:rsidR="00142413" w:rsidRPr="00904ABD" w14:paraId="7336FEC6" w14:textId="77777777" w:rsidTr="00DD1373">
        <w:trPr>
          <w:trHeight w:val="401"/>
        </w:trPr>
        <w:tc>
          <w:tcPr>
            <w:tcW w:w="1087" w:type="dxa"/>
            <w:vMerge/>
            <w:tcBorders>
              <w:right w:val="single" w:sz="4" w:space="0" w:color="auto"/>
            </w:tcBorders>
            <w:shd w:val="clear" w:color="auto" w:fill="E36C0A" w:themeFill="accent6" w:themeFillShade="BF"/>
          </w:tcPr>
          <w:p w14:paraId="571E7501" w14:textId="77777777" w:rsidR="00142413" w:rsidRPr="00904ABD" w:rsidRDefault="00142413" w:rsidP="00F546C7">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67B8027" w14:textId="77777777" w:rsidR="00142413" w:rsidRPr="00904ABD" w:rsidRDefault="00142413" w:rsidP="00F546C7">
            <w:pPr>
              <w:jc w:val="center"/>
              <w:rPr>
                <w:rFonts w:ascii="Times New Roman" w:hAnsi="Times New Roman" w:cs="Times New Roman"/>
                <w:sz w:val="24"/>
                <w:szCs w:val="24"/>
                <w:lang w:val="en-US"/>
              </w:rPr>
            </w:pPr>
          </w:p>
        </w:tc>
        <w:tc>
          <w:tcPr>
            <w:tcW w:w="850" w:type="dxa"/>
            <w:shd w:val="clear" w:color="auto" w:fill="F79646" w:themeFill="accent6"/>
            <w:vAlign w:val="center"/>
          </w:tcPr>
          <w:p w14:paraId="0AF03B60" w14:textId="77777777" w:rsidR="00142413" w:rsidRPr="00D54205" w:rsidRDefault="00142413" w:rsidP="00F546C7">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3D22983C" w14:textId="77777777" w:rsidR="00142413" w:rsidRPr="00904ABD" w:rsidRDefault="00142413" w:rsidP="00F546C7">
            <w:pPr>
              <w:jc w:val="both"/>
              <w:rPr>
                <w:rFonts w:ascii="Times New Roman" w:hAnsi="Times New Roman" w:cs="Times New Roman"/>
                <w:sz w:val="24"/>
                <w:szCs w:val="24"/>
                <w:lang w:val="en-US"/>
              </w:rPr>
            </w:pPr>
          </w:p>
        </w:tc>
      </w:tr>
      <w:tr w:rsidR="00142413" w:rsidRPr="009B262B" w14:paraId="5C06A529" w14:textId="77777777" w:rsidTr="00F546C7">
        <w:trPr>
          <w:trHeight w:val="473"/>
        </w:trPr>
        <w:tc>
          <w:tcPr>
            <w:tcW w:w="1087" w:type="dxa"/>
            <w:vMerge/>
            <w:tcBorders>
              <w:right w:val="single" w:sz="4" w:space="0" w:color="auto"/>
            </w:tcBorders>
            <w:shd w:val="clear" w:color="auto" w:fill="E36C0A" w:themeFill="accent6" w:themeFillShade="BF"/>
          </w:tcPr>
          <w:p w14:paraId="1FD8EEFD" w14:textId="77777777" w:rsidR="00142413" w:rsidRPr="00904ABD" w:rsidRDefault="00142413" w:rsidP="00F546C7">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60551987" w14:textId="77777777" w:rsidR="00142413" w:rsidRPr="00904ABD"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3BC14408" w14:textId="77777777" w:rsidR="00142413" w:rsidRPr="00D54205" w:rsidRDefault="00142413" w:rsidP="00F546C7">
            <w:pPr>
              <w:rPr>
                <w:rFonts w:ascii="Times New Roman" w:hAnsi="Times New Roman" w:cs="Times New Roman"/>
                <w:b/>
                <w:sz w:val="24"/>
                <w:szCs w:val="24"/>
                <w:lang w:val="en-US"/>
              </w:rPr>
            </w:pPr>
          </w:p>
        </w:tc>
        <w:tc>
          <w:tcPr>
            <w:tcW w:w="5270" w:type="dxa"/>
            <w:vAlign w:val="center"/>
          </w:tcPr>
          <w:p w14:paraId="005BC7A5" w14:textId="77777777" w:rsidR="00142413" w:rsidRPr="00904ABD" w:rsidRDefault="00142413" w:rsidP="00DD1373">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is suitable both for teaching.</w:t>
            </w:r>
          </w:p>
        </w:tc>
      </w:tr>
      <w:tr w:rsidR="00142413" w:rsidRPr="009B262B" w14:paraId="4E3B203A" w14:textId="77777777" w:rsidTr="00D011FC">
        <w:trPr>
          <w:trHeight w:val="989"/>
        </w:trPr>
        <w:tc>
          <w:tcPr>
            <w:tcW w:w="1087" w:type="dxa"/>
            <w:tcBorders>
              <w:right w:val="nil"/>
            </w:tcBorders>
            <w:shd w:val="clear" w:color="auto" w:fill="D99594" w:themeFill="accent2" w:themeFillTint="99"/>
          </w:tcPr>
          <w:p w14:paraId="05FAF3C9" w14:textId="77777777" w:rsidR="00142413" w:rsidRPr="00904ABD" w:rsidRDefault="00142413" w:rsidP="00F546C7">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07671860" w14:textId="77777777" w:rsidR="00142413" w:rsidRPr="00904ABD" w:rsidRDefault="00142413" w:rsidP="00F546C7">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120" w:type="dxa"/>
            <w:gridSpan w:val="2"/>
            <w:tcBorders>
              <w:left w:val="nil"/>
              <w:bottom w:val="single" w:sz="4" w:space="0" w:color="auto"/>
            </w:tcBorders>
            <w:shd w:val="clear" w:color="auto" w:fill="D99594" w:themeFill="accent2" w:themeFillTint="99"/>
          </w:tcPr>
          <w:p w14:paraId="191ED0C0" w14:textId="602F8245" w:rsidR="00142413" w:rsidRPr="00904ABD" w:rsidRDefault="002F6361" w:rsidP="00F546C7">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62688" behindDoc="0" locked="0" layoutInCell="1" allowOverlap="1" wp14:anchorId="61C97579" wp14:editId="506224ED">
                      <wp:simplePos x="0" y="0"/>
                      <wp:positionH relativeFrom="column">
                        <wp:posOffset>1155700</wp:posOffset>
                      </wp:positionH>
                      <wp:positionV relativeFrom="paragraph">
                        <wp:posOffset>208280</wp:posOffset>
                      </wp:positionV>
                      <wp:extent cx="266700" cy="342900"/>
                      <wp:effectExtent l="31115" t="35560" r="26035" b="31115"/>
                      <wp:wrapNone/>
                      <wp:docPr id="9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A2F2" id="AutoShape 30" o:spid="_x0000_s1026" style="position:absolute;margin-left:91pt;margin-top:16.4pt;width:21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61664" behindDoc="0" locked="0" layoutInCell="1" allowOverlap="1" wp14:anchorId="08AC8498" wp14:editId="7DA78363">
                      <wp:simplePos x="0" y="0"/>
                      <wp:positionH relativeFrom="column">
                        <wp:posOffset>746125</wp:posOffset>
                      </wp:positionH>
                      <wp:positionV relativeFrom="paragraph">
                        <wp:posOffset>208280</wp:posOffset>
                      </wp:positionV>
                      <wp:extent cx="266700" cy="342900"/>
                      <wp:effectExtent l="31115" t="35560" r="26035" b="31115"/>
                      <wp:wrapNone/>
                      <wp:docPr id="9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CECF0" id="AutoShape 29" o:spid="_x0000_s1026" style="position:absolute;margin-left:58.75pt;margin-top:16.4pt;width:21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60640" behindDoc="0" locked="0" layoutInCell="1" allowOverlap="1" wp14:anchorId="5D676254" wp14:editId="7B0ABBB3">
                      <wp:simplePos x="0" y="0"/>
                      <wp:positionH relativeFrom="column">
                        <wp:posOffset>327025</wp:posOffset>
                      </wp:positionH>
                      <wp:positionV relativeFrom="paragraph">
                        <wp:posOffset>208280</wp:posOffset>
                      </wp:positionV>
                      <wp:extent cx="266700" cy="342900"/>
                      <wp:effectExtent l="31115" t="35560" r="26035" b="31115"/>
                      <wp:wrapNone/>
                      <wp:docPr id="9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86CF1" id="AutoShape 28" o:spid="_x0000_s1026" style="position:absolute;margin-left:25.75pt;margin-top:16.4pt;width:21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4D50400A" w14:textId="77777777" w:rsidR="00C16199" w:rsidRPr="0005254E" w:rsidRDefault="00C16199" w:rsidP="0005254E">
      <w:pPr>
        <w:spacing w:line="360" w:lineRule="auto"/>
        <w:jc w:val="both"/>
        <w:rPr>
          <w:rFonts w:ascii="Times New Roman" w:hAnsi="Times New Roman" w:cs="Times New Roman"/>
          <w:sz w:val="24"/>
          <w:szCs w:val="24"/>
          <w:lang w:val="en-US"/>
        </w:rPr>
      </w:pPr>
    </w:p>
    <w:p w14:paraId="1AB599D9" w14:textId="77777777" w:rsidR="000F16AD" w:rsidRPr="00E479CF" w:rsidRDefault="000F16AD" w:rsidP="000F16AD">
      <w:pPr>
        <w:spacing w:line="360" w:lineRule="auto"/>
        <w:jc w:val="both"/>
        <w:rPr>
          <w:rFonts w:ascii="Times New Roman" w:hAnsi="Times New Roman" w:cs="Times New Roman"/>
          <w:b/>
          <w:sz w:val="28"/>
          <w:szCs w:val="24"/>
          <w:lang w:val="en-US"/>
        </w:rPr>
      </w:pPr>
      <w:r w:rsidRPr="00F546C7">
        <w:rPr>
          <w:rFonts w:ascii="Times New Roman" w:hAnsi="Times New Roman" w:cs="Times New Roman"/>
          <w:b/>
          <w:sz w:val="28"/>
          <w:szCs w:val="24"/>
          <w:lang w:val="en-US"/>
        </w:rPr>
        <w:t>2.3.</w:t>
      </w:r>
      <w:r>
        <w:rPr>
          <w:rFonts w:ascii="Times New Roman" w:hAnsi="Times New Roman" w:cs="Times New Roman"/>
          <w:b/>
          <w:sz w:val="28"/>
          <w:szCs w:val="24"/>
          <w:lang w:val="en-US"/>
        </w:rPr>
        <w:t>3</w:t>
      </w:r>
      <w:r w:rsidRPr="00F546C7">
        <w:rPr>
          <w:rFonts w:ascii="Times New Roman" w:hAnsi="Times New Roman" w:cs="Times New Roman"/>
          <w:b/>
          <w:sz w:val="28"/>
          <w:szCs w:val="24"/>
          <w:lang w:val="en-US"/>
        </w:rPr>
        <w:t xml:space="preserve">. </w:t>
      </w:r>
      <w:r>
        <w:rPr>
          <w:rFonts w:ascii="Times New Roman" w:hAnsi="Times New Roman" w:cs="Times New Roman"/>
          <w:b/>
          <w:sz w:val="28"/>
          <w:szCs w:val="24"/>
          <w:lang w:val="en-US"/>
        </w:rPr>
        <w:t>A</w:t>
      </w:r>
      <w:r w:rsidRPr="00F546C7">
        <w:rPr>
          <w:rFonts w:ascii="Times New Roman" w:hAnsi="Times New Roman" w:cs="Times New Roman"/>
          <w:b/>
          <w:sz w:val="28"/>
          <w:szCs w:val="24"/>
          <w:lang w:val="en-US"/>
        </w:rPr>
        <w:t xml:space="preserve">ctivity </w:t>
      </w:r>
      <w:r>
        <w:rPr>
          <w:rFonts w:ascii="Times New Roman" w:hAnsi="Times New Roman" w:cs="Times New Roman"/>
          <w:b/>
          <w:sz w:val="28"/>
          <w:szCs w:val="24"/>
          <w:lang w:val="en-US"/>
        </w:rPr>
        <w:t>2</w:t>
      </w:r>
    </w:p>
    <w:p w14:paraId="43DBE7FB" w14:textId="2260A105" w:rsidR="000F16AD" w:rsidRDefault="002F6361" w:rsidP="0005254E">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87264" behindDoc="0" locked="0" layoutInCell="1" allowOverlap="1" wp14:anchorId="623429AC" wp14:editId="64B5829D">
                <wp:simplePos x="0" y="0"/>
                <wp:positionH relativeFrom="column">
                  <wp:posOffset>64135</wp:posOffset>
                </wp:positionH>
                <wp:positionV relativeFrom="paragraph">
                  <wp:posOffset>29845</wp:posOffset>
                </wp:positionV>
                <wp:extent cx="5686425" cy="4295775"/>
                <wp:effectExtent l="40005" t="37465" r="36195" b="38735"/>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29577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56040" w14:textId="77777777" w:rsidR="009B262B" w:rsidRPr="00C74F3E" w:rsidRDefault="009B262B" w:rsidP="00C74F3E">
                            <w:pPr>
                              <w:jc w:val="center"/>
                              <w:rPr>
                                <w:b/>
                                <w:sz w:val="24"/>
                                <w:szCs w:val="24"/>
                                <w:lang w:val="en-US"/>
                              </w:rPr>
                            </w:pPr>
                            <w:r w:rsidRPr="00C74F3E">
                              <w:rPr>
                                <w:b/>
                                <w:sz w:val="24"/>
                                <w:szCs w:val="24"/>
                                <w:lang w:val="en-US"/>
                              </w:rPr>
                              <w:t>What has just happened? Guess why the exclamations have been made.</w:t>
                            </w:r>
                          </w:p>
                          <w:p w14:paraId="19DA4567" w14:textId="77777777" w:rsidR="009B262B" w:rsidRPr="00C74F3E" w:rsidRDefault="009B262B" w:rsidP="00C74F3E">
                            <w:pPr>
                              <w:spacing w:line="360" w:lineRule="auto"/>
                              <w:jc w:val="both"/>
                              <w:rPr>
                                <w:sz w:val="24"/>
                                <w:szCs w:val="24"/>
                                <w:lang w:val="en-US"/>
                              </w:rPr>
                            </w:pPr>
                            <w:r w:rsidRPr="00C74F3E">
                              <w:rPr>
                                <w:sz w:val="24"/>
                                <w:szCs w:val="24"/>
                                <w:lang w:val="en-US"/>
                              </w:rPr>
                              <w:t xml:space="preserve">Example: “Congratulations!” – Someone </w:t>
                            </w:r>
                            <w:r w:rsidRPr="00C74F3E">
                              <w:rPr>
                                <w:b/>
                                <w:sz w:val="24"/>
                                <w:szCs w:val="24"/>
                                <w:lang w:val="en-US"/>
                              </w:rPr>
                              <w:t>has just won</w:t>
                            </w:r>
                            <w:r w:rsidRPr="00C74F3E">
                              <w:rPr>
                                <w:sz w:val="24"/>
                                <w:szCs w:val="24"/>
                                <w:lang w:val="en-US"/>
                              </w:rPr>
                              <w:t xml:space="preserve"> a prize. </w:t>
                            </w:r>
                          </w:p>
                          <w:p w14:paraId="65A54533"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1._____________________________________________________________________</w:t>
                            </w:r>
                          </w:p>
                          <w:p w14:paraId="105CABFE"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2._____________________________________________________________________</w:t>
                            </w:r>
                          </w:p>
                          <w:p w14:paraId="4E3EE96B"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3._____________________________________________________________________</w:t>
                            </w:r>
                          </w:p>
                          <w:p w14:paraId="5E8D85E9"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4._____________________________________________________________________</w:t>
                            </w:r>
                          </w:p>
                          <w:p w14:paraId="765725E4"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5._____________________________________________________________________</w:t>
                            </w:r>
                          </w:p>
                          <w:p w14:paraId="08558B66"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6._____________________________________________________________________</w:t>
                            </w:r>
                          </w:p>
                          <w:p w14:paraId="54D18D5D"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7._____________________________________________________________________</w:t>
                            </w:r>
                          </w:p>
                          <w:p w14:paraId="0629034D" w14:textId="77777777" w:rsidR="009B262B" w:rsidRDefault="009B262B" w:rsidP="00C53AA4">
                            <w:pPr>
                              <w:spacing w:line="360" w:lineRule="auto"/>
                              <w:jc w:val="both"/>
                              <w:rPr>
                                <w:sz w:val="24"/>
                                <w:lang w:val="en-US"/>
                              </w:rPr>
                            </w:pPr>
                            <w:r>
                              <w:rPr>
                                <w:sz w:val="24"/>
                                <w:lang w:val="en-US"/>
                              </w:rPr>
                              <w:t>8._____________________________________________________________________</w:t>
                            </w:r>
                          </w:p>
                          <w:p w14:paraId="6E7064A1" w14:textId="77777777" w:rsidR="009B262B" w:rsidRPr="00C74F3E" w:rsidRDefault="009B262B" w:rsidP="00C53AA4">
                            <w:pPr>
                              <w:spacing w:line="360" w:lineRule="auto"/>
                              <w:jc w:val="both"/>
                              <w:rPr>
                                <w:sz w:val="24"/>
                                <w:lang w:val="en-US"/>
                              </w:rPr>
                            </w:pPr>
                            <w:r>
                              <w:rPr>
                                <w:sz w:val="24"/>
                                <w:lang w:val="en-US"/>
                              </w:rPr>
                              <w:t>9._____________________________________________________________________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429AC" id="Text Box 36" o:spid="_x0000_s1038" type="#_x0000_t202" style="position:absolute;left:0;text-align:left;margin-left:5.05pt;margin-top:2.35pt;width:447.75pt;height:33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" fillcolor="white [3201]" strokecolor="#4bacc6 [3208]" strokeweight="5pt">
                <v:stroke linestyle="thickThin"/>
                <v:shadow color="#868686"/>
                <v:textbox>
                  <w:txbxContent>
                    <w:p w14:paraId="49D56040" w14:textId="77777777" w:rsidR="009B262B" w:rsidRPr="00C74F3E" w:rsidRDefault="009B262B" w:rsidP="00C74F3E">
                      <w:pPr>
                        <w:jc w:val="center"/>
                        <w:rPr>
                          <w:b/>
                          <w:sz w:val="24"/>
                          <w:szCs w:val="24"/>
                          <w:lang w:val="en-US"/>
                        </w:rPr>
                      </w:pPr>
                      <w:r w:rsidRPr="00C74F3E">
                        <w:rPr>
                          <w:b/>
                          <w:sz w:val="24"/>
                          <w:szCs w:val="24"/>
                          <w:lang w:val="en-US"/>
                        </w:rPr>
                        <w:t>What has just happened? Guess why the exclamations have been made.</w:t>
                      </w:r>
                    </w:p>
                    <w:p w14:paraId="19DA4567" w14:textId="77777777" w:rsidR="009B262B" w:rsidRPr="00C74F3E" w:rsidRDefault="009B262B" w:rsidP="00C74F3E">
                      <w:pPr>
                        <w:spacing w:line="360" w:lineRule="auto"/>
                        <w:jc w:val="both"/>
                        <w:rPr>
                          <w:sz w:val="24"/>
                          <w:szCs w:val="24"/>
                          <w:lang w:val="en-US"/>
                        </w:rPr>
                      </w:pPr>
                      <w:r w:rsidRPr="00C74F3E">
                        <w:rPr>
                          <w:sz w:val="24"/>
                          <w:szCs w:val="24"/>
                          <w:lang w:val="en-US"/>
                        </w:rPr>
                        <w:t xml:space="preserve">Example: “Congratulations!” – Someone </w:t>
                      </w:r>
                      <w:r w:rsidRPr="00C74F3E">
                        <w:rPr>
                          <w:b/>
                          <w:sz w:val="24"/>
                          <w:szCs w:val="24"/>
                          <w:lang w:val="en-US"/>
                        </w:rPr>
                        <w:t>has just won</w:t>
                      </w:r>
                      <w:r w:rsidRPr="00C74F3E">
                        <w:rPr>
                          <w:sz w:val="24"/>
                          <w:szCs w:val="24"/>
                          <w:lang w:val="en-US"/>
                        </w:rPr>
                        <w:t xml:space="preserve"> a prize. </w:t>
                      </w:r>
                    </w:p>
                    <w:p w14:paraId="65A54533"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1._____________________________________________________________________</w:t>
                      </w:r>
                    </w:p>
                    <w:p w14:paraId="105CABFE"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2._____________________________________________________________________</w:t>
                      </w:r>
                    </w:p>
                    <w:p w14:paraId="4E3EE96B"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3._____________________________________________________________________</w:t>
                      </w:r>
                    </w:p>
                    <w:p w14:paraId="5E8D85E9"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4._____________________________________________________________________</w:t>
                      </w:r>
                    </w:p>
                    <w:p w14:paraId="765725E4"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5._____________________________________________________________________</w:t>
                      </w:r>
                    </w:p>
                    <w:p w14:paraId="08558B66"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6._____________________________________________________________________</w:t>
                      </w:r>
                    </w:p>
                    <w:p w14:paraId="54D18D5D" w14:textId="77777777" w:rsidR="009B262B" w:rsidRDefault="009B262B" w:rsidP="00C53AA4">
                      <w:pPr>
                        <w:spacing w:line="360" w:lineRule="auto"/>
                        <w:jc w:val="both"/>
                        <w:rPr>
                          <w:rFonts w:ascii="Times New Roman" w:hAnsi="Times New Roman" w:cs="Times New Roman"/>
                          <w:sz w:val="24"/>
                          <w:lang w:val="en-US"/>
                        </w:rPr>
                      </w:pPr>
                      <w:r>
                        <w:rPr>
                          <w:rFonts w:ascii="Times New Roman" w:hAnsi="Times New Roman" w:cs="Times New Roman"/>
                          <w:sz w:val="24"/>
                          <w:lang w:val="en-US"/>
                        </w:rPr>
                        <w:t>7._____________________________________________________________________</w:t>
                      </w:r>
                    </w:p>
                    <w:p w14:paraId="0629034D" w14:textId="77777777" w:rsidR="009B262B" w:rsidRDefault="009B262B" w:rsidP="00C53AA4">
                      <w:pPr>
                        <w:spacing w:line="360" w:lineRule="auto"/>
                        <w:jc w:val="both"/>
                        <w:rPr>
                          <w:sz w:val="24"/>
                          <w:lang w:val="en-US"/>
                        </w:rPr>
                      </w:pPr>
                      <w:r>
                        <w:rPr>
                          <w:sz w:val="24"/>
                          <w:lang w:val="en-US"/>
                        </w:rPr>
                        <w:t>8._____________________________________________________________________</w:t>
                      </w:r>
                    </w:p>
                    <w:p w14:paraId="6E7064A1" w14:textId="77777777" w:rsidR="009B262B" w:rsidRPr="00C74F3E" w:rsidRDefault="009B262B" w:rsidP="00C53AA4">
                      <w:pPr>
                        <w:spacing w:line="360" w:lineRule="auto"/>
                        <w:jc w:val="both"/>
                        <w:rPr>
                          <w:sz w:val="24"/>
                          <w:lang w:val="en-US"/>
                        </w:rPr>
                      </w:pPr>
                      <w:r>
                        <w:rPr>
                          <w:sz w:val="24"/>
                          <w:lang w:val="en-US"/>
                        </w:rPr>
                        <w:t>9._____________________________________________________________________</w:t>
                      </w:r>
                    </w:p>
                  </w:txbxContent>
                </v:textbox>
              </v:shape>
            </w:pict>
          </mc:Fallback>
        </mc:AlternateContent>
      </w:r>
    </w:p>
    <w:p w14:paraId="665F7354" w14:textId="77777777" w:rsidR="000F16AD" w:rsidRDefault="000F16AD" w:rsidP="0005254E">
      <w:pPr>
        <w:spacing w:line="360" w:lineRule="auto"/>
        <w:jc w:val="both"/>
        <w:rPr>
          <w:rFonts w:ascii="Times New Roman" w:hAnsi="Times New Roman" w:cs="Times New Roman"/>
          <w:sz w:val="24"/>
          <w:szCs w:val="24"/>
          <w:lang w:val="en-US"/>
        </w:rPr>
      </w:pPr>
    </w:p>
    <w:p w14:paraId="76D853F9" w14:textId="77777777" w:rsidR="000F16AD" w:rsidRDefault="000F16AD" w:rsidP="0005254E">
      <w:pPr>
        <w:spacing w:line="360" w:lineRule="auto"/>
        <w:jc w:val="both"/>
        <w:rPr>
          <w:rFonts w:ascii="Times New Roman" w:hAnsi="Times New Roman" w:cs="Times New Roman"/>
          <w:sz w:val="24"/>
          <w:szCs w:val="24"/>
          <w:lang w:val="en-US"/>
        </w:rPr>
      </w:pPr>
    </w:p>
    <w:p w14:paraId="641A7E53" w14:textId="77777777" w:rsidR="000F16AD" w:rsidRDefault="000F16AD" w:rsidP="0005254E">
      <w:pPr>
        <w:spacing w:line="360" w:lineRule="auto"/>
        <w:jc w:val="both"/>
        <w:rPr>
          <w:rFonts w:ascii="Times New Roman" w:hAnsi="Times New Roman" w:cs="Times New Roman"/>
          <w:sz w:val="24"/>
          <w:szCs w:val="24"/>
          <w:lang w:val="en-US"/>
        </w:rPr>
      </w:pPr>
    </w:p>
    <w:p w14:paraId="676D348E" w14:textId="77777777" w:rsidR="000F16AD" w:rsidRDefault="000F16AD" w:rsidP="0005254E">
      <w:pPr>
        <w:spacing w:line="360" w:lineRule="auto"/>
        <w:jc w:val="both"/>
        <w:rPr>
          <w:rFonts w:ascii="Times New Roman" w:hAnsi="Times New Roman" w:cs="Times New Roman"/>
          <w:sz w:val="24"/>
          <w:szCs w:val="24"/>
          <w:lang w:val="en-US"/>
        </w:rPr>
      </w:pPr>
    </w:p>
    <w:p w14:paraId="638615D5" w14:textId="77777777" w:rsidR="000F16AD" w:rsidRDefault="000F16AD" w:rsidP="0005254E">
      <w:pPr>
        <w:spacing w:line="360" w:lineRule="auto"/>
        <w:jc w:val="both"/>
        <w:rPr>
          <w:rFonts w:ascii="Times New Roman" w:hAnsi="Times New Roman" w:cs="Times New Roman"/>
          <w:sz w:val="24"/>
          <w:szCs w:val="24"/>
          <w:lang w:val="en-US"/>
        </w:rPr>
      </w:pPr>
    </w:p>
    <w:p w14:paraId="2A007BF3" w14:textId="77777777" w:rsidR="00230401" w:rsidRPr="0005254E" w:rsidRDefault="00230401" w:rsidP="0005254E">
      <w:pPr>
        <w:spacing w:line="360" w:lineRule="auto"/>
        <w:jc w:val="both"/>
        <w:rPr>
          <w:rFonts w:ascii="Times New Roman" w:hAnsi="Times New Roman" w:cs="Times New Roman"/>
          <w:sz w:val="24"/>
          <w:szCs w:val="24"/>
          <w:lang w:val="en-US"/>
        </w:rPr>
      </w:pPr>
    </w:p>
    <w:p w14:paraId="6F9FDE82" w14:textId="77777777" w:rsidR="00230401" w:rsidRPr="0005254E" w:rsidRDefault="00230401" w:rsidP="0005254E">
      <w:pPr>
        <w:spacing w:line="360" w:lineRule="auto"/>
        <w:jc w:val="both"/>
        <w:rPr>
          <w:rFonts w:ascii="Times New Roman" w:hAnsi="Times New Roman" w:cs="Times New Roman"/>
          <w:sz w:val="24"/>
          <w:szCs w:val="24"/>
          <w:lang w:val="en-US"/>
        </w:rPr>
      </w:pPr>
    </w:p>
    <w:p w14:paraId="63281B22" w14:textId="77777777" w:rsidR="00C53AA4" w:rsidRDefault="00C53AA4" w:rsidP="0005254E">
      <w:pPr>
        <w:spacing w:line="360" w:lineRule="auto"/>
        <w:jc w:val="both"/>
        <w:rPr>
          <w:rFonts w:ascii="Times New Roman" w:hAnsi="Times New Roman" w:cs="Times New Roman"/>
          <w:b/>
          <w:sz w:val="24"/>
          <w:szCs w:val="24"/>
          <w:lang w:val="en-US"/>
        </w:rPr>
      </w:pPr>
    </w:p>
    <w:p w14:paraId="14A5D593" w14:textId="77777777" w:rsidR="00D011FC" w:rsidRDefault="00D011FC" w:rsidP="0005254E">
      <w:pPr>
        <w:spacing w:line="360" w:lineRule="auto"/>
        <w:jc w:val="both"/>
        <w:rPr>
          <w:rFonts w:ascii="Times New Roman" w:hAnsi="Times New Roman" w:cs="Times New Roman"/>
          <w:b/>
          <w:sz w:val="24"/>
          <w:szCs w:val="24"/>
          <w:lang w:val="en-US"/>
        </w:rPr>
      </w:pPr>
    </w:p>
    <w:p w14:paraId="38FF234C" w14:textId="77777777" w:rsidR="00E5162F" w:rsidRDefault="00823EB1" w:rsidP="00D011F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Procedure: play recordings</w:t>
      </w:r>
      <w:r w:rsidR="00E5162F">
        <w:rPr>
          <w:rFonts w:ascii="Times New Roman" w:hAnsi="Times New Roman" w:cs="Times New Roman"/>
          <w:sz w:val="24"/>
          <w:szCs w:val="24"/>
          <w:lang w:val="en-US"/>
        </w:rPr>
        <w:t xml:space="preserve"> of the following </w:t>
      </w:r>
      <w:commentRangeStart w:id="21"/>
      <w:r w:rsidR="00E5162F">
        <w:rPr>
          <w:rFonts w:ascii="Times New Roman" w:hAnsi="Times New Roman" w:cs="Times New Roman"/>
          <w:sz w:val="24"/>
          <w:szCs w:val="24"/>
          <w:lang w:val="en-US"/>
        </w:rPr>
        <w:t>exclamations</w:t>
      </w:r>
      <w:commentRangeEnd w:id="21"/>
      <w:r w:rsidR="00951047">
        <w:rPr>
          <w:rStyle w:val="CommentReference"/>
        </w:rPr>
        <w:commentReference w:id="21"/>
      </w:r>
      <w:r w:rsidR="00E5162F">
        <w:rPr>
          <w:rFonts w:ascii="Times New Roman" w:hAnsi="Times New Roman" w:cs="Times New Roman"/>
          <w:sz w:val="24"/>
          <w:szCs w:val="24"/>
          <w:lang w:val="en-US"/>
        </w:rPr>
        <w:t>.</w:t>
      </w:r>
    </w:p>
    <w:p w14:paraId="2EF9EB9C" w14:textId="77777777" w:rsidR="00736DCF" w:rsidRPr="00E5162F" w:rsidRDefault="00736DCF" w:rsidP="00E5162F">
      <w:pPr>
        <w:pStyle w:val="ListParagraph"/>
        <w:numPr>
          <w:ilvl w:val="0"/>
          <w:numId w:val="6"/>
        </w:numPr>
        <w:spacing w:line="360" w:lineRule="auto"/>
        <w:jc w:val="both"/>
        <w:rPr>
          <w:rFonts w:ascii="Times New Roman" w:hAnsi="Times New Roman"/>
          <w:sz w:val="24"/>
          <w:szCs w:val="24"/>
          <w:lang w:val="en-US"/>
        </w:rPr>
      </w:pPr>
      <w:r w:rsidRPr="00E5162F">
        <w:rPr>
          <w:rFonts w:ascii="Times New Roman" w:hAnsi="Times New Roman"/>
          <w:sz w:val="24"/>
          <w:szCs w:val="24"/>
          <w:lang w:val="en-US"/>
        </w:rPr>
        <w:t>Congratulations!</w:t>
      </w:r>
    </w:p>
    <w:p w14:paraId="44D080B6"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Help!</w:t>
      </w:r>
    </w:p>
    <w:p w14:paraId="0DE69312"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I’m sorry!</w:t>
      </w:r>
    </w:p>
    <w:p w14:paraId="61A4E1EB"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Thank you!</w:t>
      </w:r>
    </w:p>
    <w:p w14:paraId="0D7BE00C"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Not at all!</w:t>
      </w:r>
    </w:p>
    <w:p w14:paraId="644EE082"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Ouch!</w:t>
      </w:r>
    </w:p>
    <w:p w14:paraId="4107C540"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Bad luck!</w:t>
      </w:r>
    </w:p>
    <w:p w14:paraId="622702E9" w14:textId="77777777" w:rsidR="00736DCF" w:rsidRPr="00736DCF" w:rsidRDefault="00736DCF" w:rsidP="00736DCF">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Good luck!</w:t>
      </w:r>
    </w:p>
    <w:p w14:paraId="0DA79C9C" w14:textId="77777777" w:rsidR="00736DCF" w:rsidRDefault="00736DCF" w:rsidP="0005254E">
      <w:pPr>
        <w:pStyle w:val="ListParagraph"/>
        <w:numPr>
          <w:ilvl w:val="0"/>
          <w:numId w:val="5"/>
        </w:numPr>
        <w:spacing w:line="360" w:lineRule="auto"/>
        <w:jc w:val="both"/>
        <w:rPr>
          <w:rFonts w:ascii="Times New Roman" w:hAnsi="Times New Roman"/>
          <w:sz w:val="24"/>
          <w:szCs w:val="24"/>
          <w:lang w:val="en-US"/>
        </w:rPr>
      </w:pPr>
      <w:r w:rsidRPr="00736DCF">
        <w:rPr>
          <w:rFonts w:ascii="Times New Roman" w:hAnsi="Times New Roman"/>
          <w:sz w:val="24"/>
          <w:szCs w:val="24"/>
          <w:lang w:val="en-US"/>
        </w:rPr>
        <w:t>Yuck!</w:t>
      </w:r>
    </w:p>
    <w:p w14:paraId="722FB8BA" w14:textId="77777777" w:rsidR="00E5162F" w:rsidRDefault="00E5162F" w:rsidP="00D011FC">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A recording of these, performed by a native speaker of English, can be accessed via the following link: </w:t>
      </w:r>
      <w:hyperlink r:id="rId46" w:history="1">
        <w:r w:rsidRPr="00606656">
          <w:rPr>
            <w:rStyle w:val="Hyperlink"/>
            <w:rFonts w:ascii="Times New Roman" w:hAnsi="Times New Roman"/>
            <w:sz w:val="24"/>
            <w:szCs w:val="24"/>
            <w:lang w:val="en-US"/>
          </w:rPr>
          <w:t>http://vocaroo.com/i/s1vdZ</w:t>
        </w:r>
        <w:r w:rsidRPr="00606656">
          <w:rPr>
            <w:rStyle w:val="Hyperlink"/>
            <w:rFonts w:ascii="Times New Roman" w:hAnsi="Times New Roman"/>
            <w:sz w:val="24"/>
            <w:szCs w:val="24"/>
            <w:lang w:val="en-US"/>
          </w:rPr>
          <w:t>2</w:t>
        </w:r>
        <w:r w:rsidRPr="00606656">
          <w:rPr>
            <w:rStyle w:val="Hyperlink"/>
            <w:rFonts w:ascii="Times New Roman" w:hAnsi="Times New Roman"/>
            <w:sz w:val="24"/>
            <w:szCs w:val="24"/>
            <w:lang w:val="en-US"/>
          </w:rPr>
          <w:t>xZjYWH</w:t>
        </w:r>
      </w:hyperlink>
      <w:r>
        <w:rPr>
          <w:rFonts w:ascii="Times New Roman" w:hAnsi="Times New Roman"/>
          <w:sz w:val="24"/>
          <w:szCs w:val="24"/>
          <w:lang w:val="en-US"/>
        </w:rPr>
        <w:t xml:space="preserve"> </w:t>
      </w:r>
    </w:p>
    <w:p w14:paraId="2BCEB048" w14:textId="77777777" w:rsidR="00D011FC" w:rsidRPr="00D011FC" w:rsidRDefault="00D011FC" w:rsidP="00E5162F">
      <w:pPr>
        <w:spacing w:line="360" w:lineRule="auto"/>
        <w:ind w:firstLine="708"/>
        <w:jc w:val="both"/>
        <w:rPr>
          <w:rFonts w:ascii="Times New Roman" w:hAnsi="Times New Roman"/>
          <w:sz w:val="24"/>
          <w:szCs w:val="24"/>
          <w:lang w:val="en-US"/>
        </w:rPr>
      </w:pPr>
      <w:r w:rsidRPr="00D011FC">
        <w:rPr>
          <w:rFonts w:ascii="Times New Roman" w:hAnsi="Times New Roman"/>
          <w:sz w:val="24"/>
          <w:szCs w:val="24"/>
          <w:lang w:val="en-US"/>
        </w:rPr>
        <w:t xml:space="preserve">Write “what has just happened” on the board to help your students. Give the students some time after playing each exclamation to formulate their sentences. After the students have come up with guesses for each exclamation, replay them and ask students to share their guesses. </w:t>
      </w:r>
    </w:p>
    <w:p w14:paraId="334D859C" w14:textId="77777777" w:rsidR="00D011FC" w:rsidRPr="00D011FC" w:rsidRDefault="00D011FC" w:rsidP="00D011FC">
      <w:pPr>
        <w:spacing w:line="360" w:lineRule="auto"/>
        <w:jc w:val="both"/>
        <w:rPr>
          <w:rFonts w:ascii="Times New Roman" w:hAnsi="Times New Roman"/>
          <w:sz w:val="24"/>
          <w:szCs w:val="24"/>
          <w:lang w:val="en-US"/>
        </w:rPr>
      </w:pPr>
    </w:p>
    <w:p w14:paraId="400B8824" w14:textId="77777777" w:rsidR="00C53AA4" w:rsidRDefault="00736DCF" w:rsidP="0005254E">
      <w:pPr>
        <w:spacing w:line="360" w:lineRule="auto"/>
        <w:jc w:val="both"/>
        <w:rPr>
          <w:rFonts w:ascii="Times New Roman" w:hAnsi="Times New Roman" w:cs="Times New Roman"/>
          <w:b/>
          <w:sz w:val="28"/>
          <w:szCs w:val="24"/>
          <w:lang w:val="en-US"/>
        </w:rPr>
      </w:pPr>
      <w:r w:rsidRPr="00736DCF">
        <w:rPr>
          <w:rFonts w:ascii="Times New Roman" w:hAnsi="Times New Roman" w:cs="Times New Roman"/>
          <w:b/>
          <w:sz w:val="28"/>
          <w:szCs w:val="24"/>
          <w:lang w:val="en-US"/>
        </w:rPr>
        <w:t xml:space="preserve">2.3.4. Analysis of activity 2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80"/>
        <w:gridCol w:w="841"/>
        <w:gridCol w:w="5206"/>
      </w:tblGrid>
      <w:tr w:rsidR="00736DCF" w:rsidRPr="009B262B" w14:paraId="5E7D0E0A" w14:textId="77777777" w:rsidTr="00C85183">
        <w:trPr>
          <w:trHeight w:val="1417"/>
        </w:trPr>
        <w:tc>
          <w:tcPr>
            <w:tcW w:w="1087" w:type="dxa"/>
            <w:tcBorders>
              <w:right w:val="single" w:sz="4" w:space="0" w:color="auto"/>
            </w:tcBorders>
            <w:shd w:val="clear" w:color="auto" w:fill="548DD4" w:themeFill="text2" w:themeFillTint="99"/>
            <w:vAlign w:val="center"/>
          </w:tcPr>
          <w:p w14:paraId="15729816" w14:textId="77777777" w:rsidR="00736DCF" w:rsidRPr="00D54205" w:rsidRDefault="00736DCF" w:rsidP="00C85183">
            <w:pPr>
              <w:jc w:val="center"/>
              <w:rPr>
                <w:rFonts w:ascii="Times New Roman" w:hAnsi="Times New Roman" w:cs="Times New Roman"/>
                <w:b/>
                <w:sz w:val="24"/>
                <w:szCs w:val="24"/>
              </w:rPr>
            </w:pPr>
            <w:r w:rsidRPr="00D54205">
              <w:rPr>
                <w:rFonts w:ascii="Times New Roman" w:hAnsi="Times New Roman" w:cs="Times New Roman"/>
                <w:b/>
                <w:sz w:val="24"/>
                <w:szCs w:val="24"/>
              </w:rPr>
              <w:t>Learning Stage</w:t>
            </w:r>
          </w:p>
        </w:tc>
        <w:tc>
          <w:tcPr>
            <w:tcW w:w="1887" w:type="dxa"/>
            <w:tcBorders>
              <w:left w:val="single" w:sz="4" w:space="0" w:color="auto"/>
            </w:tcBorders>
            <w:shd w:val="clear" w:color="auto" w:fill="C6D9F1" w:themeFill="text2" w:themeFillTint="33"/>
            <w:vAlign w:val="center"/>
          </w:tcPr>
          <w:p w14:paraId="684130A6" w14:textId="77777777" w:rsidR="00736DCF" w:rsidRPr="00904ABD" w:rsidRDefault="00E5162F" w:rsidP="00C85183">
            <w:pPr>
              <w:jc w:val="center"/>
              <w:rPr>
                <w:rFonts w:ascii="Times New Roman" w:hAnsi="Times New Roman" w:cs="Times New Roman"/>
                <w:sz w:val="24"/>
                <w:szCs w:val="24"/>
              </w:rPr>
            </w:pPr>
            <w:r>
              <w:rPr>
                <w:rFonts w:ascii="Times New Roman" w:hAnsi="Times New Roman" w:cs="Times New Roman"/>
                <w:sz w:val="24"/>
                <w:szCs w:val="24"/>
                <w:lang w:val="en-US"/>
              </w:rPr>
              <w:t>P</w:t>
            </w:r>
            <w:r w:rsidR="00736DCF" w:rsidRPr="00EF2CE2">
              <w:rPr>
                <w:rFonts w:ascii="Times New Roman" w:hAnsi="Times New Roman" w:cs="Times New Roman"/>
                <w:sz w:val="24"/>
                <w:szCs w:val="24"/>
                <w:lang w:val="en-US"/>
              </w:rPr>
              <w:t>roceduralization</w:t>
            </w:r>
          </w:p>
        </w:tc>
        <w:tc>
          <w:tcPr>
            <w:tcW w:w="6120" w:type="dxa"/>
            <w:gridSpan w:val="2"/>
            <w:vAlign w:val="center"/>
          </w:tcPr>
          <w:p w14:paraId="27F43409" w14:textId="77777777" w:rsidR="00736DCF" w:rsidRPr="0059271F" w:rsidRDefault="00E5162F"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different expressions provide students with different contexts for using the notion in this activity. </w:t>
            </w:r>
            <w:r w:rsidR="00DA7555">
              <w:rPr>
                <w:rFonts w:ascii="Times New Roman" w:hAnsi="Times New Roman" w:cs="Times New Roman"/>
                <w:sz w:val="24"/>
                <w:szCs w:val="24"/>
                <w:lang w:val="en-US"/>
              </w:rPr>
              <w:t>They react to a cue no longer consciously focusing on grammar.</w:t>
            </w:r>
          </w:p>
        </w:tc>
      </w:tr>
      <w:tr w:rsidR="00736DCF" w:rsidRPr="009B262B" w14:paraId="4CD54A3F" w14:textId="77777777" w:rsidTr="00C85183">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7E908E7D" w14:textId="77777777" w:rsidR="00736DCF" w:rsidRPr="0059271F" w:rsidRDefault="00736DCF" w:rsidP="00C85183">
            <w:pPr>
              <w:ind w:left="113" w:right="113"/>
              <w:jc w:val="center"/>
              <w:rPr>
                <w:rFonts w:ascii="Times New Roman" w:hAnsi="Times New Roman" w:cs="Times New Roman"/>
                <w:b/>
                <w:sz w:val="24"/>
                <w:szCs w:val="24"/>
                <w:lang w:val="en-US"/>
              </w:rPr>
            </w:pPr>
            <w:r w:rsidRPr="0059271F">
              <w:rPr>
                <w:rFonts w:ascii="Times New Roman" w:hAnsi="Times New Roman" w:cs="Times New Roman"/>
                <w:b/>
                <w:sz w:val="24"/>
                <w:szCs w:val="24"/>
                <w:lang w:val="en-US"/>
              </w:rPr>
              <w:t>Pedagogical Principles</w:t>
            </w:r>
          </w:p>
        </w:tc>
        <w:tc>
          <w:tcPr>
            <w:tcW w:w="1887" w:type="dxa"/>
            <w:vMerge w:val="restart"/>
            <w:tcBorders>
              <w:left w:val="single" w:sz="4" w:space="0" w:color="auto"/>
            </w:tcBorders>
            <w:shd w:val="clear" w:color="auto" w:fill="FABF8F" w:themeFill="accent6" w:themeFillTint="99"/>
            <w:vAlign w:val="center"/>
          </w:tcPr>
          <w:p w14:paraId="0AB75117" w14:textId="77777777" w:rsidR="00736DCF" w:rsidRPr="00904ABD" w:rsidRDefault="00736DCF" w:rsidP="00C85183">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35AEA69D" w14:textId="77777777" w:rsidR="00736DCF" w:rsidRPr="00904ABD" w:rsidRDefault="00736DCF" w:rsidP="00C85183">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restart"/>
            <w:vAlign w:val="center"/>
          </w:tcPr>
          <w:p w14:paraId="083AA4EA" w14:textId="77777777" w:rsidR="00736DCF" w:rsidRPr="00904ABD" w:rsidRDefault="00736DCF"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listen attentively and access their knowledge and experience </w:t>
            </w:r>
            <w:r w:rsidR="00AB32BB">
              <w:rPr>
                <w:rFonts w:ascii="Times New Roman" w:hAnsi="Times New Roman" w:cs="Times New Roman"/>
                <w:sz w:val="24"/>
                <w:szCs w:val="24"/>
                <w:lang w:val="en-US"/>
              </w:rPr>
              <w:t xml:space="preserve">to think of what could have triggered each exclamation, thus accessing mental energy and processing language at a deeper level. </w:t>
            </w:r>
          </w:p>
        </w:tc>
      </w:tr>
      <w:tr w:rsidR="00736DCF" w:rsidRPr="009B262B" w14:paraId="103C4795" w14:textId="77777777" w:rsidTr="00C85183">
        <w:trPr>
          <w:trHeight w:val="377"/>
        </w:trPr>
        <w:tc>
          <w:tcPr>
            <w:tcW w:w="1087" w:type="dxa"/>
            <w:vMerge/>
            <w:tcBorders>
              <w:right w:val="single" w:sz="4" w:space="0" w:color="auto"/>
            </w:tcBorders>
            <w:shd w:val="clear" w:color="auto" w:fill="E36C0A" w:themeFill="accent6" w:themeFillShade="BF"/>
          </w:tcPr>
          <w:p w14:paraId="2D8E374B"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3EBFB02" w14:textId="77777777" w:rsidR="00736DCF" w:rsidRPr="00904ABD" w:rsidRDefault="00736DCF" w:rsidP="00C85183">
            <w:pPr>
              <w:jc w:val="center"/>
              <w:rPr>
                <w:rFonts w:ascii="Times New Roman" w:hAnsi="Times New Roman" w:cs="Times New Roman"/>
                <w:sz w:val="24"/>
                <w:szCs w:val="24"/>
                <w:lang w:val="en-US"/>
              </w:rPr>
            </w:pPr>
          </w:p>
        </w:tc>
        <w:tc>
          <w:tcPr>
            <w:tcW w:w="850" w:type="dxa"/>
            <w:vAlign w:val="center"/>
          </w:tcPr>
          <w:p w14:paraId="4F094F7F" w14:textId="77777777" w:rsidR="00736DCF" w:rsidRPr="00904ABD" w:rsidRDefault="00736DCF"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89312" behindDoc="0" locked="0" layoutInCell="1" allowOverlap="1" wp14:anchorId="062FA0AD" wp14:editId="6C33C39E">
                  <wp:simplePos x="0" y="0"/>
                  <wp:positionH relativeFrom="column">
                    <wp:posOffset>18415</wp:posOffset>
                  </wp:positionH>
                  <wp:positionV relativeFrom="paragraph">
                    <wp:posOffset>72390</wp:posOffset>
                  </wp:positionV>
                  <wp:extent cx="171450" cy="161925"/>
                  <wp:effectExtent l="19050" t="0" r="0" b="0"/>
                  <wp:wrapNone/>
                  <wp:docPr id="77"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333B97D3" w14:textId="77777777" w:rsidR="00736DCF" w:rsidRPr="00904ABD" w:rsidRDefault="00736DCF" w:rsidP="00C85183">
            <w:pPr>
              <w:jc w:val="both"/>
              <w:rPr>
                <w:rFonts w:ascii="Times New Roman" w:hAnsi="Times New Roman" w:cs="Times New Roman"/>
                <w:sz w:val="24"/>
                <w:szCs w:val="24"/>
                <w:lang w:val="en-US"/>
              </w:rPr>
            </w:pPr>
          </w:p>
        </w:tc>
      </w:tr>
      <w:tr w:rsidR="00736DCF" w:rsidRPr="007E2673" w14:paraId="55330E76" w14:textId="77777777" w:rsidTr="00C85183">
        <w:trPr>
          <w:trHeight w:val="141"/>
        </w:trPr>
        <w:tc>
          <w:tcPr>
            <w:tcW w:w="1087" w:type="dxa"/>
            <w:vMerge/>
            <w:tcBorders>
              <w:right w:val="single" w:sz="4" w:space="0" w:color="auto"/>
            </w:tcBorders>
            <w:shd w:val="clear" w:color="auto" w:fill="E36C0A" w:themeFill="accent6" w:themeFillShade="BF"/>
          </w:tcPr>
          <w:p w14:paraId="7392CF01"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21C5C30" w14:textId="77777777" w:rsidR="00736DCF" w:rsidRPr="00904ABD" w:rsidRDefault="00736DCF"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75097CF8" w14:textId="77777777" w:rsidR="00736DCF" w:rsidRPr="00904ABD" w:rsidRDefault="00736DCF" w:rsidP="00C85183">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ign w:val="center"/>
          </w:tcPr>
          <w:p w14:paraId="080C26A4" w14:textId="77777777" w:rsidR="00736DCF" w:rsidRPr="00904ABD" w:rsidRDefault="00736DCF" w:rsidP="00C85183">
            <w:pPr>
              <w:jc w:val="both"/>
              <w:rPr>
                <w:rFonts w:ascii="Times New Roman" w:hAnsi="Times New Roman" w:cs="Times New Roman"/>
                <w:sz w:val="24"/>
                <w:szCs w:val="24"/>
                <w:lang w:val="en-US"/>
              </w:rPr>
            </w:pPr>
          </w:p>
        </w:tc>
      </w:tr>
      <w:tr w:rsidR="00736DCF" w:rsidRPr="009B262B" w14:paraId="12428811" w14:textId="77777777" w:rsidTr="00E5162F">
        <w:trPr>
          <w:trHeight w:val="871"/>
        </w:trPr>
        <w:tc>
          <w:tcPr>
            <w:tcW w:w="1087" w:type="dxa"/>
            <w:vMerge/>
            <w:tcBorders>
              <w:right w:val="single" w:sz="4" w:space="0" w:color="auto"/>
            </w:tcBorders>
            <w:shd w:val="clear" w:color="auto" w:fill="E36C0A" w:themeFill="accent6" w:themeFillShade="BF"/>
          </w:tcPr>
          <w:p w14:paraId="22BE9724" w14:textId="77777777" w:rsidR="00736DCF" w:rsidRPr="00904ABD" w:rsidRDefault="00736DCF"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04B9047E" w14:textId="77777777" w:rsidR="00736DCF"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48EE0308" w14:textId="77777777" w:rsidR="00736DCF" w:rsidRPr="00904ABD"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Authenticity of process</w:t>
            </w:r>
          </w:p>
        </w:tc>
        <w:tc>
          <w:tcPr>
            <w:tcW w:w="850" w:type="dxa"/>
            <w:vAlign w:val="center"/>
          </w:tcPr>
          <w:p w14:paraId="6DF718A7"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lastRenderedPageBreak/>
              <w:t>-</w:t>
            </w:r>
          </w:p>
        </w:tc>
        <w:tc>
          <w:tcPr>
            <w:tcW w:w="5270" w:type="dxa"/>
            <w:vMerge w:val="restart"/>
            <w:vAlign w:val="center"/>
          </w:tcPr>
          <w:p w14:paraId="3B79BB33" w14:textId="77777777" w:rsidR="00AB32BB" w:rsidRDefault="00736DCF"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their knowledge of the world to identify the possible cause of the </w:t>
            </w:r>
            <w:r w:rsidR="00AB32BB">
              <w:rPr>
                <w:rFonts w:ascii="Times New Roman" w:hAnsi="Times New Roman" w:cs="Times New Roman"/>
                <w:sz w:val="24"/>
                <w:szCs w:val="24"/>
                <w:lang w:val="en-US"/>
              </w:rPr>
              <w:t xml:space="preserve">exclamations and guess what has happened. </w:t>
            </w:r>
          </w:p>
          <w:p w14:paraId="480F692C" w14:textId="77777777" w:rsidR="00736DCF" w:rsidRPr="00904ABD" w:rsidRDefault="00736DCF" w:rsidP="00AB32B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process of identifying the </w:t>
            </w:r>
            <w:r w:rsidR="00AB32BB">
              <w:rPr>
                <w:rFonts w:ascii="Times New Roman" w:hAnsi="Times New Roman" w:cs="Times New Roman"/>
                <w:sz w:val="24"/>
                <w:szCs w:val="24"/>
                <w:lang w:val="en-US"/>
              </w:rPr>
              <w:t>reason behind these exclamations</w:t>
            </w:r>
            <w:r>
              <w:rPr>
                <w:rFonts w:ascii="Times New Roman" w:hAnsi="Times New Roman" w:cs="Times New Roman"/>
                <w:sz w:val="24"/>
                <w:szCs w:val="24"/>
                <w:lang w:val="en-US"/>
              </w:rPr>
              <w:t xml:space="preserve"> is authentic</w:t>
            </w:r>
            <w:r w:rsidR="00AB32BB">
              <w:rPr>
                <w:rFonts w:ascii="Times New Roman" w:hAnsi="Times New Roman" w:cs="Times New Roman"/>
                <w:sz w:val="24"/>
                <w:szCs w:val="24"/>
                <w:lang w:val="en-US"/>
              </w:rPr>
              <w:t>, and something we do, for example, when we hear someone talking on the phone.</w:t>
            </w:r>
          </w:p>
        </w:tc>
      </w:tr>
      <w:tr w:rsidR="00736DCF" w:rsidRPr="009B262B" w14:paraId="0B7D0DC7" w14:textId="77777777" w:rsidTr="00E5162F">
        <w:trPr>
          <w:trHeight w:val="1063"/>
        </w:trPr>
        <w:tc>
          <w:tcPr>
            <w:tcW w:w="1087" w:type="dxa"/>
            <w:vMerge/>
            <w:tcBorders>
              <w:right w:val="single" w:sz="4" w:space="0" w:color="auto"/>
            </w:tcBorders>
            <w:shd w:val="clear" w:color="auto" w:fill="E36C0A" w:themeFill="accent6" w:themeFillShade="BF"/>
          </w:tcPr>
          <w:p w14:paraId="1D6AA7CE"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FB44315" w14:textId="77777777" w:rsidR="00736DCF" w:rsidRPr="00904ABD" w:rsidRDefault="00736DCF" w:rsidP="00C85183">
            <w:pPr>
              <w:jc w:val="center"/>
              <w:rPr>
                <w:rFonts w:ascii="Times New Roman" w:hAnsi="Times New Roman" w:cs="Times New Roman"/>
                <w:sz w:val="24"/>
                <w:szCs w:val="24"/>
                <w:lang w:val="en-US"/>
              </w:rPr>
            </w:pPr>
          </w:p>
        </w:tc>
        <w:tc>
          <w:tcPr>
            <w:tcW w:w="850" w:type="dxa"/>
            <w:vAlign w:val="center"/>
          </w:tcPr>
          <w:p w14:paraId="617E4DC6" w14:textId="77777777" w:rsidR="00736DCF" w:rsidRPr="00904ABD" w:rsidRDefault="00736DCF"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90336" behindDoc="0" locked="0" layoutInCell="1" allowOverlap="1" wp14:anchorId="18E47C23" wp14:editId="107B0862">
                  <wp:simplePos x="0" y="0"/>
                  <wp:positionH relativeFrom="column">
                    <wp:posOffset>15875</wp:posOffset>
                  </wp:positionH>
                  <wp:positionV relativeFrom="paragraph">
                    <wp:posOffset>34290</wp:posOffset>
                  </wp:positionV>
                  <wp:extent cx="171450" cy="161925"/>
                  <wp:effectExtent l="19050" t="0" r="0" b="0"/>
                  <wp:wrapNone/>
                  <wp:docPr id="7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457A9A44" w14:textId="77777777" w:rsidR="00736DCF" w:rsidRPr="00904ABD" w:rsidRDefault="00736DCF" w:rsidP="00C85183">
            <w:pPr>
              <w:jc w:val="both"/>
              <w:rPr>
                <w:rFonts w:ascii="Times New Roman" w:hAnsi="Times New Roman" w:cs="Times New Roman"/>
                <w:sz w:val="24"/>
                <w:szCs w:val="24"/>
                <w:lang w:val="en-US"/>
              </w:rPr>
            </w:pPr>
          </w:p>
        </w:tc>
      </w:tr>
      <w:tr w:rsidR="00736DCF" w:rsidRPr="001F168B" w14:paraId="46E1F22B" w14:textId="77777777" w:rsidTr="00C85183">
        <w:trPr>
          <w:trHeight w:val="401"/>
        </w:trPr>
        <w:tc>
          <w:tcPr>
            <w:tcW w:w="1087" w:type="dxa"/>
            <w:vMerge/>
            <w:tcBorders>
              <w:right w:val="single" w:sz="4" w:space="0" w:color="auto"/>
            </w:tcBorders>
            <w:shd w:val="clear" w:color="auto" w:fill="E36C0A" w:themeFill="accent6" w:themeFillShade="BF"/>
          </w:tcPr>
          <w:p w14:paraId="5786546C"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76197DD" w14:textId="77777777" w:rsidR="00736DCF" w:rsidRPr="00904ABD" w:rsidRDefault="00736DCF"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560BD0F3"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1E5BE80D" w14:textId="77777777" w:rsidR="00736DCF" w:rsidRPr="00904ABD" w:rsidRDefault="00736DCF" w:rsidP="00C85183">
            <w:pPr>
              <w:jc w:val="both"/>
              <w:rPr>
                <w:rFonts w:ascii="Times New Roman" w:hAnsi="Times New Roman" w:cs="Times New Roman"/>
                <w:sz w:val="24"/>
                <w:szCs w:val="24"/>
                <w:lang w:val="en-US"/>
              </w:rPr>
            </w:pPr>
          </w:p>
        </w:tc>
      </w:tr>
      <w:tr w:rsidR="00736DCF" w:rsidRPr="009B262B" w14:paraId="3E48C843" w14:textId="77777777" w:rsidTr="00C85183">
        <w:trPr>
          <w:trHeight w:val="354"/>
        </w:trPr>
        <w:tc>
          <w:tcPr>
            <w:tcW w:w="1087" w:type="dxa"/>
            <w:vMerge/>
            <w:tcBorders>
              <w:right w:val="single" w:sz="4" w:space="0" w:color="auto"/>
            </w:tcBorders>
            <w:shd w:val="clear" w:color="auto" w:fill="E36C0A" w:themeFill="accent6" w:themeFillShade="BF"/>
          </w:tcPr>
          <w:p w14:paraId="65144558" w14:textId="77777777" w:rsidR="00736DCF" w:rsidRPr="00904ABD" w:rsidRDefault="00736DCF"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5B5261F" w14:textId="77777777" w:rsidR="00736DCF" w:rsidRPr="00904ABD"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21845558"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6CCAE1E4" w14:textId="77777777" w:rsidR="00736DCF" w:rsidRPr="00904ABD" w:rsidRDefault="00736DCF"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736DCF" w:rsidRPr="009B262B" w14:paraId="6BF2AB72" w14:textId="77777777" w:rsidTr="00C85183">
        <w:trPr>
          <w:trHeight w:val="330"/>
        </w:trPr>
        <w:tc>
          <w:tcPr>
            <w:tcW w:w="1087" w:type="dxa"/>
            <w:vMerge/>
            <w:tcBorders>
              <w:right w:val="single" w:sz="4" w:space="0" w:color="auto"/>
            </w:tcBorders>
            <w:shd w:val="clear" w:color="auto" w:fill="E36C0A" w:themeFill="accent6" w:themeFillShade="BF"/>
          </w:tcPr>
          <w:p w14:paraId="0937837E"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1BC2163" w14:textId="77777777" w:rsidR="00736DCF" w:rsidRPr="00904ABD" w:rsidRDefault="00736DCF" w:rsidP="00C85183">
            <w:pPr>
              <w:jc w:val="center"/>
              <w:rPr>
                <w:rFonts w:ascii="Times New Roman" w:hAnsi="Times New Roman" w:cs="Times New Roman"/>
                <w:sz w:val="24"/>
                <w:szCs w:val="24"/>
                <w:lang w:val="en-US"/>
              </w:rPr>
            </w:pPr>
          </w:p>
        </w:tc>
        <w:tc>
          <w:tcPr>
            <w:tcW w:w="850" w:type="dxa"/>
            <w:vAlign w:val="center"/>
          </w:tcPr>
          <w:p w14:paraId="195997AD" w14:textId="77777777" w:rsidR="00736DCF" w:rsidRPr="00904ABD" w:rsidRDefault="00736DCF"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91360" behindDoc="0" locked="0" layoutInCell="1" allowOverlap="1" wp14:anchorId="5AFD5DE2" wp14:editId="45078F7A">
                  <wp:simplePos x="0" y="0"/>
                  <wp:positionH relativeFrom="column">
                    <wp:posOffset>15875</wp:posOffset>
                  </wp:positionH>
                  <wp:positionV relativeFrom="paragraph">
                    <wp:posOffset>72390</wp:posOffset>
                  </wp:positionV>
                  <wp:extent cx="171450" cy="161925"/>
                  <wp:effectExtent l="19050" t="0" r="0" b="0"/>
                  <wp:wrapNone/>
                  <wp:docPr id="79"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1D1C90FB" w14:textId="77777777" w:rsidR="00736DCF" w:rsidRPr="00904ABD" w:rsidRDefault="00736DCF" w:rsidP="00C85183">
            <w:pPr>
              <w:jc w:val="both"/>
              <w:rPr>
                <w:rFonts w:ascii="Times New Roman" w:hAnsi="Times New Roman" w:cs="Times New Roman"/>
                <w:sz w:val="24"/>
                <w:szCs w:val="24"/>
                <w:lang w:val="en-US"/>
              </w:rPr>
            </w:pPr>
          </w:p>
        </w:tc>
      </w:tr>
      <w:tr w:rsidR="00736DCF" w:rsidRPr="001F168B" w14:paraId="56F31065" w14:textId="77777777" w:rsidTr="00C85183">
        <w:trPr>
          <w:trHeight w:val="378"/>
        </w:trPr>
        <w:tc>
          <w:tcPr>
            <w:tcW w:w="1087" w:type="dxa"/>
            <w:vMerge/>
            <w:tcBorders>
              <w:right w:val="single" w:sz="4" w:space="0" w:color="auto"/>
            </w:tcBorders>
            <w:shd w:val="clear" w:color="auto" w:fill="E36C0A" w:themeFill="accent6" w:themeFillShade="BF"/>
          </w:tcPr>
          <w:p w14:paraId="57A83271"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AA406F8" w14:textId="77777777" w:rsidR="00736DCF" w:rsidRPr="00904ABD" w:rsidRDefault="00736DCF" w:rsidP="00C85183">
            <w:pPr>
              <w:jc w:val="center"/>
              <w:rPr>
                <w:rFonts w:ascii="Times New Roman" w:hAnsi="Times New Roman" w:cs="Times New Roman"/>
                <w:sz w:val="24"/>
                <w:szCs w:val="24"/>
                <w:lang w:val="en-US"/>
              </w:rPr>
            </w:pPr>
          </w:p>
        </w:tc>
        <w:tc>
          <w:tcPr>
            <w:tcW w:w="850" w:type="dxa"/>
            <w:vAlign w:val="center"/>
          </w:tcPr>
          <w:p w14:paraId="31AC43D8"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38B37097" w14:textId="77777777" w:rsidR="00736DCF" w:rsidRPr="00904ABD" w:rsidRDefault="00736DCF" w:rsidP="00C85183">
            <w:pPr>
              <w:jc w:val="both"/>
              <w:rPr>
                <w:rFonts w:ascii="Times New Roman" w:hAnsi="Times New Roman" w:cs="Times New Roman"/>
                <w:sz w:val="24"/>
                <w:szCs w:val="24"/>
                <w:lang w:val="en-US"/>
              </w:rPr>
            </w:pPr>
          </w:p>
        </w:tc>
      </w:tr>
      <w:tr w:rsidR="00736DCF" w:rsidRPr="009B262B" w14:paraId="629B77A2" w14:textId="77777777" w:rsidTr="00C85183">
        <w:trPr>
          <w:trHeight w:val="401"/>
        </w:trPr>
        <w:tc>
          <w:tcPr>
            <w:tcW w:w="1087" w:type="dxa"/>
            <w:vMerge/>
            <w:tcBorders>
              <w:right w:val="single" w:sz="4" w:space="0" w:color="auto"/>
            </w:tcBorders>
            <w:shd w:val="clear" w:color="auto" w:fill="E36C0A" w:themeFill="accent6" w:themeFillShade="BF"/>
          </w:tcPr>
          <w:p w14:paraId="45C8CDBB" w14:textId="77777777" w:rsidR="00736DCF" w:rsidRPr="00904ABD" w:rsidRDefault="00736DCF"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43894D02" w14:textId="77777777" w:rsidR="00736DCF" w:rsidRPr="00904ABD"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055C29E9"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3BC07D80" w14:textId="77777777" w:rsidR="00736DCF" w:rsidRPr="00904ABD" w:rsidRDefault="00736DCF" w:rsidP="00913BFB">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provides fun and will also make students curious about their fellow students’ ideas and guesses</w:t>
            </w:r>
            <w:r w:rsidR="00913BFB">
              <w:rPr>
                <w:rFonts w:ascii="Times New Roman" w:hAnsi="Times New Roman" w:cs="Times New Roman"/>
                <w:sz w:val="24"/>
                <w:szCs w:val="24"/>
                <w:lang w:val="en-US"/>
              </w:rPr>
              <w:t xml:space="preserve">. </w:t>
            </w:r>
          </w:p>
        </w:tc>
      </w:tr>
      <w:tr w:rsidR="00736DCF" w:rsidRPr="009B262B" w14:paraId="31EA66C6" w14:textId="77777777" w:rsidTr="00C85183">
        <w:trPr>
          <w:trHeight w:val="283"/>
        </w:trPr>
        <w:tc>
          <w:tcPr>
            <w:tcW w:w="1087" w:type="dxa"/>
            <w:vMerge/>
            <w:tcBorders>
              <w:right w:val="single" w:sz="4" w:space="0" w:color="auto"/>
            </w:tcBorders>
            <w:shd w:val="clear" w:color="auto" w:fill="E36C0A" w:themeFill="accent6" w:themeFillShade="BF"/>
          </w:tcPr>
          <w:p w14:paraId="01495D6B"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69183FF" w14:textId="77777777" w:rsidR="00736DCF" w:rsidRPr="00904ABD" w:rsidRDefault="00736DCF" w:rsidP="00C85183">
            <w:pPr>
              <w:jc w:val="center"/>
              <w:rPr>
                <w:rFonts w:ascii="Times New Roman" w:hAnsi="Times New Roman" w:cs="Times New Roman"/>
                <w:sz w:val="24"/>
                <w:szCs w:val="24"/>
                <w:lang w:val="en-US"/>
              </w:rPr>
            </w:pPr>
          </w:p>
        </w:tc>
        <w:tc>
          <w:tcPr>
            <w:tcW w:w="850" w:type="dxa"/>
            <w:vAlign w:val="center"/>
          </w:tcPr>
          <w:p w14:paraId="4781BB55" w14:textId="77777777" w:rsidR="00736DCF" w:rsidRPr="00904ABD" w:rsidRDefault="00736DCF"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94432" behindDoc="0" locked="0" layoutInCell="1" allowOverlap="1" wp14:anchorId="4E181622" wp14:editId="0D15F5E3">
                  <wp:simplePos x="0" y="0"/>
                  <wp:positionH relativeFrom="column">
                    <wp:posOffset>15875</wp:posOffset>
                  </wp:positionH>
                  <wp:positionV relativeFrom="paragraph">
                    <wp:posOffset>86995</wp:posOffset>
                  </wp:positionV>
                  <wp:extent cx="171450" cy="161925"/>
                  <wp:effectExtent l="19050" t="0" r="0" b="0"/>
                  <wp:wrapNone/>
                  <wp:docPr id="80"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56FC8E42" w14:textId="77777777" w:rsidR="00736DCF" w:rsidRPr="00904ABD" w:rsidRDefault="00736DCF" w:rsidP="00C85183">
            <w:pPr>
              <w:jc w:val="both"/>
              <w:rPr>
                <w:rFonts w:ascii="Times New Roman" w:hAnsi="Times New Roman" w:cs="Times New Roman"/>
                <w:sz w:val="24"/>
                <w:szCs w:val="24"/>
                <w:lang w:val="en-US"/>
              </w:rPr>
            </w:pPr>
          </w:p>
        </w:tc>
      </w:tr>
      <w:tr w:rsidR="00736DCF" w:rsidRPr="001F168B" w14:paraId="3EF728D3" w14:textId="77777777" w:rsidTr="00C85183">
        <w:trPr>
          <w:trHeight w:val="212"/>
        </w:trPr>
        <w:tc>
          <w:tcPr>
            <w:tcW w:w="1087" w:type="dxa"/>
            <w:vMerge/>
            <w:tcBorders>
              <w:right w:val="single" w:sz="4" w:space="0" w:color="auto"/>
            </w:tcBorders>
            <w:shd w:val="clear" w:color="auto" w:fill="E36C0A" w:themeFill="accent6" w:themeFillShade="BF"/>
          </w:tcPr>
          <w:p w14:paraId="087589E2"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0374F50" w14:textId="77777777" w:rsidR="00736DCF" w:rsidRPr="00904ABD" w:rsidRDefault="00736DCF"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04EA69FC"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2FF0ABAF" w14:textId="77777777" w:rsidR="00736DCF" w:rsidRPr="00904ABD" w:rsidRDefault="00736DCF" w:rsidP="00C85183">
            <w:pPr>
              <w:jc w:val="both"/>
              <w:rPr>
                <w:rFonts w:ascii="Times New Roman" w:hAnsi="Times New Roman" w:cs="Times New Roman"/>
                <w:sz w:val="24"/>
                <w:szCs w:val="24"/>
                <w:lang w:val="en-US"/>
              </w:rPr>
            </w:pPr>
          </w:p>
        </w:tc>
      </w:tr>
      <w:tr w:rsidR="00736DCF" w:rsidRPr="009B262B" w14:paraId="2C26051D" w14:textId="77777777" w:rsidTr="00C85183">
        <w:trPr>
          <w:trHeight w:val="354"/>
        </w:trPr>
        <w:tc>
          <w:tcPr>
            <w:tcW w:w="1087" w:type="dxa"/>
            <w:vMerge/>
            <w:tcBorders>
              <w:right w:val="single" w:sz="4" w:space="0" w:color="auto"/>
            </w:tcBorders>
            <w:shd w:val="clear" w:color="auto" w:fill="E36C0A" w:themeFill="accent6" w:themeFillShade="BF"/>
          </w:tcPr>
          <w:p w14:paraId="2AE5EEBC" w14:textId="77777777" w:rsidR="00736DCF" w:rsidRPr="00904ABD" w:rsidRDefault="00736DCF" w:rsidP="00C85183">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2047218" w14:textId="77777777" w:rsidR="00736DCF" w:rsidRPr="00904ABD"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vAlign w:val="center"/>
          </w:tcPr>
          <w:p w14:paraId="0F99EDB8"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1F416E02" w14:textId="77777777" w:rsidR="00736DCF" w:rsidRPr="00904ABD" w:rsidRDefault="00736DCF"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soon as students share their guesses, peer learning and interaction takes place. However, the main part of the activity is completed individually. </w:t>
            </w:r>
          </w:p>
        </w:tc>
      </w:tr>
      <w:tr w:rsidR="00736DCF" w:rsidRPr="009B262B" w14:paraId="7027F565" w14:textId="77777777" w:rsidTr="00C85183">
        <w:trPr>
          <w:trHeight w:val="330"/>
        </w:trPr>
        <w:tc>
          <w:tcPr>
            <w:tcW w:w="1087" w:type="dxa"/>
            <w:vMerge/>
            <w:tcBorders>
              <w:right w:val="single" w:sz="4" w:space="0" w:color="auto"/>
            </w:tcBorders>
            <w:shd w:val="clear" w:color="auto" w:fill="E36C0A" w:themeFill="accent6" w:themeFillShade="BF"/>
          </w:tcPr>
          <w:p w14:paraId="499F00D4"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3EF8FF1" w14:textId="77777777" w:rsidR="00736DCF" w:rsidRPr="00904ABD" w:rsidRDefault="00736DCF" w:rsidP="00C85183">
            <w:pPr>
              <w:jc w:val="center"/>
              <w:rPr>
                <w:rFonts w:ascii="Times New Roman" w:hAnsi="Times New Roman" w:cs="Times New Roman"/>
                <w:sz w:val="24"/>
                <w:szCs w:val="24"/>
                <w:lang w:val="en-US"/>
              </w:rPr>
            </w:pPr>
          </w:p>
        </w:tc>
        <w:tc>
          <w:tcPr>
            <w:tcW w:w="850" w:type="dxa"/>
            <w:shd w:val="clear" w:color="auto" w:fill="F79646" w:themeFill="accent6"/>
            <w:vAlign w:val="center"/>
          </w:tcPr>
          <w:p w14:paraId="487202F7" w14:textId="77777777" w:rsidR="00736DCF" w:rsidRPr="00904ABD" w:rsidRDefault="00736DCF" w:rsidP="00C85183">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93408" behindDoc="0" locked="0" layoutInCell="1" allowOverlap="1" wp14:anchorId="1E86CFA5" wp14:editId="34D8C00A">
                  <wp:simplePos x="0" y="0"/>
                  <wp:positionH relativeFrom="column">
                    <wp:posOffset>15875</wp:posOffset>
                  </wp:positionH>
                  <wp:positionV relativeFrom="paragraph">
                    <wp:posOffset>82550</wp:posOffset>
                  </wp:positionV>
                  <wp:extent cx="171450" cy="161925"/>
                  <wp:effectExtent l="19050" t="0" r="0" b="0"/>
                  <wp:wrapNone/>
                  <wp:docPr id="81"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r w:rsidRPr="00904ABD">
              <w:rPr>
                <w:rFonts w:ascii="Times New Roman" w:hAnsi="Times New Roman" w:cs="Times New Roman"/>
                <w:noProof/>
                <w:sz w:val="24"/>
                <w:szCs w:val="24"/>
                <w:lang w:val="en-US" w:eastAsia="en-US"/>
              </w:rPr>
              <w:drawing>
                <wp:anchor distT="0" distB="0" distL="114300" distR="114300" simplePos="0" relativeHeight="251792384" behindDoc="0" locked="0" layoutInCell="1" allowOverlap="1" wp14:anchorId="7A4C03F7" wp14:editId="51410DBF">
                  <wp:simplePos x="0" y="0"/>
                  <wp:positionH relativeFrom="column">
                    <wp:posOffset>15875</wp:posOffset>
                  </wp:positionH>
                  <wp:positionV relativeFrom="paragraph">
                    <wp:posOffset>-1936750</wp:posOffset>
                  </wp:positionV>
                  <wp:extent cx="171450" cy="161925"/>
                  <wp:effectExtent l="19050" t="0" r="0" b="0"/>
                  <wp:wrapNone/>
                  <wp:docPr id="82"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58E8A5A8" w14:textId="77777777" w:rsidR="00736DCF" w:rsidRPr="00904ABD" w:rsidRDefault="00736DCF" w:rsidP="00C85183">
            <w:pPr>
              <w:jc w:val="both"/>
              <w:rPr>
                <w:rFonts w:ascii="Times New Roman" w:hAnsi="Times New Roman" w:cs="Times New Roman"/>
                <w:sz w:val="24"/>
                <w:szCs w:val="24"/>
                <w:lang w:val="en-US"/>
              </w:rPr>
            </w:pPr>
          </w:p>
        </w:tc>
      </w:tr>
      <w:tr w:rsidR="00736DCF" w:rsidRPr="009A28C0" w14:paraId="5313E2BE" w14:textId="77777777" w:rsidTr="00C85183">
        <w:trPr>
          <w:trHeight w:val="401"/>
        </w:trPr>
        <w:tc>
          <w:tcPr>
            <w:tcW w:w="1087" w:type="dxa"/>
            <w:vMerge/>
            <w:tcBorders>
              <w:right w:val="single" w:sz="4" w:space="0" w:color="auto"/>
            </w:tcBorders>
            <w:shd w:val="clear" w:color="auto" w:fill="E36C0A" w:themeFill="accent6" w:themeFillShade="BF"/>
          </w:tcPr>
          <w:p w14:paraId="47FE1BF3" w14:textId="77777777" w:rsidR="00736DCF" w:rsidRPr="00904ABD" w:rsidRDefault="00736DCF" w:rsidP="00C85183">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A8327A5" w14:textId="77777777" w:rsidR="00736DCF" w:rsidRPr="00904ABD" w:rsidRDefault="00736DCF" w:rsidP="00C85183">
            <w:pPr>
              <w:jc w:val="center"/>
              <w:rPr>
                <w:rFonts w:ascii="Times New Roman" w:hAnsi="Times New Roman" w:cs="Times New Roman"/>
                <w:sz w:val="24"/>
                <w:szCs w:val="24"/>
                <w:lang w:val="en-US"/>
              </w:rPr>
            </w:pPr>
          </w:p>
        </w:tc>
        <w:tc>
          <w:tcPr>
            <w:tcW w:w="850" w:type="dxa"/>
            <w:vAlign w:val="center"/>
          </w:tcPr>
          <w:p w14:paraId="1494D423" w14:textId="77777777" w:rsidR="00736DCF" w:rsidRPr="00D54205" w:rsidRDefault="00736DCF" w:rsidP="00C85183">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2C9B0B79" w14:textId="77777777" w:rsidR="00736DCF" w:rsidRPr="00904ABD" w:rsidRDefault="00736DCF" w:rsidP="00C85183">
            <w:pPr>
              <w:jc w:val="both"/>
              <w:rPr>
                <w:rFonts w:ascii="Times New Roman" w:hAnsi="Times New Roman" w:cs="Times New Roman"/>
                <w:sz w:val="24"/>
                <w:szCs w:val="24"/>
                <w:lang w:val="en-US"/>
              </w:rPr>
            </w:pPr>
          </w:p>
        </w:tc>
      </w:tr>
      <w:tr w:rsidR="00736DCF" w:rsidRPr="009B262B" w14:paraId="6D770EE5" w14:textId="77777777" w:rsidTr="00C85183">
        <w:trPr>
          <w:trHeight w:val="473"/>
        </w:trPr>
        <w:tc>
          <w:tcPr>
            <w:tcW w:w="1087" w:type="dxa"/>
            <w:vMerge/>
            <w:tcBorders>
              <w:right w:val="single" w:sz="4" w:space="0" w:color="auto"/>
            </w:tcBorders>
            <w:shd w:val="clear" w:color="auto" w:fill="E36C0A" w:themeFill="accent6" w:themeFillShade="BF"/>
          </w:tcPr>
          <w:p w14:paraId="3CEE7F4C" w14:textId="77777777" w:rsidR="00736DCF" w:rsidRPr="00904ABD" w:rsidRDefault="00736DCF" w:rsidP="00C85183">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24964C25" w14:textId="77777777" w:rsidR="00736DCF" w:rsidRPr="00904ABD"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34F3F07F" w14:textId="77777777" w:rsidR="00736DCF" w:rsidRPr="00D54205" w:rsidRDefault="00736DCF" w:rsidP="00C85183">
            <w:pPr>
              <w:rPr>
                <w:rFonts w:ascii="Times New Roman" w:hAnsi="Times New Roman" w:cs="Times New Roman"/>
                <w:b/>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798528" behindDoc="0" locked="0" layoutInCell="1" allowOverlap="1" wp14:anchorId="47B92B55" wp14:editId="25C038A4">
                  <wp:simplePos x="0" y="0"/>
                  <wp:positionH relativeFrom="column">
                    <wp:posOffset>15875</wp:posOffset>
                  </wp:positionH>
                  <wp:positionV relativeFrom="paragraph">
                    <wp:posOffset>-2941320</wp:posOffset>
                  </wp:positionV>
                  <wp:extent cx="171450" cy="161925"/>
                  <wp:effectExtent l="19050" t="0" r="0" b="0"/>
                  <wp:wrapNone/>
                  <wp:docPr id="83"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Align w:val="center"/>
          </w:tcPr>
          <w:p w14:paraId="0D5E15CD" w14:textId="77777777" w:rsidR="00736DCF" w:rsidRPr="00904ABD" w:rsidRDefault="00736DCF" w:rsidP="00C85183">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is suitable both for teaching and testing.</w:t>
            </w:r>
          </w:p>
        </w:tc>
      </w:tr>
      <w:tr w:rsidR="00736DCF" w:rsidRPr="009B262B" w14:paraId="70F185AD" w14:textId="77777777" w:rsidTr="00C85183">
        <w:trPr>
          <w:trHeight w:val="992"/>
        </w:trPr>
        <w:tc>
          <w:tcPr>
            <w:tcW w:w="1087" w:type="dxa"/>
            <w:tcBorders>
              <w:right w:val="nil"/>
            </w:tcBorders>
            <w:shd w:val="clear" w:color="auto" w:fill="D99594" w:themeFill="accent2" w:themeFillTint="99"/>
          </w:tcPr>
          <w:p w14:paraId="0B835497" w14:textId="77777777" w:rsidR="00736DCF" w:rsidRPr="00904ABD" w:rsidRDefault="00736DCF" w:rsidP="00C85183">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4850DFD3" w14:textId="77777777" w:rsidR="00736DCF" w:rsidRPr="00904ABD" w:rsidRDefault="00736DCF" w:rsidP="00C85183">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120" w:type="dxa"/>
            <w:gridSpan w:val="2"/>
            <w:tcBorders>
              <w:left w:val="nil"/>
              <w:bottom w:val="single" w:sz="4" w:space="0" w:color="auto"/>
            </w:tcBorders>
            <w:shd w:val="clear" w:color="auto" w:fill="D99594" w:themeFill="accent2" w:themeFillTint="99"/>
          </w:tcPr>
          <w:p w14:paraId="61A7799E" w14:textId="07CD34A2" w:rsidR="00736DCF" w:rsidRPr="00904ABD" w:rsidRDefault="002F6361" w:rsidP="00C85183">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97504" behindDoc="0" locked="0" layoutInCell="1" allowOverlap="1" wp14:anchorId="5A49C078" wp14:editId="216DAE87">
                      <wp:simplePos x="0" y="0"/>
                      <wp:positionH relativeFrom="column">
                        <wp:posOffset>1155700</wp:posOffset>
                      </wp:positionH>
                      <wp:positionV relativeFrom="paragraph">
                        <wp:posOffset>122555</wp:posOffset>
                      </wp:positionV>
                      <wp:extent cx="266700" cy="342900"/>
                      <wp:effectExtent l="31115" t="38735" r="26035" b="27940"/>
                      <wp:wrapNone/>
                      <wp:docPr id="8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720FF" id="AutoShape 40" o:spid="_x0000_s1026" style="position:absolute;margin-left:91pt;margin-top:9.65pt;width:21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96480" behindDoc="0" locked="0" layoutInCell="1" allowOverlap="1" wp14:anchorId="5A69B414" wp14:editId="6ECB5652">
                      <wp:simplePos x="0" y="0"/>
                      <wp:positionH relativeFrom="column">
                        <wp:posOffset>746125</wp:posOffset>
                      </wp:positionH>
                      <wp:positionV relativeFrom="paragraph">
                        <wp:posOffset>122555</wp:posOffset>
                      </wp:positionV>
                      <wp:extent cx="266700" cy="342900"/>
                      <wp:effectExtent l="31115" t="38735" r="26035" b="27940"/>
                      <wp:wrapNone/>
                      <wp:docPr id="7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1E23E" id="AutoShape 39" o:spid="_x0000_s1026" style="position:absolute;margin-left:58.75pt;margin-top:9.65pt;width:21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795456" behindDoc="0" locked="0" layoutInCell="1" allowOverlap="1" wp14:anchorId="242E401B" wp14:editId="785A54D4">
                      <wp:simplePos x="0" y="0"/>
                      <wp:positionH relativeFrom="column">
                        <wp:posOffset>327025</wp:posOffset>
                      </wp:positionH>
                      <wp:positionV relativeFrom="paragraph">
                        <wp:posOffset>122555</wp:posOffset>
                      </wp:positionV>
                      <wp:extent cx="266700" cy="342900"/>
                      <wp:effectExtent l="31115" t="38735" r="26035" b="27940"/>
                      <wp:wrapNone/>
                      <wp:docPr id="5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73937" id="AutoShape 38" o:spid="_x0000_s1026" style="position:absolute;margin-left:25.75pt;margin-top:9.65pt;width:21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7CA23189" w14:textId="77777777" w:rsidR="00736DCF" w:rsidRPr="00736DCF" w:rsidRDefault="00736DCF" w:rsidP="0005254E">
      <w:pPr>
        <w:spacing w:line="360" w:lineRule="auto"/>
        <w:jc w:val="both"/>
        <w:rPr>
          <w:rFonts w:ascii="Times New Roman" w:hAnsi="Times New Roman" w:cs="Times New Roman"/>
          <w:sz w:val="24"/>
          <w:szCs w:val="24"/>
          <w:lang w:val="en-US"/>
        </w:rPr>
      </w:pPr>
    </w:p>
    <w:p w14:paraId="75533FFD" w14:textId="77777777" w:rsidR="00C85183" w:rsidRDefault="001127DC" w:rsidP="001127DC">
      <w:pPr>
        <w:spacing w:line="360" w:lineRule="auto"/>
        <w:jc w:val="both"/>
        <w:rPr>
          <w:rFonts w:ascii="Times New Roman" w:hAnsi="Times New Roman" w:cs="Times New Roman"/>
          <w:b/>
          <w:sz w:val="28"/>
          <w:szCs w:val="24"/>
          <w:lang w:val="en-US"/>
        </w:rPr>
      </w:pPr>
      <w:r w:rsidRPr="001127DC">
        <w:rPr>
          <w:rFonts w:ascii="Times New Roman" w:hAnsi="Times New Roman" w:cs="Times New Roman"/>
          <w:b/>
          <w:sz w:val="28"/>
          <w:szCs w:val="24"/>
          <w:lang w:val="en-US"/>
        </w:rPr>
        <w:t>2.3.</w:t>
      </w:r>
      <w:r>
        <w:rPr>
          <w:rFonts w:ascii="Times New Roman" w:hAnsi="Times New Roman" w:cs="Times New Roman"/>
          <w:b/>
          <w:sz w:val="28"/>
          <w:szCs w:val="24"/>
          <w:lang w:val="en-US"/>
        </w:rPr>
        <w:t>5</w:t>
      </w:r>
      <w:r w:rsidRPr="001127DC">
        <w:rPr>
          <w:rFonts w:ascii="Times New Roman" w:hAnsi="Times New Roman" w:cs="Times New Roman"/>
          <w:b/>
          <w:sz w:val="28"/>
          <w:szCs w:val="24"/>
          <w:lang w:val="en-US"/>
        </w:rPr>
        <w:t xml:space="preserve">. </w:t>
      </w:r>
      <w:commentRangeStart w:id="22"/>
      <w:r>
        <w:rPr>
          <w:rFonts w:ascii="Times New Roman" w:hAnsi="Times New Roman" w:cs="Times New Roman"/>
          <w:b/>
          <w:sz w:val="28"/>
          <w:szCs w:val="24"/>
          <w:lang w:val="en-US"/>
        </w:rPr>
        <w:t>Activity 3</w:t>
      </w:r>
      <w:r w:rsidRPr="001127DC">
        <w:rPr>
          <w:rFonts w:ascii="Times New Roman" w:hAnsi="Times New Roman" w:cs="Times New Roman"/>
          <w:b/>
          <w:sz w:val="28"/>
          <w:szCs w:val="24"/>
          <w:lang w:val="en-US"/>
        </w:rPr>
        <w:t xml:space="preserve"> </w:t>
      </w:r>
      <w:commentRangeEnd w:id="22"/>
      <w:r w:rsidR="00951047">
        <w:rPr>
          <w:rStyle w:val="CommentReference"/>
        </w:rPr>
        <w:commentReference w:id="22"/>
      </w:r>
    </w:p>
    <w:p w14:paraId="15CACA6B" w14:textId="4CE10FF8" w:rsidR="00DA7555" w:rsidRDefault="002F6361" w:rsidP="001127DC">
      <w:pPr>
        <w:spacing w:line="360" w:lineRule="auto"/>
        <w:jc w:val="both"/>
        <w:rPr>
          <w:rFonts w:ascii="Times New Roman" w:hAnsi="Times New Roman" w:cs="Times New Roman"/>
          <w:sz w:val="24"/>
          <w:lang w:val="en-US"/>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799552" behindDoc="1" locked="0" layoutInCell="1" allowOverlap="1" wp14:anchorId="1D5E014F" wp14:editId="5197F00D">
                <wp:simplePos x="0" y="0"/>
                <wp:positionH relativeFrom="column">
                  <wp:posOffset>-375920</wp:posOffset>
                </wp:positionH>
                <wp:positionV relativeFrom="paragraph">
                  <wp:posOffset>541655</wp:posOffset>
                </wp:positionV>
                <wp:extent cx="6543675" cy="3510280"/>
                <wp:effectExtent l="38100" t="38100" r="38100" b="33020"/>
                <wp:wrapTight wrapText="bothSides">
                  <wp:wrapPolygon edited="0">
                    <wp:start x="-145" y="-262"/>
                    <wp:lineTo x="-145" y="21776"/>
                    <wp:lineTo x="21745" y="21776"/>
                    <wp:lineTo x="21745" y="-262"/>
                    <wp:lineTo x="-145" y="-262"/>
                  </wp:wrapPolygon>
                </wp:wrapTight>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51028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961AB3" w14:textId="77777777" w:rsidR="009B262B" w:rsidRPr="0053467C" w:rsidRDefault="009B262B" w:rsidP="00C85183">
                            <w:pPr>
                              <w:contextualSpacing/>
                              <w:jc w:val="center"/>
                              <w:rPr>
                                <w:rFonts w:ascii="Times New Roman" w:hAnsi="Times New Roman" w:cs="Times New Roman"/>
                                <w:b/>
                                <w:color w:val="17365D" w:themeColor="text2" w:themeShade="BF"/>
                                <w:sz w:val="28"/>
                                <w:lang w:val="en-US"/>
                              </w:rPr>
                            </w:pPr>
                            <w:r w:rsidRPr="0053467C">
                              <w:rPr>
                                <w:rFonts w:ascii="Times New Roman" w:hAnsi="Times New Roman" w:cs="Times New Roman"/>
                                <w:b/>
                                <w:color w:val="17365D" w:themeColor="text2" w:themeShade="BF"/>
                                <w:sz w:val="28"/>
                                <w:lang w:val="en-US"/>
                              </w:rPr>
                              <w:t>How to play this game</w:t>
                            </w:r>
                          </w:p>
                          <w:p w14:paraId="078B2564" w14:textId="77777777" w:rsidR="009B262B" w:rsidRPr="0001330F" w:rsidRDefault="009B262B" w:rsidP="00C85183">
                            <w:pPr>
                              <w:jc w:val="both"/>
                              <w:rPr>
                                <w:rFonts w:ascii="Times New Roman" w:hAnsi="Times New Roman" w:cs="Times New Roman"/>
                                <w:b/>
                                <w:sz w:val="24"/>
                                <w:lang w:val="en-US"/>
                              </w:rPr>
                            </w:pPr>
                            <w:r w:rsidRPr="0001330F">
                              <w:rPr>
                                <w:rFonts w:ascii="Times New Roman" w:hAnsi="Times New Roman" w:cs="Times New Roman"/>
                                <w:b/>
                                <w:sz w:val="24"/>
                                <w:lang w:val="en-US"/>
                              </w:rPr>
                              <w:t xml:space="preserve">PART 1 </w:t>
                            </w:r>
                          </w:p>
                          <w:p w14:paraId="00261113" w14:textId="77777777" w:rsidR="009B262B" w:rsidRDefault="009B262B" w:rsidP="00C85183">
                            <w:pPr>
                              <w:jc w:val="both"/>
                              <w:rPr>
                                <w:rFonts w:ascii="Times New Roman" w:hAnsi="Times New Roman"/>
                                <w:sz w:val="24"/>
                                <w:lang w:val="en-US"/>
                              </w:rPr>
                            </w:pPr>
                            <w:r>
                              <w:rPr>
                                <w:rFonts w:ascii="Times New Roman" w:hAnsi="Times New Roman"/>
                                <w:sz w:val="24"/>
                                <w:lang w:val="en-US"/>
                              </w:rPr>
                              <w:t>You will get 18 paper strips and one sheet with 20 sentences. Look at the two examples and then write one sentence for each exclamation and question. Do not write your sentences on the sheet but on the paper strips.</w:t>
                            </w:r>
                          </w:p>
                          <w:p w14:paraId="4F69ABAA" w14:textId="77777777" w:rsidR="009B262B" w:rsidRPr="001267DC" w:rsidRDefault="009B262B" w:rsidP="00C85183">
                            <w:pPr>
                              <w:jc w:val="both"/>
                              <w:rPr>
                                <w:rFonts w:ascii="Times New Roman" w:hAnsi="Times New Roman"/>
                                <w:b/>
                                <w:sz w:val="24"/>
                                <w:lang w:val="en-US"/>
                              </w:rPr>
                            </w:pPr>
                            <w:r w:rsidRPr="001267DC">
                              <w:rPr>
                                <w:rFonts w:ascii="Times New Roman" w:hAnsi="Times New Roman"/>
                                <w:b/>
                                <w:sz w:val="24"/>
                                <w:lang w:val="en-US"/>
                              </w:rPr>
                              <w:t>PART 2</w:t>
                            </w:r>
                          </w:p>
                          <w:p w14:paraId="23EB8795" w14:textId="77777777" w:rsidR="009B262B" w:rsidRDefault="009B262B" w:rsidP="00C85183">
                            <w:pPr>
                              <w:jc w:val="both"/>
                              <w:rPr>
                                <w:rFonts w:ascii="Times New Roman" w:hAnsi="Times New Roman"/>
                                <w:sz w:val="24"/>
                                <w:lang w:val="en-US"/>
                              </w:rPr>
                            </w:pPr>
                            <w:r w:rsidRPr="009C0685">
                              <w:rPr>
                                <w:rFonts w:ascii="Times New Roman" w:hAnsi="Times New Roman"/>
                                <w:b/>
                                <w:sz w:val="24"/>
                                <w:lang w:val="en-US"/>
                              </w:rPr>
                              <w:t xml:space="preserve">Step </w:t>
                            </w:r>
                            <w:r>
                              <w:rPr>
                                <w:rFonts w:ascii="Times New Roman" w:hAnsi="Times New Roman"/>
                                <w:b/>
                                <w:sz w:val="24"/>
                                <w:lang w:val="en-US"/>
                              </w:rPr>
                              <w:t>1</w:t>
                            </w:r>
                            <w:r w:rsidRPr="009C0685">
                              <w:rPr>
                                <w:rFonts w:ascii="Times New Roman" w:hAnsi="Times New Roman"/>
                                <w:b/>
                                <w:sz w:val="24"/>
                                <w:lang w:val="en-US"/>
                              </w:rPr>
                              <w:t>:</w:t>
                            </w:r>
                            <w:r>
                              <w:rPr>
                                <w:rFonts w:ascii="Times New Roman" w:hAnsi="Times New Roman"/>
                                <w:sz w:val="24"/>
                                <w:lang w:val="en-US"/>
                              </w:rPr>
                              <w:t xml:space="preserve"> Get into groups of three. You now get a pile of cards containing the exclamations and questions you have on your sheets. Shuffle those cards and put them onto the table face down. Now take the paper strips with the sentences you have just written and hold them like playing cards. </w:t>
                            </w:r>
                          </w:p>
                          <w:p w14:paraId="1DBD136E" w14:textId="77777777" w:rsidR="009B262B" w:rsidRPr="00B52C1B" w:rsidRDefault="009B262B" w:rsidP="00B52C1B">
                            <w:pPr>
                              <w:jc w:val="both"/>
                              <w:rPr>
                                <w:rFonts w:ascii="Times New Roman" w:hAnsi="Times New Roman"/>
                                <w:sz w:val="24"/>
                                <w:lang w:val="en-US"/>
                              </w:rPr>
                            </w:pPr>
                            <w:r w:rsidRPr="00C71FD3">
                              <w:rPr>
                                <w:rFonts w:ascii="Times New Roman" w:hAnsi="Times New Roman"/>
                                <w:b/>
                                <w:sz w:val="24"/>
                                <w:lang w:val="en-US"/>
                              </w:rPr>
                              <w:t>Step 2:</w:t>
                            </w:r>
                            <w:r>
                              <w:rPr>
                                <w:rFonts w:ascii="Times New Roman" w:hAnsi="Times New Roman"/>
                                <w:sz w:val="24"/>
                                <w:lang w:val="en-US"/>
                              </w:rPr>
                              <w:t xml:space="preserve"> The youngest in your group starts to play: Pick the fir</w:t>
                            </w:r>
                            <w:bookmarkStart w:id="23" w:name="_GoBack"/>
                            <w:r>
                              <w:rPr>
                                <w:rFonts w:ascii="Times New Roman" w:hAnsi="Times New Roman"/>
                                <w:sz w:val="24"/>
                                <w:lang w:val="en-US"/>
                              </w:rPr>
                              <w:t xml:space="preserve">st card and turn it over. Now all three of you look through their paper strips to find one that matches the card. Put the paper strip next to the card as fast as you can. The one who is fastest wins the card, reads out all the sentences and </w:t>
                            </w:r>
                            <w:del w:id="24" w:author="Lis Polzleitner" w:date="2016-06-17T16:07:00Z">
                              <w:r w:rsidDel="00951047">
                                <w:rPr>
                                  <w:rFonts w:ascii="Times New Roman" w:hAnsi="Times New Roman"/>
                                  <w:sz w:val="24"/>
                                  <w:lang w:val="en-US"/>
                                </w:rPr>
                                <w:delText xml:space="preserve">makes </w:delText>
                              </w:r>
                            </w:del>
                            <w:ins w:id="25" w:author="Lis Polzleitner" w:date="2016-06-17T16:07:00Z">
                              <w:r w:rsidR="00951047">
                                <w:rPr>
                                  <w:rFonts w:ascii="Times New Roman" w:hAnsi="Times New Roman"/>
                                  <w:sz w:val="24"/>
                                  <w:lang w:val="en-US"/>
                                </w:rPr>
                                <w:t xml:space="preserve">?? check whether? </w:t>
                              </w:r>
                            </w:ins>
                            <w:r>
                              <w:rPr>
                                <w:rFonts w:ascii="Times New Roman" w:hAnsi="Times New Roman"/>
                                <w:sz w:val="24"/>
                                <w:lang w:val="en-US"/>
                              </w:rPr>
                              <w:t>they are correct. Now he/she turns over the next card from the pile. The person with the most cards is the winner.</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014F" id="Text Box 42" o:spid="_x0000_s1039" type="#_x0000_t202" style="position:absolute;left:0;text-align:left;margin-left:-29.6pt;margin-top:42.65pt;width:515.25pt;height:276.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" fillcolor="white [3201]" strokecolor="#4bacc6 [3208]" strokeweight="5pt">
                <v:stroke linestyle="thickThin"/>
                <v:shadow color="#868686"/>
                <v:textbox>
                  <w:txbxContent>
                    <w:p w14:paraId="46961AB3" w14:textId="77777777" w:rsidR="009B262B" w:rsidRPr="0053467C" w:rsidRDefault="009B262B" w:rsidP="00C85183">
                      <w:pPr>
                        <w:contextualSpacing/>
                        <w:jc w:val="center"/>
                        <w:rPr>
                          <w:rFonts w:ascii="Times New Roman" w:hAnsi="Times New Roman" w:cs="Times New Roman"/>
                          <w:b/>
                          <w:color w:val="17365D" w:themeColor="text2" w:themeShade="BF"/>
                          <w:sz w:val="28"/>
                          <w:lang w:val="en-US"/>
                        </w:rPr>
                      </w:pPr>
                      <w:r w:rsidRPr="0053467C">
                        <w:rPr>
                          <w:rFonts w:ascii="Times New Roman" w:hAnsi="Times New Roman" w:cs="Times New Roman"/>
                          <w:b/>
                          <w:color w:val="17365D" w:themeColor="text2" w:themeShade="BF"/>
                          <w:sz w:val="28"/>
                          <w:lang w:val="en-US"/>
                        </w:rPr>
                        <w:t>How to play this game</w:t>
                      </w:r>
                    </w:p>
                    <w:p w14:paraId="078B2564" w14:textId="77777777" w:rsidR="009B262B" w:rsidRPr="0001330F" w:rsidRDefault="009B262B" w:rsidP="00C85183">
                      <w:pPr>
                        <w:jc w:val="both"/>
                        <w:rPr>
                          <w:rFonts w:ascii="Times New Roman" w:hAnsi="Times New Roman" w:cs="Times New Roman"/>
                          <w:b/>
                          <w:sz w:val="24"/>
                          <w:lang w:val="en-US"/>
                        </w:rPr>
                      </w:pPr>
                      <w:r w:rsidRPr="0001330F">
                        <w:rPr>
                          <w:rFonts w:ascii="Times New Roman" w:hAnsi="Times New Roman" w:cs="Times New Roman"/>
                          <w:b/>
                          <w:sz w:val="24"/>
                          <w:lang w:val="en-US"/>
                        </w:rPr>
                        <w:t xml:space="preserve">PART 1 </w:t>
                      </w:r>
                    </w:p>
                    <w:p w14:paraId="00261113" w14:textId="77777777" w:rsidR="009B262B" w:rsidRDefault="009B262B" w:rsidP="00C85183">
                      <w:pPr>
                        <w:jc w:val="both"/>
                        <w:rPr>
                          <w:rFonts w:ascii="Times New Roman" w:hAnsi="Times New Roman"/>
                          <w:sz w:val="24"/>
                          <w:lang w:val="en-US"/>
                        </w:rPr>
                      </w:pPr>
                      <w:r>
                        <w:rPr>
                          <w:rFonts w:ascii="Times New Roman" w:hAnsi="Times New Roman"/>
                          <w:sz w:val="24"/>
                          <w:lang w:val="en-US"/>
                        </w:rPr>
                        <w:t>You will get 18 paper strips and one sheet with 20 sentences. Look at the two examples and then write one sentence for each exclamation and question. Do not write your sentences on the sheet but on the paper strips.</w:t>
                      </w:r>
                    </w:p>
                    <w:p w14:paraId="4F69ABAA" w14:textId="77777777" w:rsidR="009B262B" w:rsidRPr="001267DC" w:rsidRDefault="009B262B" w:rsidP="00C85183">
                      <w:pPr>
                        <w:jc w:val="both"/>
                        <w:rPr>
                          <w:rFonts w:ascii="Times New Roman" w:hAnsi="Times New Roman"/>
                          <w:b/>
                          <w:sz w:val="24"/>
                          <w:lang w:val="en-US"/>
                        </w:rPr>
                      </w:pPr>
                      <w:r w:rsidRPr="001267DC">
                        <w:rPr>
                          <w:rFonts w:ascii="Times New Roman" w:hAnsi="Times New Roman"/>
                          <w:b/>
                          <w:sz w:val="24"/>
                          <w:lang w:val="en-US"/>
                        </w:rPr>
                        <w:t>PART 2</w:t>
                      </w:r>
                    </w:p>
                    <w:p w14:paraId="23EB8795" w14:textId="77777777" w:rsidR="009B262B" w:rsidRDefault="009B262B" w:rsidP="00C85183">
                      <w:pPr>
                        <w:jc w:val="both"/>
                        <w:rPr>
                          <w:rFonts w:ascii="Times New Roman" w:hAnsi="Times New Roman"/>
                          <w:sz w:val="24"/>
                          <w:lang w:val="en-US"/>
                        </w:rPr>
                      </w:pPr>
                      <w:r w:rsidRPr="009C0685">
                        <w:rPr>
                          <w:rFonts w:ascii="Times New Roman" w:hAnsi="Times New Roman"/>
                          <w:b/>
                          <w:sz w:val="24"/>
                          <w:lang w:val="en-US"/>
                        </w:rPr>
                        <w:t xml:space="preserve">Step </w:t>
                      </w:r>
                      <w:r>
                        <w:rPr>
                          <w:rFonts w:ascii="Times New Roman" w:hAnsi="Times New Roman"/>
                          <w:b/>
                          <w:sz w:val="24"/>
                          <w:lang w:val="en-US"/>
                        </w:rPr>
                        <w:t>1</w:t>
                      </w:r>
                      <w:r w:rsidRPr="009C0685">
                        <w:rPr>
                          <w:rFonts w:ascii="Times New Roman" w:hAnsi="Times New Roman"/>
                          <w:b/>
                          <w:sz w:val="24"/>
                          <w:lang w:val="en-US"/>
                        </w:rPr>
                        <w:t>:</w:t>
                      </w:r>
                      <w:r>
                        <w:rPr>
                          <w:rFonts w:ascii="Times New Roman" w:hAnsi="Times New Roman"/>
                          <w:sz w:val="24"/>
                          <w:lang w:val="en-US"/>
                        </w:rPr>
                        <w:t xml:space="preserve"> Get into groups of three. You now get a pile of cards containing the exclamations and questions you have on your sheets. Shuffle those cards and put them onto the table face down. Now take the paper strips with the sentences you have just written and hold them like playing cards. </w:t>
                      </w:r>
                    </w:p>
                    <w:p w14:paraId="1DBD136E" w14:textId="77777777" w:rsidR="009B262B" w:rsidRPr="00B52C1B" w:rsidRDefault="009B262B" w:rsidP="00B52C1B">
                      <w:pPr>
                        <w:jc w:val="both"/>
                        <w:rPr>
                          <w:rFonts w:ascii="Times New Roman" w:hAnsi="Times New Roman"/>
                          <w:sz w:val="24"/>
                          <w:lang w:val="en-US"/>
                        </w:rPr>
                      </w:pPr>
                      <w:r w:rsidRPr="00C71FD3">
                        <w:rPr>
                          <w:rFonts w:ascii="Times New Roman" w:hAnsi="Times New Roman"/>
                          <w:b/>
                          <w:sz w:val="24"/>
                          <w:lang w:val="en-US"/>
                        </w:rPr>
                        <w:t>Step 2:</w:t>
                      </w:r>
                      <w:r>
                        <w:rPr>
                          <w:rFonts w:ascii="Times New Roman" w:hAnsi="Times New Roman"/>
                          <w:sz w:val="24"/>
                          <w:lang w:val="en-US"/>
                        </w:rPr>
                        <w:t xml:space="preserve"> The youngest in your group starts to play: Pick the fir</w:t>
                      </w:r>
                      <w:bookmarkStart w:id="26" w:name="_GoBack"/>
                      <w:r>
                        <w:rPr>
                          <w:rFonts w:ascii="Times New Roman" w:hAnsi="Times New Roman"/>
                          <w:sz w:val="24"/>
                          <w:lang w:val="en-US"/>
                        </w:rPr>
                        <w:t xml:space="preserve">st card and turn it over. Now all three of you look through their paper strips to find one that matches the card. Put the paper strip next to the card as fast as you can. The one who is fastest wins the card, reads out all the sentences and </w:t>
                      </w:r>
                      <w:del w:id="27" w:author="Lis Polzleitner" w:date="2016-06-17T16:07:00Z">
                        <w:r w:rsidDel="00951047">
                          <w:rPr>
                            <w:rFonts w:ascii="Times New Roman" w:hAnsi="Times New Roman"/>
                            <w:sz w:val="24"/>
                            <w:lang w:val="en-US"/>
                          </w:rPr>
                          <w:delText xml:space="preserve">makes </w:delText>
                        </w:r>
                      </w:del>
                      <w:ins w:id="28" w:author="Lis Polzleitner" w:date="2016-06-17T16:07:00Z">
                        <w:r w:rsidR="00951047">
                          <w:rPr>
                            <w:rFonts w:ascii="Times New Roman" w:hAnsi="Times New Roman"/>
                            <w:sz w:val="24"/>
                            <w:lang w:val="en-US"/>
                          </w:rPr>
                          <w:t xml:space="preserve">?? check whether? </w:t>
                        </w:r>
                      </w:ins>
                      <w:r>
                        <w:rPr>
                          <w:rFonts w:ascii="Times New Roman" w:hAnsi="Times New Roman"/>
                          <w:sz w:val="24"/>
                          <w:lang w:val="en-US"/>
                        </w:rPr>
                        <w:t>they are correct. Now he/she turns over the next card from the pile. The person with the most cards is the winner.</w:t>
                      </w:r>
                      <w:bookmarkEnd w:id="26"/>
                    </w:p>
                  </w:txbxContent>
                </v:textbox>
                <w10:wrap type="tight"/>
              </v:shape>
            </w:pict>
          </mc:Fallback>
        </mc:AlternateContent>
      </w:r>
      <w:r w:rsidR="00E5162F">
        <w:rPr>
          <w:rFonts w:ascii="Times New Roman" w:hAnsi="Times New Roman" w:cs="Times New Roman"/>
          <w:sz w:val="24"/>
          <w:szCs w:val="24"/>
          <w:lang w:val="en-US"/>
        </w:rPr>
        <w:t xml:space="preserve">This activity is partly based on: </w:t>
      </w:r>
      <w:r w:rsidR="00E5162F">
        <w:rPr>
          <w:rFonts w:ascii="Times New Roman" w:hAnsi="Times New Roman" w:cs="Times New Roman"/>
          <w:sz w:val="24"/>
          <w:lang w:val="en-US"/>
        </w:rPr>
        <w:t xml:space="preserve">Newby, David (1989/1998). </w:t>
      </w:r>
      <w:r w:rsidR="00E5162F" w:rsidRPr="00E46C46">
        <w:rPr>
          <w:rFonts w:ascii="Times New Roman" w:hAnsi="Times New Roman" w:cs="Times New Roman"/>
          <w:i/>
          <w:sz w:val="24"/>
          <w:lang w:val="en-US"/>
        </w:rPr>
        <w:t>Grammar for Communication</w:t>
      </w:r>
      <w:r w:rsidR="00E5162F" w:rsidRPr="00E46C46">
        <w:rPr>
          <w:rFonts w:ascii="Times New Roman" w:hAnsi="Times New Roman" w:cs="Times New Roman"/>
          <w:sz w:val="24"/>
          <w:lang w:val="en-US"/>
        </w:rPr>
        <w:t>.</w:t>
      </w:r>
      <w:r w:rsidR="00E5162F">
        <w:rPr>
          <w:rFonts w:ascii="Times New Roman" w:hAnsi="Times New Roman" w:cs="Times New Roman"/>
          <w:sz w:val="24"/>
          <w:lang w:val="en-US"/>
        </w:rPr>
        <w:t xml:space="preserve"> 2</w:t>
      </w:r>
      <w:r w:rsidR="00E5162F" w:rsidRPr="00EF2CE2">
        <w:rPr>
          <w:rFonts w:ascii="Times New Roman" w:hAnsi="Times New Roman" w:cs="Times New Roman"/>
          <w:sz w:val="24"/>
          <w:vertAlign w:val="superscript"/>
          <w:lang w:val="en-US"/>
        </w:rPr>
        <w:t>nd</w:t>
      </w:r>
      <w:r w:rsidR="00E5162F">
        <w:rPr>
          <w:rFonts w:ascii="Times New Roman" w:hAnsi="Times New Roman" w:cs="Times New Roman"/>
          <w:sz w:val="24"/>
          <w:lang w:val="en-US"/>
        </w:rPr>
        <w:t xml:space="preserve"> ed. Wien: ÖBV. 180.</w:t>
      </w:r>
    </w:p>
    <w:p w14:paraId="1FC427F1" w14:textId="77777777" w:rsidR="00951047" w:rsidRDefault="00951047" w:rsidP="001127DC">
      <w:pPr>
        <w:spacing w:line="360" w:lineRule="auto"/>
        <w:jc w:val="both"/>
        <w:rPr>
          <w:rFonts w:ascii="Times New Roman" w:hAnsi="Times New Roman" w:cs="Times New Roman"/>
          <w:sz w:val="24"/>
          <w:szCs w:val="24"/>
          <w:lang w:val="en-US"/>
        </w:rPr>
      </w:pPr>
    </w:p>
    <w:tbl>
      <w:tblPr>
        <w:tblStyle w:val="TableGrid"/>
        <w:tblW w:w="9184" w:type="dxa"/>
        <w:tblLook w:val="04A0" w:firstRow="1" w:lastRow="0" w:firstColumn="1" w:lastColumn="0" w:noHBand="0" w:noVBand="1"/>
      </w:tblPr>
      <w:tblGrid>
        <w:gridCol w:w="4592"/>
        <w:gridCol w:w="4592"/>
      </w:tblGrid>
      <w:tr w:rsidR="00DB3D87" w:rsidRPr="009B262B" w14:paraId="15D407C3" w14:textId="77777777" w:rsidTr="0053467C">
        <w:trPr>
          <w:trHeight w:val="624"/>
        </w:trPr>
        <w:tc>
          <w:tcPr>
            <w:tcW w:w="9184" w:type="dxa"/>
            <w:gridSpan w:val="2"/>
            <w:vAlign w:val="center"/>
          </w:tcPr>
          <w:p w14:paraId="433CFD73" w14:textId="77777777" w:rsidR="00DB3D87" w:rsidRPr="00DB3D87" w:rsidRDefault="00DB3D87" w:rsidP="00DB3D87">
            <w:pPr>
              <w:jc w:val="center"/>
              <w:rPr>
                <w:color w:val="365F91" w:themeColor="accent1" w:themeShade="BF"/>
                <w:sz w:val="32"/>
                <w:lang w:val="en-US"/>
              </w:rPr>
            </w:pPr>
            <w:r w:rsidRPr="00DB3D87">
              <w:rPr>
                <w:color w:val="365F91" w:themeColor="accent1" w:themeShade="BF"/>
                <w:sz w:val="32"/>
                <w:lang w:val="en-US"/>
              </w:rPr>
              <w:t>Guess what has</w:t>
            </w:r>
            <w:r>
              <w:rPr>
                <w:color w:val="365F91" w:themeColor="accent1" w:themeShade="BF"/>
                <w:sz w:val="32"/>
                <w:lang w:val="en-US"/>
              </w:rPr>
              <w:t xml:space="preserve"> just</w:t>
            </w:r>
            <w:r w:rsidRPr="00DB3D87">
              <w:rPr>
                <w:color w:val="365F91" w:themeColor="accent1" w:themeShade="BF"/>
                <w:sz w:val="32"/>
                <w:lang w:val="en-US"/>
              </w:rPr>
              <w:t xml:space="preserve"> happened.</w:t>
            </w:r>
          </w:p>
        </w:tc>
      </w:tr>
      <w:tr w:rsidR="00C85183" w:rsidRPr="00A27CE0" w14:paraId="38D4DD6D" w14:textId="77777777" w:rsidTr="00DC3D8A">
        <w:trPr>
          <w:trHeight w:val="624"/>
        </w:trPr>
        <w:tc>
          <w:tcPr>
            <w:tcW w:w="4592" w:type="dxa"/>
            <w:vAlign w:val="center"/>
          </w:tcPr>
          <w:p w14:paraId="023A754C" w14:textId="77777777" w:rsidR="00C85183" w:rsidRPr="00A27CE0" w:rsidRDefault="00C85183" w:rsidP="00C85183">
            <w:pPr>
              <w:rPr>
                <w:sz w:val="32"/>
                <w:lang w:val="en-US"/>
              </w:rPr>
            </w:pPr>
            <w:r w:rsidRPr="00A27CE0">
              <w:rPr>
                <w:sz w:val="32"/>
                <w:lang w:val="en-US"/>
              </w:rPr>
              <w:t>There has been a car accident.</w:t>
            </w:r>
          </w:p>
        </w:tc>
        <w:tc>
          <w:tcPr>
            <w:tcW w:w="4592" w:type="dxa"/>
            <w:shd w:val="clear" w:color="auto" w:fill="B6DDE8" w:themeFill="accent5" w:themeFillTint="66"/>
            <w:vAlign w:val="center"/>
          </w:tcPr>
          <w:p w14:paraId="17B29398" w14:textId="77777777" w:rsidR="00C85183" w:rsidRPr="00A27CE0" w:rsidRDefault="00C85183" w:rsidP="00C85183">
            <w:pPr>
              <w:rPr>
                <w:sz w:val="32"/>
                <w:lang w:val="en-US"/>
              </w:rPr>
            </w:pPr>
            <w:r w:rsidRPr="00A27CE0">
              <w:rPr>
                <w:sz w:val="32"/>
                <w:lang w:val="en-US"/>
              </w:rPr>
              <w:t>Call an ambulance!</w:t>
            </w:r>
          </w:p>
        </w:tc>
      </w:tr>
      <w:tr w:rsidR="00C85183" w:rsidRPr="00A27CE0" w14:paraId="22D1D4F4" w14:textId="77777777" w:rsidTr="00DC3D8A">
        <w:trPr>
          <w:trHeight w:val="624"/>
        </w:trPr>
        <w:tc>
          <w:tcPr>
            <w:tcW w:w="4592" w:type="dxa"/>
            <w:vAlign w:val="center"/>
          </w:tcPr>
          <w:p w14:paraId="593F79B6"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732D1028" w14:textId="77777777" w:rsidR="00C85183" w:rsidRPr="00A27CE0" w:rsidRDefault="00C85183" w:rsidP="00C85183">
            <w:pPr>
              <w:rPr>
                <w:sz w:val="32"/>
                <w:lang w:val="en-US"/>
              </w:rPr>
            </w:pPr>
            <w:r w:rsidRPr="00A27CE0">
              <w:rPr>
                <w:sz w:val="32"/>
                <w:lang w:val="en-US"/>
              </w:rPr>
              <w:t>Call the police!</w:t>
            </w:r>
          </w:p>
        </w:tc>
      </w:tr>
      <w:tr w:rsidR="00C85183" w:rsidRPr="00A27CE0" w14:paraId="1107F9E3" w14:textId="77777777" w:rsidTr="00DC3D8A">
        <w:trPr>
          <w:trHeight w:val="624"/>
        </w:trPr>
        <w:tc>
          <w:tcPr>
            <w:tcW w:w="4592" w:type="dxa"/>
            <w:vAlign w:val="center"/>
          </w:tcPr>
          <w:p w14:paraId="66E36962"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3D4EBF26" w14:textId="77777777" w:rsidR="00C85183" w:rsidRPr="00A27CE0" w:rsidRDefault="00C85183" w:rsidP="00C85183">
            <w:pPr>
              <w:rPr>
                <w:sz w:val="32"/>
                <w:lang w:val="en-US"/>
              </w:rPr>
            </w:pPr>
            <w:r w:rsidRPr="00A27CE0">
              <w:rPr>
                <w:sz w:val="32"/>
                <w:lang w:val="en-US"/>
              </w:rPr>
              <w:t>Call the firefighters!</w:t>
            </w:r>
          </w:p>
        </w:tc>
      </w:tr>
      <w:tr w:rsidR="00C85183" w:rsidRPr="009B262B" w14:paraId="3A7BCB50" w14:textId="77777777" w:rsidTr="00DC3D8A">
        <w:trPr>
          <w:trHeight w:val="624"/>
        </w:trPr>
        <w:tc>
          <w:tcPr>
            <w:tcW w:w="4592" w:type="dxa"/>
            <w:vAlign w:val="center"/>
          </w:tcPr>
          <w:p w14:paraId="7A0A2E36"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739BC905" w14:textId="77777777" w:rsidR="00C85183" w:rsidRPr="00A27CE0" w:rsidRDefault="00C85183" w:rsidP="00C85183">
            <w:pPr>
              <w:rPr>
                <w:sz w:val="32"/>
                <w:lang w:val="en-US"/>
              </w:rPr>
            </w:pPr>
            <w:r w:rsidRPr="00A27CE0">
              <w:rPr>
                <w:sz w:val="32"/>
                <w:lang w:val="en-US"/>
              </w:rPr>
              <w:t>Get the first aid kit!</w:t>
            </w:r>
          </w:p>
        </w:tc>
      </w:tr>
      <w:tr w:rsidR="00C85183" w:rsidRPr="009B262B" w14:paraId="4EF3B79F" w14:textId="77777777" w:rsidTr="00DC3D8A">
        <w:trPr>
          <w:trHeight w:val="624"/>
        </w:trPr>
        <w:tc>
          <w:tcPr>
            <w:tcW w:w="4592" w:type="dxa"/>
            <w:vAlign w:val="center"/>
          </w:tcPr>
          <w:p w14:paraId="3A3397B3"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684F8D7C" w14:textId="77777777" w:rsidR="00C85183" w:rsidRPr="00A27CE0" w:rsidRDefault="00C85183" w:rsidP="00C85183">
            <w:pPr>
              <w:rPr>
                <w:sz w:val="32"/>
                <w:lang w:val="en-US"/>
              </w:rPr>
            </w:pPr>
            <w:r w:rsidRPr="00A27CE0">
              <w:rPr>
                <w:sz w:val="32"/>
                <w:lang w:val="en-US"/>
              </w:rPr>
              <w:t>Take an umbrella with you!</w:t>
            </w:r>
          </w:p>
        </w:tc>
      </w:tr>
      <w:tr w:rsidR="00C85183" w:rsidRPr="009B262B" w14:paraId="74CBA5B0" w14:textId="77777777" w:rsidTr="00DC3D8A">
        <w:trPr>
          <w:trHeight w:val="624"/>
        </w:trPr>
        <w:tc>
          <w:tcPr>
            <w:tcW w:w="4592" w:type="dxa"/>
            <w:vAlign w:val="center"/>
          </w:tcPr>
          <w:p w14:paraId="76D825FA"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5D35D224" w14:textId="77777777" w:rsidR="00C85183" w:rsidRPr="00A27CE0" w:rsidRDefault="00C85183" w:rsidP="00C85183">
            <w:pPr>
              <w:rPr>
                <w:sz w:val="32"/>
                <w:lang w:val="en-US"/>
              </w:rPr>
            </w:pPr>
            <w:r w:rsidRPr="00A27CE0">
              <w:rPr>
                <w:sz w:val="32"/>
                <w:lang w:val="en-US"/>
              </w:rPr>
              <w:t>Put on the down coat!</w:t>
            </w:r>
          </w:p>
        </w:tc>
      </w:tr>
      <w:tr w:rsidR="00C85183" w:rsidRPr="00A27CE0" w14:paraId="714D8DCA" w14:textId="77777777" w:rsidTr="00DC3D8A">
        <w:trPr>
          <w:trHeight w:val="624"/>
        </w:trPr>
        <w:tc>
          <w:tcPr>
            <w:tcW w:w="4592" w:type="dxa"/>
            <w:vAlign w:val="center"/>
          </w:tcPr>
          <w:p w14:paraId="43A03F62"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75AC628C" w14:textId="77777777" w:rsidR="00C85183" w:rsidRPr="00A27CE0" w:rsidRDefault="00C85183" w:rsidP="00C85183">
            <w:pPr>
              <w:rPr>
                <w:sz w:val="32"/>
                <w:lang w:val="en-US"/>
              </w:rPr>
            </w:pPr>
            <w:r w:rsidRPr="00A27CE0">
              <w:rPr>
                <w:sz w:val="32"/>
                <w:lang w:val="en-US"/>
              </w:rPr>
              <w:t>Go open the door!</w:t>
            </w:r>
          </w:p>
        </w:tc>
      </w:tr>
      <w:tr w:rsidR="00C85183" w:rsidRPr="00A27CE0" w14:paraId="61FAF4E5" w14:textId="77777777" w:rsidTr="00DC3D8A">
        <w:trPr>
          <w:trHeight w:val="624"/>
        </w:trPr>
        <w:tc>
          <w:tcPr>
            <w:tcW w:w="4592" w:type="dxa"/>
            <w:vAlign w:val="center"/>
          </w:tcPr>
          <w:p w14:paraId="4745852E"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511306DC" w14:textId="77777777" w:rsidR="00C85183" w:rsidRPr="00A27CE0" w:rsidRDefault="00C85183" w:rsidP="00C85183">
            <w:pPr>
              <w:rPr>
                <w:sz w:val="32"/>
                <w:lang w:val="en-US"/>
              </w:rPr>
            </w:pPr>
            <w:r w:rsidRPr="00A27CE0">
              <w:rPr>
                <w:sz w:val="32"/>
                <w:lang w:val="en-US"/>
              </w:rPr>
              <w:t>Get some ice!</w:t>
            </w:r>
          </w:p>
        </w:tc>
      </w:tr>
      <w:tr w:rsidR="00C85183" w:rsidRPr="00A27CE0" w14:paraId="6B642501" w14:textId="77777777" w:rsidTr="00DC3D8A">
        <w:trPr>
          <w:trHeight w:val="624"/>
        </w:trPr>
        <w:tc>
          <w:tcPr>
            <w:tcW w:w="4592" w:type="dxa"/>
            <w:vAlign w:val="center"/>
          </w:tcPr>
          <w:p w14:paraId="7391E043"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3E5559D5" w14:textId="77777777" w:rsidR="00C85183" w:rsidRPr="00A27CE0" w:rsidRDefault="00C85183" w:rsidP="00C85183">
            <w:pPr>
              <w:rPr>
                <w:sz w:val="32"/>
                <w:lang w:val="en-US"/>
              </w:rPr>
            </w:pPr>
            <w:r w:rsidRPr="00A27CE0">
              <w:rPr>
                <w:sz w:val="32"/>
                <w:lang w:val="en-US"/>
              </w:rPr>
              <w:t>Shh, be quiet!</w:t>
            </w:r>
          </w:p>
        </w:tc>
      </w:tr>
      <w:tr w:rsidR="00C85183" w:rsidRPr="00A27CE0" w14:paraId="3AB85BB6" w14:textId="77777777" w:rsidTr="00DC3D8A">
        <w:trPr>
          <w:trHeight w:val="624"/>
        </w:trPr>
        <w:tc>
          <w:tcPr>
            <w:tcW w:w="4592" w:type="dxa"/>
            <w:vAlign w:val="center"/>
          </w:tcPr>
          <w:p w14:paraId="7BEC9564" w14:textId="77777777" w:rsidR="00C85183" w:rsidRPr="00A27CE0" w:rsidRDefault="00C85183" w:rsidP="00C85183">
            <w:pPr>
              <w:rPr>
                <w:sz w:val="32"/>
                <w:lang w:val="en-US"/>
              </w:rPr>
            </w:pPr>
          </w:p>
        </w:tc>
        <w:tc>
          <w:tcPr>
            <w:tcW w:w="4592" w:type="dxa"/>
            <w:shd w:val="clear" w:color="auto" w:fill="B6DDE8" w:themeFill="accent5" w:themeFillTint="66"/>
            <w:vAlign w:val="center"/>
          </w:tcPr>
          <w:p w14:paraId="3E2C0B40" w14:textId="77777777" w:rsidR="00C85183" w:rsidRPr="00A27CE0" w:rsidRDefault="00C85183" w:rsidP="00C85183">
            <w:pPr>
              <w:rPr>
                <w:sz w:val="32"/>
                <w:lang w:val="en-US"/>
              </w:rPr>
            </w:pPr>
            <w:r w:rsidRPr="00A27CE0">
              <w:rPr>
                <w:sz w:val="32"/>
                <w:lang w:val="en-US"/>
              </w:rPr>
              <w:t>Get the vacuum cleaner!</w:t>
            </w:r>
          </w:p>
        </w:tc>
      </w:tr>
      <w:tr w:rsidR="00C85183" w:rsidRPr="00A27CE0" w14:paraId="04BE07AD" w14:textId="77777777" w:rsidTr="0053467C">
        <w:trPr>
          <w:trHeight w:val="624"/>
        </w:trPr>
        <w:tc>
          <w:tcPr>
            <w:tcW w:w="9184" w:type="dxa"/>
            <w:gridSpan w:val="2"/>
            <w:vAlign w:val="center"/>
          </w:tcPr>
          <w:p w14:paraId="4DA31734" w14:textId="77777777" w:rsidR="00C85183" w:rsidRPr="00DB3D87" w:rsidRDefault="00C85183" w:rsidP="00C85183">
            <w:pPr>
              <w:rPr>
                <w:b/>
                <w:color w:val="365F91" w:themeColor="accent1" w:themeShade="BF"/>
                <w:sz w:val="32"/>
                <w:lang w:val="en-US"/>
              </w:rPr>
            </w:pPr>
            <w:r w:rsidRPr="00DB3D87">
              <w:rPr>
                <w:b/>
                <w:color w:val="365F91" w:themeColor="accent1" w:themeShade="BF"/>
                <w:sz w:val="32"/>
                <w:lang w:val="en-US"/>
              </w:rPr>
              <w:lastRenderedPageBreak/>
              <w:t xml:space="preserve">Guess what they have been </w:t>
            </w:r>
            <w:r w:rsidR="00DB3D87" w:rsidRPr="00DB3D87">
              <w:rPr>
                <w:b/>
                <w:color w:val="365F91" w:themeColor="accent1" w:themeShade="BF"/>
                <w:sz w:val="32"/>
                <w:lang w:val="en-US"/>
              </w:rPr>
              <w:t>doing. Think of some activities.</w:t>
            </w:r>
          </w:p>
        </w:tc>
      </w:tr>
      <w:tr w:rsidR="00C85183" w:rsidRPr="00A27CE0" w14:paraId="466787BF" w14:textId="77777777" w:rsidTr="00DC3D8A">
        <w:trPr>
          <w:trHeight w:val="624"/>
        </w:trPr>
        <w:tc>
          <w:tcPr>
            <w:tcW w:w="4592" w:type="dxa"/>
            <w:shd w:val="clear" w:color="auto" w:fill="B6DDE8" w:themeFill="accent5" w:themeFillTint="66"/>
            <w:vAlign w:val="center"/>
          </w:tcPr>
          <w:p w14:paraId="09392CE7" w14:textId="77777777" w:rsidR="00C85183" w:rsidRPr="00A27CE0" w:rsidRDefault="00C85183" w:rsidP="00C85183">
            <w:pPr>
              <w:rPr>
                <w:sz w:val="32"/>
                <w:lang w:val="en-US"/>
              </w:rPr>
            </w:pPr>
            <w:r w:rsidRPr="00A27CE0">
              <w:rPr>
                <w:sz w:val="32"/>
                <w:lang w:val="en-US"/>
              </w:rPr>
              <w:t>Why is she out of breath?</w:t>
            </w:r>
          </w:p>
        </w:tc>
        <w:tc>
          <w:tcPr>
            <w:tcW w:w="4592" w:type="dxa"/>
            <w:vAlign w:val="center"/>
          </w:tcPr>
          <w:p w14:paraId="717C3E1B" w14:textId="77777777" w:rsidR="00C85183" w:rsidRPr="00A27CE0" w:rsidRDefault="00C85183" w:rsidP="00C85183">
            <w:pPr>
              <w:rPr>
                <w:sz w:val="32"/>
                <w:lang w:val="en-US"/>
              </w:rPr>
            </w:pPr>
            <w:r w:rsidRPr="00A27CE0">
              <w:rPr>
                <w:sz w:val="32"/>
                <w:lang w:val="en-US"/>
              </w:rPr>
              <w:t xml:space="preserve">She has been running. </w:t>
            </w:r>
          </w:p>
        </w:tc>
      </w:tr>
      <w:tr w:rsidR="00C85183" w:rsidRPr="009B262B" w14:paraId="357455A9" w14:textId="77777777" w:rsidTr="00DC3D8A">
        <w:trPr>
          <w:trHeight w:val="624"/>
        </w:trPr>
        <w:tc>
          <w:tcPr>
            <w:tcW w:w="4592" w:type="dxa"/>
            <w:shd w:val="clear" w:color="auto" w:fill="B6DDE8" w:themeFill="accent5" w:themeFillTint="66"/>
            <w:vAlign w:val="center"/>
          </w:tcPr>
          <w:p w14:paraId="0CCF80A2" w14:textId="77777777" w:rsidR="00C85183" w:rsidRPr="00A27CE0" w:rsidRDefault="00C85183" w:rsidP="00C85183">
            <w:pPr>
              <w:rPr>
                <w:sz w:val="32"/>
                <w:lang w:val="en-US"/>
              </w:rPr>
            </w:pPr>
            <w:r w:rsidRPr="00A27CE0">
              <w:rPr>
                <w:sz w:val="32"/>
                <w:lang w:val="en-US"/>
              </w:rPr>
              <w:t>Why is there is colour on her clothes?</w:t>
            </w:r>
          </w:p>
        </w:tc>
        <w:tc>
          <w:tcPr>
            <w:tcW w:w="4592" w:type="dxa"/>
            <w:vAlign w:val="center"/>
          </w:tcPr>
          <w:p w14:paraId="0F867CF4" w14:textId="77777777" w:rsidR="00C85183" w:rsidRPr="00A27CE0" w:rsidRDefault="00C85183" w:rsidP="00C85183">
            <w:pPr>
              <w:rPr>
                <w:sz w:val="32"/>
                <w:lang w:val="en-US"/>
              </w:rPr>
            </w:pPr>
          </w:p>
        </w:tc>
      </w:tr>
      <w:tr w:rsidR="00C85183" w:rsidRPr="009B262B" w14:paraId="24D36B31" w14:textId="77777777" w:rsidTr="00DC3D8A">
        <w:trPr>
          <w:trHeight w:val="624"/>
        </w:trPr>
        <w:tc>
          <w:tcPr>
            <w:tcW w:w="4592" w:type="dxa"/>
            <w:shd w:val="clear" w:color="auto" w:fill="B6DDE8" w:themeFill="accent5" w:themeFillTint="66"/>
            <w:vAlign w:val="center"/>
          </w:tcPr>
          <w:p w14:paraId="4B071700" w14:textId="77777777" w:rsidR="00C85183" w:rsidRPr="00A27CE0" w:rsidRDefault="00C85183" w:rsidP="00C85183">
            <w:pPr>
              <w:rPr>
                <w:sz w:val="32"/>
                <w:lang w:val="en-US"/>
              </w:rPr>
            </w:pPr>
            <w:r w:rsidRPr="00A27CE0">
              <w:rPr>
                <w:sz w:val="32"/>
                <w:lang w:val="en-US"/>
              </w:rPr>
              <w:t>Why are her hands dirty?</w:t>
            </w:r>
          </w:p>
        </w:tc>
        <w:tc>
          <w:tcPr>
            <w:tcW w:w="4592" w:type="dxa"/>
            <w:vAlign w:val="center"/>
          </w:tcPr>
          <w:p w14:paraId="6A0A3656" w14:textId="77777777" w:rsidR="00C85183" w:rsidRPr="00A27CE0" w:rsidRDefault="00C85183" w:rsidP="00C85183">
            <w:pPr>
              <w:rPr>
                <w:sz w:val="32"/>
                <w:lang w:val="en-US"/>
              </w:rPr>
            </w:pPr>
          </w:p>
        </w:tc>
      </w:tr>
      <w:tr w:rsidR="00C85183" w:rsidRPr="009B262B" w14:paraId="00DCC69C" w14:textId="77777777" w:rsidTr="00DC3D8A">
        <w:trPr>
          <w:trHeight w:val="624"/>
        </w:trPr>
        <w:tc>
          <w:tcPr>
            <w:tcW w:w="4592" w:type="dxa"/>
            <w:shd w:val="clear" w:color="auto" w:fill="B6DDE8" w:themeFill="accent5" w:themeFillTint="66"/>
            <w:vAlign w:val="center"/>
          </w:tcPr>
          <w:p w14:paraId="5DC40A7F" w14:textId="77777777" w:rsidR="00C85183" w:rsidRPr="00A27CE0" w:rsidRDefault="00C85183" w:rsidP="00C85183">
            <w:pPr>
              <w:rPr>
                <w:sz w:val="32"/>
                <w:lang w:val="en-US"/>
              </w:rPr>
            </w:pPr>
            <w:r w:rsidRPr="00A27CE0">
              <w:rPr>
                <w:sz w:val="32"/>
                <w:lang w:val="en-US"/>
              </w:rPr>
              <w:t>Why is her skin red?</w:t>
            </w:r>
          </w:p>
        </w:tc>
        <w:tc>
          <w:tcPr>
            <w:tcW w:w="4592" w:type="dxa"/>
            <w:vAlign w:val="center"/>
          </w:tcPr>
          <w:p w14:paraId="44D37FDB" w14:textId="77777777" w:rsidR="00C85183" w:rsidRPr="00A27CE0" w:rsidRDefault="00C85183" w:rsidP="00C85183">
            <w:pPr>
              <w:rPr>
                <w:sz w:val="32"/>
                <w:lang w:val="en-US"/>
              </w:rPr>
            </w:pPr>
          </w:p>
        </w:tc>
      </w:tr>
      <w:tr w:rsidR="00C85183" w:rsidRPr="009B262B" w14:paraId="6ACE6A01" w14:textId="77777777" w:rsidTr="00DC3D8A">
        <w:trPr>
          <w:trHeight w:val="624"/>
        </w:trPr>
        <w:tc>
          <w:tcPr>
            <w:tcW w:w="4592" w:type="dxa"/>
            <w:shd w:val="clear" w:color="auto" w:fill="B6DDE8" w:themeFill="accent5" w:themeFillTint="66"/>
            <w:vAlign w:val="center"/>
          </w:tcPr>
          <w:p w14:paraId="30BBFE2D" w14:textId="77777777" w:rsidR="00C85183" w:rsidRPr="00A27CE0" w:rsidRDefault="00C85183" w:rsidP="00C85183">
            <w:pPr>
              <w:rPr>
                <w:sz w:val="32"/>
                <w:lang w:val="en-US"/>
              </w:rPr>
            </w:pPr>
            <w:r w:rsidRPr="00A27CE0">
              <w:rPr>
                <w:sz w:val="32"/>
                <w:lang w:val="en-US"/>
              </w:rPr>
              <w:t>Why has she got straw in her hair?</w:t>
            </w:r>
          </w:p>
        </w:tc>
        <w:tc>
          <w:tcPr>
            <w:tcW w:w="4592" w:type="dxa"/>
            <w:vAlign w:val="center"/>
          </w:tcPr>
          <w:p w14:paraId="3712E455" w14:textId="77777777" w:rsidR="00C85183" w:rsidRPr="00A27CE0" w:rsidRDefault="00C85183" w:rsidP="00C85183">
            <w:pPr>
              <w:rPr>
                <w:sz w:val="32"/>
                <w:lang w:val="en-US"/>
              </w:rPr>
            </w:pPr>
          </w:p>
        </w:tc>
      </w:tr>
      <w:tr w:rsidR="00C85183" w:rsidRPr="009B262B" w14:paraId="2ECAA211" w14:textId="77777777" w:rsidTr="00DC3D8A">
        <w:trPr>
          <w:trHeight w:val="624"/>
        </w:trPr>
        <w:tc>
          <w:tcPr>
            <w:tcW w:w="4592" w:type="dxa"/>
            <w:shd w:val="clear" w:color="auto" w:fill="B6DDE8" w:themeFill="accent5" w:themeFillTint="66"/>
            <w:vAlign w:val="center"/>
          </w:tcPr>
          <w:p w14:paraId="0BC597B6" w14:textId="77777777" w:rsidR="00C85183" w:rsidRPr="00A27CE0" w:rsidRDefault="00C85183" w:rsidP="00C85183">
            <w:pPr>
              <w:rPr>
                <w:sz w:val="32"/>
                <w:lang w:val="en-US"/>
              </w:rPr>
            </w:pPr>
            <w:r w:rsidRPr="00A27CE0">
              <w:rPr>
                <w:sz w:val="32"/>
                <w:lang w:val="en-US"/>
              </w:rPr>
              <w:t>Why are her eyes red?</w:t>
            </w:r>
          </w:p>
        </w:tc>
        <w:tc>
          <w:tcPr>
            <w:tcW w:w="4592" w:type="dxa"/>
            <w:vAlign w:val="center"/>
          </w:tcPr>
          <w:p w14:paraId="3659D199" w14:textId="77777777" w:rsidR="00C85183" w:rsidRPr="00A27CE0" w:rsidRDefault="00C85183" w:rsidP="00C85183">
            <w:pPr>
              <w:rPr>
                <w:sz w:val="32"/>
                <w:lang w:val="en-US"/>
              </w:rPr>
            </w:pPr>
          </w:p>
        </w:tc>
      </w:tr>
      <w:tr w:rsidR="00C85183" w:rsidRPr="009B262B" w14:paraId="3A126008" w14:textId="77777777" w:rsidTr="00DC3D8A">
        <w:trPr>
          <w:trHeight w:val="624"/>
        </w:trPr>
        <w:tc>
          <w:tcPr>
            <w:tcW w:w="4592" w:type="dxa"/>
            <w:shd w:val="clear" w:color="auto" w:fill="B6DDE8" w:themeFill="accent5" w:themeFillTint="66"/>
            <w:vAlign w:val="center"/>
          </w:tcPr>
          <w:p w14:paraId="2EB82498" w14:textId="77777777" w:rsidR="00C85183" w:rsidRPr="00A27CE0" w:rsidRDefault="00C85183" w:rsidP="00C85183">
            <w:pPr>
              <w:rPr>
                <w:sz w:val="32"/>
                <w:lang w:val="en-US"/>
              </w:rPr>
            </w:pPr>
            <w:r w:rsidRPr="00A27CE0">
              <w:rPr>
                <w:sz w:val="32"/>
                <w:lang w:val="en-US"/>
              </w:rPr>
              <w:t>Why is the grass wet?</w:t>
            </w:r>
          </w:p>
        </w:tc>
        <w:tc>
          <w:tcPr>
            <w:tcW w:w="4592" w:type="dxa"/>
            <w:vAlign w:val="center"/>
          </w:tcPr>
          <w:p w14:paraId="69609A75" w14:textId="77777777" w:rsidR="00C85183" w:rsidRPr="00A27CE0" w:rsidRDefault="00C85183" w:rsidP="00C85183">
            <w:pPr>
              <w:rPr>
                <w:sz w:val="32"/>
                <w:lang w:val="en-US"/>
              </w:rPr>
            </w:pPr>
          </w:p>
        </w:tc>
      </w:tr>
      <w:tr w:rsidR="00C85183" w:rsidRPr="009B262B" w14:paraId="71768106" w14:textId="77777777" w:rsidTr="00DC3D8A">
        <w:trPr>
          <w:trHeight w:val="624"/>
        </w:trPr>
        <w:tc>
          <w:tcPr>
            <w:tcW w:w="4592" w:type="dxa"/>
            <w:shd w:val="clear" w:color="auto" w:fill="B6DDE8" w:themeFill="accent5" w:themeFillTint="66"/>
            <w:vAlign w:val="center"/>
          </w:tcPr>
          <w:p w14:paraId="6DFAF177" w14:textId="77777777" w:rsidR="00C85183" w:rsidRPr="00A27CE0" w:rsidRDefault="00C85183" w:rsidP="00C85183">
            <w:pPr>
              <w:rPr>
                <w:sz w:val="32"/>
                <w:lang w:val="en-US"/>
              </w:rPr>
            </w:pPr>
            <w:r w:rsidRPr="00A27CE0">
              <w:rPr>
                <w:sz w:val="32"/>
                <w:lang w:val="en-US"/>
              </w:rPr>
              <w:t>Why is she so tired?</w:t>
            </w:r>
          </w:p>
        </w:tc>
        <w:tc>
          <w:tcPr>
            <w:tcW w:w="4592" w:type="dxa"/>
            <w:vAlign w:val="center"/>
          </w:tcPr>
          <w:p w14:paraId="4F0E44E9" w14:textId="77777777" w:rsidR="00C85183" w:rsidRPr="00A27CE0" w:rsidRDefault="00C85183" w:rsidP="00C85183">
            <w:pPr>
              <w:rPr>
                <w:sz w:val="32"/>
                <w:lang w:val="en-US"/>
              </w:rPr>
            </w:pPr>
          </w:p>
        </w:tc>
      </w:tr>
      <w:tr w:rsidR="00C85183" w:rsidRPr="009B262B" w14:paraId="31CE2D23" w14:textId="77777777" w:rsidTr="00DC3D8A">
        <w:trPr>
          <w:trHeight w:val="624"/>
        </w:trPr>
        <w:tc>
          <w:tcPr>
            <w:tcW w:w="4592" w:type="dxa"/>
            <w:shd w:val="clear" w:color="auto" w:fill="B6DDE8" w:themeFill="accent5" w:themeFillTint="66"/>
            <w:vAlign w:val="center"/>
          </w:tcPr>
          <w:p w14:paraId="6A40AFF9" w14:textId="77777777" w:rsidR="00C85183" w:rsidRPr="00A27CE0" w:rsidRDefault="00C85183" w:rsidP="00C85183">
            <w:pPr>
              <w:rPr>
                <w:sz w:val="32"/>
                <w:lang w:val="en-US"/>
              </w:rPr>
            </w:pPr>
            <w:r w:rsidRPr="00A27CE0">
              <w:rPr>
                <w:sz w:val="32"/>
                <w:lang w:val="en-US"/>
              </w:rPr>
              <w:t>Why has she got white lips?</w:t>
            </w:r>
          </w:p>
        </w:tc>
        <w:tc>
          <w:tcPr>
            <w:tcW w:w="4592" w:type="dxa"/>
            <w:vAlign w:val="center"/>
          </w:tcPr>
          <w:p w14:paraId="4EABD9C5" w14:textId="77777777" w:rsidR="00C85183" w:rsidRPr="00A27CE0" w:rsidRDefault="00C85183" w:rsidP="00C85183">
            <w:pPr>
              <w:rPr>
                <w:sz w:val="32"/>
                <w:lang w:val="en-US"/>
              </w:rPr>
            </w:pPr>
          </w:p>
        </w:tc>
      </w:tr>
      <w:tr w:rsidR="00C85183" w:rsidRPr="009B262B" w14:paraId="39F31DF7" w14:textId="77777777" w:rsidTr="00DC3D8A">
        <w:trPr>
          <w:trHeight w:val="624"/>
        </w:trPr>
        <w:tc>
          <w:tcPr>
            <w:tcW w:w="4592" w:type="dxa"/>
            <w:shd w:val="clear" w:color="auto" w:fill="B6DDE8" w:themeFill="accent5" w:themeFillTint="66"/>
            <w:vAlign w:val="center"/>
          </w:tcPr>
          <w:p w14:paraId="4DA677FF" w14:textId="77777777" w:rsidR="00C85183" w:rsidRPr="00A27CE0" w:rsidRDefault="00C85183" w:rsidP="00C85183">
            <w:pPr>
              <w:rPr>
                <w:sz w:val="32"/>
                <w:lang w:val="en-US"/>
              </w:rPr>
            </w:pPr>
            <w:r w:rsidRPr="00A27CE0">
              <w:rPr>
                <w:sz w:val="32"/>
                <w:lang w:val="en-US"/>
              </w:rPr>
              <w:t>Why does she look so bored?</w:t>
            </w:r>
          </w:p>
        </w:tc>
        <w:tc>
          <w:tcPr>
            <w:tcW w:w="4592" w:type="dxa"/>
            <w:vAlign w:val="center"/>
          </w:tcPr>
          <w:p w14:paraId="06565B24" w14:textId="77777777" w:rsidR="00C85183" w:rsidRPr="00A27CE0" w:rsidRDefault="00C85183" w:rsidP="00C85183">
            <w:pPr>
              <w:rPr>
                <w:sz w:val="32"/>
                <w:lang w:val="en-US"/>
              </w:rPr>
            </w:pPr>
          </w:p>
        </w:tc>
      </w:tr>
    </w:tbl>
    <w:p w14:paraId="3ED154D0" w14:textId="77777777" w:rsidR="00E50ACB" w:rsidRDefault="00E50ACB" w:rsidP="0005254E">
      <w:pPr>
        <w:spacing w:line="360" w:lineRule="auto"/>
        <w:jc w:val="both"/>
        <w:rPr>
          <w:rFonts w:ascii="Times New Roman" w:hAnsi="Times New Roman" w:cs="Times New Roman"/>
          <w:b/>
          <w:sz w:val="28"/>
          <w:szCs w:val="24"/>
          <w:lang w:val="en-US"/>
        </w:rPr>
      </w:pPr>
    </w:p>
    <w:p w14:paraId="7FAF7F5C" w14:textId="77777777" w:rsidR="00DC4AD3" w:rsidRDefault="007F0071" w:rsidP="0005254E">
      <w:pPr>
        <w:spacing w:line="360" w:lineRule="auto"/>
        <w:jc w:val="both"/>
        <w:rPr>
          <w:rFonts w:ascii="Times New Roman" w:hAnsi="Times New Roman" w:cs="Times New Roman"/>
          <w:b/>
          <w:sz w:val="28"/>
          <w:szCs w:val="24"/>
          <w:lang w:val="en-US"/>
        </w:rPr>
      </w:pPr>
      <w:r>
        <w:rPr>
          <w:rFonts w:ascii="Times New Roman" w:hAnsi="Times New Roman" w:cs="Times New Roman"/>
          <w:b/>
          <w:sz w:val="28"/>
          <w:szCs w:val="24"/>
          <w:lang w:val="en-US"/>
        </w:rPr>
        <w:t>2.3</w:t>
      </w:r>
      <w:r w:rsidR="00DC4AD3" w:rsidRPr="00823EB1">
        <w:rPr>
          <w:rFonts w:ascii="Times New Roman" w:hAnsi="Times New Roman" w:cs="Times New Roman"/>
          <w:b/>
          <w:sz w:val="28"/>
          <w:szCs w:val="24"/>
          <w:lang w:val="en-US"/>
        </w:rPr>
        <w:t xml:space="preserve">.6. Analysis of activity 3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80"/>
        <w:gridCol w:w="841"/>
        <w:gridCol w:w="5206"/>
      </w:tblGrid>
      <w:tr w:rsidR="008324A9" w:rsidRPr="009B262B" w14:paraId="0F1B317F" w14:textId="77777777" w:rsidTr="00A331FF">
        <w:trPr>
          <w:trHeight w:val="1417"/>
        </w:trPr>
        <w:tc>
          <w:tcPr>
            <w:tcW w:w="1087" w:type="dxa"/>
            <w:tcBorders>
              <w:right w:val="single" w:sz="4" w:space="0" w:color="auto"/>
            </w:tcBorders>
            <w:shd w:val="clear" w:color="auto" w:fill="548DD4" w:themeFill="text2" w:themeFillTint="99"/>
            <w:vAlign w:val="center"/>
          </w:tcPr>
          <w:p w14:paraId="0AB5D76C" w14:textId="77777777" w:rsidR="008324A9" w:rsidRPr="00D54205" w:rsidRDefault="008324A9" w:rsidP="00A331FF">
            <w:pPr>
              <w:jc w:val="center"/>
              <w:rPr>
                <w:rFonts w:ascii="Times New Roman" w:hAnsi="Times New Roman" w:cs="Times New Roman"/>
                <w:b/>
                <w:sz w:val="24"/>
                <w:szCs w:val="24"/>
              </w:rPr>
            </w:pPr>
            <w:r w:rsidRPr="00D54205">
              <w:rPr>
                <w:rFonts w:ascii="Times New Roman" w:hAnsi="Times New Roman" w:cs="Times New Roman"/>
                <w:b/>
                <w:sz w:val="24"/>
                <w:szCs w:val="24"/>
              </w:rPr>
              <w:t>Learning Stage</w:t>
            </w:r>
          </w:p>
        </w:tc>
        <w:tc>
          <w:tcPr>
            <w:tcW w:w="1887" w:type="dxa"/>
            <w:tcBorders>
              <w:left w:val="single" w:sz="4" w:space="0" w:color="auto"/>
            </w:tcBorders>
            <w:shd w:val="clear" w:color="auto" w:fill="C6D9F1" w:themeFill="text2" w:themeFillTint="33"/>
            <w:vAlign w:val="center"/>
          </w:tcPr>
          <w:p w14:paraId="7D160C65" w14:textId="77777777" w:rsidR="008324A9" w:rsidRPr="00904ABD" w:rsidRDefault="008324A9" w:rsidP="00A331FF">
            <w:pPr>
              <w:jc w:val="center"/>
              <w:rPr>
                <w:rFonts w:ascii="Times New Roman" w:hAnsi="Times New Roman" w:cs="Times New Roman"/>
                <w:sz w:val="24"/>
                <w:szCs w:val="24"/>
              </w:rPr>
            </w:pPr>
            <w:r>
              <w:rPr>
                <w:rFonts w:ascii="Times New Roman" w:hAnsi="Times New Roman" w:cs="Times New Roman"/>
                <w:sz w:val="24"/>
                <w:szCs w:val="24"/>
                <w:lang w:val="en-US"/>
              </w:rPr>
              <w:t>P</w:t>
            </w:r>
            <w:r w:rsidRPr="00EF2CE2">
              <w:rPr>
                <w:rFonts w:ascii="Times New Roman" w:hAnsi="Times New Roman" w:cs="Times New Roman"/>
                <w:sz w:val="24"/>
                <w:szCs w:val="24"/>
                <w:lang w:val="en-US"/>
              </w:rPr>
              <w:t>roceduralization</w:t>
            </w:r>
          </w:p>
        </w:tc>
        <w:tc>
          <w:tcPr>
            <w:tcW w:w="6120" w:type="dxa"/>
            <w:gridSpan w:val="2"/>
            <w:vAlign w:val="center"/>
          </w:tcPr>
          <w:p w14:paraId="51E66771" w14:textId="77777777" w:rsidR="008324A9" w:rsidRPr="0059271F" w:rsidRDefault="008324A9"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react to a cue, not focusing on grammar consciously. They encode their own ideas in scaffolded conditions. </w:t>
            </w:r>
          </w:p>
        </w:tc>
      </w:tr>
      <w:tr w:rsidR="008324A9" w:rsidRPr="009B262B" w14:paraId="6FD61226" w14:textId="77777777" w:rsidTr="00A331FF">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214687A4" w14:textId="77777777" w:rsidR="008324A9" w:rsidRPr="0059271F" w:rsidRDefault="008324A9" w:rsidP="00A331FF">
            <w:pPr>
              <w:ind w:left="113" w:right="113"/>
              <w:jc w:val="center"/>
              <w:rPr>
                <w:rFonts w:ascii="Times New Roman" w:hAnsi="Times New Roman" w:cs="Times New Roman"/>
                <w:b/>
                <w:sz w:val="24"/>
                <w:szCs w:val="24"/>
                <w:lang w:val="en-US"/>
              </w:rPr>
            </w:pPr>
            <w:r w:rsidRPr="0059271F">
              <w:rPr>
                <w:rFonts w:ascii="Times New Roman" w:hAnsi="Times New Roman" w:cs="Times New Roman"/>
                <w:b/>
                <w:sz w:val="24"/>
                <w:szCs w:val="24"/>
                <w:lang w:val="en-US"/>
              </w:rPr>
              <w:t>Pedagogical Principles</w:t>
            </w:r>
          </w:p>
        </w:tc>
        <w:tc>
          <w:tcPr>
            <w:tcW w:w="1887" w:type="dxa"/>
            <w:vMerge w:val="restart"/>
            <w:tcBorders>
              <w:left w:val="single" w:sz="4" w:space="0" w:color="auto"/>
            </w:tcBorders>
            <w:shd w:val="clear" w:color="auto" w:fill="FABF8F" w:themeFill="accent6" w:themeFillTint="99"/>
            <w:vAlign w:val="center"/>
          </w:tcPr>
          <w:p w14:paraId="29CE6264" w14:textId="77777777" w:rsidR="008324A9" w:rsidRPr="00904ABD" w:rsidRDefault="008324A9" w:rsidP="00A331FF">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6DA15890" w14:textId="77777777" w:rsidR="008324A9" w:rsidRPr="00904ABD" w:rsidRDefault="008324A9" w:rsidP="00A331FF">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restart"/>
            <w:vAlign w:val="center"/>
          </w:tcPr>
          <w:p w14:paraId="61CF7C07" w14:textId="77777777" w:rsidR="008324A9" w:rsidRPr="00904ABD" w:rsidRDefault="008324A9"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Depth of processing is fairly deep as students </w:t>
            </w:r>
            <w:r w:rsidR="00425A33">
              <w:rPr>
                <w:rFonts w:ascii="Times New Roman" w:hAnsi="Times New Roman" w:cs="Times New Roman"/>
                <w:sz w:val="24"/>
                <w:szCs w:val="24"/>
                <w:lang w:val="en-US"/>
              </w:rPr>
              <w:t xml:space="preserve">create their own, creative and meaningful sentences. When playing the game, students have to be extremely mentally active in order to react to the card which is turned over quickly, processing the information and recalling their own sentence to go with it. </w:t>
            </w:r>
          </w:p>
        </w:tc>
      </w:tr>
      <w:tr w:rsidR="008324A9" w:rsidRPr="009B262B" w14:paraId="18761AB7" w14:textId="77777777" w:rsidTr="00A331FF">
        <w:trPr>
          <w:trHeight w:val="377"/>
        </w:trPr>
        <w:tc>
          <w:tcPr>
            <w:tcW w:w="1087" w:type="dxa"/>
            <w:vMerge/>
            <w:tcBorders>
              <w:right w:val="single" w:sz="4" w:space="0" w:color="auto"/>
            </w:tcBorders>
            <w:shd w:val="clear" w:color="auto" w:fill="E36C0A" w:themeFill="accent6" w:themeFillShade="BF"/>
          </w:tcPr>
          <w:p w14:paraId="02833471"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E7F979B" w14:textId="77777777" w:rsidR="008324A9" w:rsidRPr="00904ABD" w:rsidRDefault="008324A9" w:rsidP="00A331FF">
            <w:pPr>
              <w:jc w:val="center"/>
              <w:rPr>
                <w:rFonts w:ascii="Times New Roman" w:hAnsi="Times New Roman" w:cs="Times New Roman"/>
                <w:sz w:val="24"/>
                <w:szCs w:val="24"/>
                <w:lang w:val="en-US"/>
              </w:rPr>
            </w:pPr>
          </w:p>
        </w:tc>
        <w:tc>
          <w:tcPr>
            <w:tcW w:w="850" w:type="dxa"/>
            <w:vAlign w:val="center"/>
          </w:tcPr>
          <w:p w14:paraId="7FE81D3A" w14:textId="77777777" w:rsidR="008324A9" w:rsidRPr="00904ABD" w:rsidRDefault="008324A9"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01600" behindDoc="0" locked="0" layoutInCell="1" allowOverlap="1" wp14:anchorId="3A6501B3" wp14:editId="4FFF0D3D">
                  <wp:simplePos x="0" y="0"/>
                  <wp:positionH relativeFrom="column">
                    <wp:posOffset>18415</wp:posOffset>
                  </wp:positionH>
                  <wp:positionV relativeFrom="paragraph">
                    <wp:posOffset>72390</wp:posOffset>
                  </wp:positionV>
                  <wp:extent cx="171450" cy="161925"/>
                  <wp:effectExtent l="19050" t="0" r="0" b="0"/>
                  <wp:wrapNone/>
                  <wp:docPr id="67"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06B63E06" w14:textId="77777777" w:rsidR="008324A9" w:rsidRPr="00904ABD" w:rsidRDefault="008324A9" w:rsidP="00A331FF">
            <w:pPr>
              <w:jc w:val="both"/>
              <w:rPr>
                <w:rFonts w:ascii="Times New Roman" w:hAnsi="Times New Roman" w:cs="Times New Roman"/>
                <w:sz w:val="24"/>
                <w:szCs w:val="24"/>
                <w:lang w:val="en-US"/>
              </w:rPr>
            </w:pPr>
          </w:p>
        </w:tc>
      </w:tr>
      <w:tr w:rsidR="008324A9" w:rsidRPr="007E2673" w14:paraId="43C963B6" w14:textId="77777777" w:rsidTr="00A331FF">
        <w:trPr>
          <w:trHeight w:val="141"/>
        </w:trPr>
        <w:tc>
          <w:tcPr>
            <w:tcW w:w="1087" w:type="dxa"/>
            <w:vMerge/>
            <w:tcBorders>
              <w:right w:val="single" w:sz="4" w:space="0" w:color="auto"/>
            </w:tcBorders>
            <w:shd w:val="clear" w:color="auto" w:fill="E36C0A" w:themeFill="accent6" w:themeFillShade="BF"/>
          </w:tcPr>
          <w:p w14:paraId="05EB8A3E"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82322FF" w14:textId="77777777" w:rsidR="008324A9" w:rsidRPr="00904ABD" w:rsidRDefault="008324A9"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37026C80" w14:textId="77777777" w:rsidR="008324A9" w:rsidRPr="00904ABD" w:rsidRDefault="008324A9" w:rsidP="00A331FF">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ign w:val="center"/>
          </w:tcPr>
          <w:p w14:paraId="7309387F" w14:textId="77777777" w:rsidR="008324A9" w:rsidRPr="00904ABD" w:rsidRDefault="008324A9" w:rsidP="00A331FF">
            <w:pPr>
              <w:jc w:val="both"/>
              <w:rPr>
                <w:rFonts w:ascii="Times New Roman" w:hAnsi="Times New Roman" w:cs="Times New Roman"/>
                <w:sz w:val="24"/>
                <w:szCs w:val="24"/>
                <w:lang w:val="en-US"/>
              </w:rPr>
            </w:pPr>
          </w:p>
        </w:tc>
      </w:tr>
      <w:tr w:rsidR="008324A9" w:rsidRPr="009B262B" w14:paraId="5A715315" w14:textId="77777777" w:rsidTr="00A331FF">
        <w:trPr>
          <w:trHeight w:val="401"/>
        </w:trPr>
        <w:tc>
          <w:tcPr>
            <w:tcW w:w="1087" w:type="dxa"/>
            <w:vMerge/>
            <w:tcBorders>
              <w:right w:val="single" w:sz="4" w:space="0" w:color="auto"/>
            </w:tcBorders>
            <w:shd w:val="clear" w:color="auto" w:fill="E36C0A" w:themeFill="accent6" w:themeFillShade="BF"/>
          </w:tcPr>
          <w:p w14:paraId="20031576" w14:textId="77777777" w:rsidR="008324A9" w:rsidRPr="00904ABD" w:rsidRDefault="008324A9"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315B0943" w14:textId="77777777" w:rsidR="008324A9"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0C7F2E6D" w14:textId="77777777" w:rsidR="008324A9" w:rsidRPr="00904ABD"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0624D255"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4DA5CC56" w14:textId="77777777" w:rsidR="00425A33" w:rsidRDefault="008324A9"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their knowledge of the world to </w:t>
            </w:r>
            <w:r w:rsidR="00425A33">
              <w:rPr>
                <w:rFonts w:ascii="Times New Roman" w:hAnsi="Times New Roman" w:cs="Times New Roman"/>
                <w:sz w:val="24"/>
                <w:szCs w:val="24"/>
                <w:lang w:val="en-US"/>
              </w:rPr>
              <w:t xml:space="preserve">come up with meaningful sentences which match the cues given. </w:t>
            </w:r>
          </w:p>
          <w:p w14:paraId="6C9CE7B1" w14:textId="77777777" w:rsidR="008324A9" w:rsidRPr="00904ABD" w:rsidRDefault="008324A9" w:rsidP="00425A33">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process of identifying the reason behind these exclamations</w:t>
            </w:r>
            <w:r w:rsidR="00425A33">
              <w:rPr>
                <w:rFonts w:ascii="Times New Roman" w:hAnsi="Times New Roman" w:cs="Times New Roman"/>
                <w:sz w:val="24"/>
                <w:szCs w:val="24"/>
                <w:lang w:val="en-US"/>
              </w:rPr>
              <w:t xml:space="preserve"> and questions</w:t>
            </w:r>
            <w:r>
              <w:rPr>
                <w:rFonts w:ascii="Times New Roman" w:hAnsi="Times New Roman" w:cs="Times New Roman"/>
                <w:sz w:val="24"/>
                <w:szCs w:val="24"/>
                <w:lang w:val="en-US"/>
              </w:rPr>
              <w:t xml:space="preserve"> is authentic</w:t>
            </w:r>
            <w:r w:rsidR="00425A33">
              <w:rPr>
                <w:rFonts w:ascii="Times New Roman" w:hAnsi="Times New Roman" w:cs="Times New Roman"/>
                <w:sz w:val="24"/>
                <w:szCs w:val="24"/>
                <w:lang w:val="en-US"/>
              </w:rPr>
              <w:t xml:space="preserve"> as it corresponds to our thought processes when speculating about what we see and hear. </w:t>
            </w:r>
          </w:p>
        </w:tc>
      </w:tr>
      <w:tr w:rsidR="008324A9" w:rsidRPr="009B262B" w14:paraId="02DD80CA" w14:textId="77777777" w:rsidTr="00A331FF">
        <w:trPr>
          <w:trHeight w:val="236"/>
        </w:trPr>
        <w:tc>
          <w:tcPr>
            <w:tcW w:w="1087" w:type="dxa"/>
            <w:vMerge/>
            <w:tcBorders>
              <w:right w:val="single" w:sz="4" w:space="0" w:color="auto"/>
            </w:tcBorders>
            <w:shd w:val="clear" w:color="auto" w:fill="E36C0A" w:themeFill="accent6" w:themeFillShade="BF"/>
          </w:tcPr>
          <w:p w14:paraId="488D281E"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A48D86B" w14:textId="77777777" w:rsidR="008324A9" w:rsidRPr="00904ABD" w:rsidRDefault="008324A9" w:rsidP="00A331FF">
            <w:pPr>
              <w:jc w:val="center"/>
              <w:rPr>
                <w:rFonts w:ascii="Times New Roman" w:hAnsi="Times New Roman" w:cs="Times New Roman"/>
                <w:sz w:val="24"/>
                <w:szCs w:val="24"/>
                <w:lang w:val="en-US"/>
              </w:rPr>
            </w:pPr>
          </w:p>
        </w:tc>
        <w:tc>
          <w:tcPr>
            <w:tcW w:w="850" w:type="dxa"/>
            <w:vAlign w:val="center"/>
          </w:tcPr>
          <w:p w14:paraId="07A372B1" w14:textId="77777777" w:rsidR="008324A9" w:rsidRPr="00904ABD" w:rsidRDefault="008324A9"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02624" behindDoc="0" locked="0" layoutInCell="1" allowOverlap="1" wp14:anchorId="06ABB581" wp14:editId="045ECF43">
                  <wp:simplePos x="0" y="0"/>
                  <wp:positionH relativeFrom="column">
                    <wp:posOffset>15875</wp:posOffset>
                  </wp:positionH>
                  <wp:positionV relativeFrom="paragraph">
                    <wp:posOffset>34290</wp:posOffset>
                  </wp:positionV>
                  <wp:extent cx="171450" cy="161925"/>
                  <wp:effectExtent l="19050" t="0" r="0" b="0"/>
                  <wp:wrapNone/>
                  <wp:docPr id="6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2473A068" w14:textId="77777777" w:rsidR="008324A9" w:rsidRPr="00904ABD" w:rsidRDefault="008324A9" w:rsidP="00A331FF">
            <w:pPr>
              <w:jc w:val="both"/>
              <w:rPr>
                <w:rFonts w:ascii="Times New Roman" w:hAnsi="Times New Roman" w:cs="Times New Roman"/>
                <w:sz w:val="24"/>
                <w:szCs w:val="24"/>
                <w:lang w:val="en-US"/>
              </w:rPr>
            </w:pPr>
          </w:p>
        </w:tc>
      </w:tr>
      <w:tr w:rsidR="008324A9" w:rsidRPr="001F168B" w14:paraId="68957AF2" w14:textId="77777777" w:rsidTr="00A331FF">
        <w:trPr>
          <w:trHeight w:val="401"/>
        </w:trPr>
        <w:tc>
          <w:tcPr>
            <w:tcW w:w="1087" w:type="dxa"/>
            <w:vMerge/>
            <w:tcBorders>
              <w:right w:val="single" w:sz="4" w:space="0" w:color="auto"/>
            </w:tcBorders>
            <w:shd w:val="clear" w:color="auto" w:fill="E36C0A" w:themeFill="accent6" w:themeFillShade="BF"/>
          </w:tcPr>
          <w:p w14:paraId="06A2720B"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0FDCD5E" w14:textId="77777777" w:rsidR="008324A9" w:rsidRPr="00904ABD" w:rsidRDefault="008324A9"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43BC508D"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2A6B11C5" w14:textId="77777777" w:rsidR="008324A9" w:rsidRPr="00904ABD" w:rsidRDefault="008324A9" w:rsidP="00A331FF">
            <w:pPr>
              <w:jc w:val="both"/>
              <w:rPr>
                <w:rFonts w:ascii="Times New Roman" w:hAnsi="Times New Roman" w:cs="Times New Roman"/>
                <w:sz w:val="24"/>
                <w:szCs w:val="24"/>
                <w:lang w:val="en-US"/>
              </w:rPr>
            </w:pPr>
          </w:p>
        </w:tc>
      </w:tr>
      <w:tr w:rsidR="008324A9" w:rsidRPr="009B262B" w14:paraId="74886C15" w14:textId="77777777" w:rsidTr="00A331FF">
        <w:trPr>
          <w:trHeight w:val="354"/>
        </w:trPr>
        <w:tc>
          <w:tcPr>
            <w:tcW w:w="1087" w:type="dxa"/>
            <w:vMerge/>
            <w:tcBorders>
              <w:right w:val="single" w:sz="4" w:space="0" w:color="auto"/>
            </w:tcBorders>
            <w:shd w:val="clear" w:color="auto" w:fill="E36C0A" w:themeFill="accent6" w:themeFillShade="BF"/>
          </w:tcPr>
          <w:p w14:paraId="499A8196" w14:textId="77777777" w:rsidR="008324A9" w:rsidRPr="00904ABD" w:rsidRDefault="008324A9"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476A3201" w14:textId="77777777" w:rsidR="008324A9" w:rsidRPr="00904ABD"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500D3A63"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2685C2A1" w14:textId="77777777" w:rsidR="008324A9" w:rsidRPr="00904ABD" w:rsidRDefault="008324A9"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8324A9" w:rsidRPr="009B262B" w14:paraId="3E449710" w14:textId="77777777" w:rsidTr="00A331FF">
        <w:trPr>
          <w:trHeight w:val="330"/>
        </w:trPr>
        <w:tc>
          <w:tcPr>
            <w:tcW w:w="1087" w:type="dxa"/>
            <w:vMerge/>
            <w:tcBorders>
              <w:right w:val="single" w:sz="4" w:space="0" w:color="auto"/>
            </w:tcBorders>
            <w:shd w:val="clear" w:color="auto" w:fill="E36C0A" w:themeFill="accent6" w:themeFillShade="BF"/>
          </w:tcPr>
          <w:p w14:paraId="30A75A6A"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F4466DB" w14:textId="77777777" w:rsidR="008324A9" w:rsidRPr="00904ABD" w:rsidRDefault="008324A9" w:rsidP="00A331FF">
            <w:pPr>
              <w:jc w:val="center"/>
              <w:rPr>
                <w:rFonts w:ascii="Times New Roman" w:hAnsi="Times New Roman" w:cs="Times New Roman"/>
                <w:sz w:val="24"/>
                <w:szCs w:val="24"/>
                <w:lang w:val="en-US"/>
              </w:rPr>
            </w:pPr>
          </w:p>
        </w:tc>
        <w:tc>
          <w:tcPr>
            <w:tcW w:w="850" w:type="dxa"/>
            <w:vAlign w:val="center"/>
          </w:tcPr>
          <w:p w14:paraId="1E2AAAF0" w14:textId="77777777" w:rsidR="008324A9" w:rsidRPr="00904ABD" w:rsidRDefault="008324A9" w:rsidP="00A331FF">
            <w:pPr>
              <w:rPr>
                <w:rFonts w:ascii="Times New Roman" w:hAnsi="Times New Roman" w:cs="Times New Roman"/>
                <w:sz w:val="24"/>
                <w:szCs w:val="24"/>
                <w:lang w:val="en-US"/>
              </w:rPr>
            </w:pPr>
          </w:p>
        </w:tc>
        <w:tc>
          <w:tcPr>
            <w:tcW w:w="5270" w:type="dxa"/>
            <w:vMerge/>
            <w:vAlign w:val="center"/>
          </w:tcPr>
          <w:p w14:paraId="65EC88AF" w14:textId="77777777" w:rsidR="008324A9" w:rsidRPr="00904ABD" w:rsidRDefault="008324A9" w:rsidP="00A331FF">
            <w:pPr>
              <w:jc w:val="both"/>
              <w:rPr>
                <w:rFonts w:ascii="Times New Roman" w:hAnsi="Times New Roman" w:cs="Times New Roman"/>
                <w:sz w:val="24"/>
                <w:szCs w:val="24"/>
                <w:lang w:val="en-US"/>
              </w:rPr>
            </w:pPr>
          </w:p>
        </w:tc>
      </w:tr>
      <w:tr w:rsidR="008324A9" w:rsidRPr="001F168B" w14:paraId="74D67E9C" w14:textId="77777777" w:rsidTr="00A331FF">
        <w:trPr>
          <w:trHeight w:val="378"/>
        </w:trPr>
        <w:tc>
          <w:tcPr>
            <w:tcW w:w="1087" w:type="dxa"/>
            <w:vMerge/>
            <w:tcBorders>
              <w:right w:val="single" w:sz="4" w:space="0" w:color="auto"/>
            </w:tcBorders>
            <w:shd w:val="clear" w:color="auto" w:fill="E36C0A" w:themeFill="accent6" w:themeFillShade="BF"/>
          </w:tcPr>
          <w:p w14:paraId="68641375"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24B56C1" w14:textId="77777777" w:rsidR="008324A9" w:rsidRPr="00904ABD" w:rsidRDefault="008324A9" w:rsidP="00A331FF">
            <w:pPr>
              <w:jc w:val="center"/>
              <w:rPr>
                <w:rFonts w:ascii="Times New Roman" w:hAnsi="Times New Roman" w:cs="Times New Roman"/>
                <w:sz w:val="24"/>
                <w:szCs w:val="24"/>
                <w:lang w:val="en-US"/>
              </w:rPr>
            </w:pPr>
          </w:p>
        </w:tc>
        <w:tc>
          <w:tcPr>
            <w:tcW w:w="850" w:type="dxa"/>
            <w:vAlign w:val="center"/>
          </w:tcPr>
          <w:p w14:paraId="7F4C0F7D"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23FB2566" w14:textId="77777777" w:rsidR="008324A9" w:rsidRPr="00904ABD" w:rsidRDefault="008324A9" w:rsidP="00A331FF">
            <w:pPr>
              <w:jc w:val="both"/>
              <w:rPr>
                <w:rFonts w:ascii="Times New Roman" w:hAnsi="Times New Roman" w:cs="Times New Roman"/>
                <w:sz w:val="24"/>
                <w:szCs w:val="24"/>
                <w:lang w:val="en-US"/>
              </w:rPr>
            </w:pPr>
          </w:p>
        </w:tc>
      </w:tr>
      <w:tr w:rsidR="008324A9" w:rsidRPr="009B262B" w14:paraId="7C7132B9" w14:textId="77777777" w:rsidTr="00A331FF">
        <w:trPr>
          <w:trHeight w:val="401"/>
        </w:trPr>
        <w:tc>
          <w:tcPr>
            <w:tcW w:w="1087" w:type="dxa"/>
            <w:vMerge/>
            <w:tcBorders>
              <w:right w:val="single" w:sz="4" w:space="0" w:color="auto"/>
            </w:tcBorders>
            <w:shd w:val="clear" w:color="auto" w:fill="E36C0A" w:themeFill="accent6" w:themeFillShade="BF"/>
          </w:tcPr>
          <w:p w14:paraId="63C42E97" w14:textId="77777777" w:rsidR="008324A9" w:rsidRPr="00904ABD" w:rsidRDefault="008324A9"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783C43DF" w14:textId="77777777" w:rsidR="008324A9" w:rsidRPr="00904ABD"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3B04CD3B"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424216CB" w14:textId="77777777" w:rsidR="008324A9" w:rsidRPr="00904ABD" w:rsidRDefault="008324A9"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This acti</w:t>
            </w:r>
            <w:r w:rsidR="00FA48DC">
              <w:rPr>
                <w:rFonts w:ascii="Times New Roman" w:hAnsi="Times New Roman" w:cs="Times New Roman"/>
                <w:sz w:val="24"/>
                <w:szCs w:val="24"/>
                <w:lang w:val="en-US"/>
              </w:rPr>
              <w:t>vity provides fun and will motivate students as they will all want to win the game.</w:t>
            </w:r>
          </w:p>
        </w:tc>
      </w:tr>
      <w:tr w:rsidR="008324A9" w:rsidRPr="009B262B" w14:paraId="27393121" w14:textId="77777777" w:rsidTr="00A331FF">
        <w:trPr>
          <w:trHeight w:val="283"/>
        </w:trPr>
        <w:tc>
          <w:tcPr>
            <w:tcW w:w="1087" w:type="dxa"/>
            <w:vMerge/>
            <w:tcBorders>
              <w:right w:val="single" w:sz="4" w:space="0" w:color="auto"/>
            </w:tcBorders>
            <w:shd w:val="clear" w:color="auto" w:fill="E36C0A" w:themeFill="accent6" w:themeFillShade="BF"/>
          </w:tcPr>
          <w:p w14:paraId="1DB3E044"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8AF4A53" w14:textId="77777777" w:rsidR="008324A9" w:rsidRPr="00904ABD" w:rsidRDefault="008324A9" w:rsidP="00A331FF">
            <w:pPr>
              <w:jc w:val="center"/>
              <w:rPr>
                <w:rFonts w:ascii="Times New Roman" w:hAnsi="Times New Roman" w:cs="Times New Roman"/>
                <w:sz w:val="24"/>
                <w:szCs w:val="24"/>
                <w:lang w:val="en-US"/>
              </w:rPr>
            </w:pPr>
          </w:p>
        </w:tc>
        <w:tc>
          <w:tcPr>
            <w:tcW w:w="850" w:type="dxa"/>
            <w:vAlign w:val="center"/>
          </w:tcPr>
          <w:p w14:paraId="17C31FC8" w14:textId="77777777" w:rsidR="008324A9" w:rsidRPr="00904ABD" w:rsidRDefault="008324A9"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06720" behindDoc="0" locked="0" layoutInCell="1" allowOverlap="1" wp14:anchorId="4441F610" wp14:editId="31898A8C">
                  <wp:simplePos x="0" y="0"/>
                  <wp:positionH relativeFrom="column">
                    <wp:posOffset>15875</wp:posOffset>
                  </wp:positionH>
                  <wp:positionV relativeFrom="paragraph">
                    <wp:posOffset>86995</wp:posOffset>
                  </wp:positionV>
                  <wp:extent cx="171450" cy="161925"/>
                  <wp:effectExtent l="19050" t="0" r="0" b="0"/>
                  <wp:wrapNone/>
                  <wp:docPr id="75"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33A6F607" w14:textId="77777777" w:rsidR="008324A9" w:rsidRPr="00904ABD" w:rsidRDefault="008324A9" w:rsidP="00A331FF">
            <w:pPr>
              <w:jc w:val="both"/>
              <w:rPr>
                <w:rFonts w:ascii="Times New Roman" w:hAnsi="Times New Roman" w:cs="Times New Roman"/>
                <w:sz w:val="24"/>
                <w:szCs w:val="24"/>
                <w:lang w:val="en-US"/>
              </w:rPr>
            </w:pPr>
          </w:p>
        </w:tc>
      </w:tr>
      <w:tr w:rsidR="008324A9" w:rsidRPr="001F168B" w14:paraId="698B10EC" w14:textId="77777777" w:rsidTr="00A331FF">
        <w:trPr>
          <w:trHeight w:val="212"/>
        </w:trPr>
        <w:tc>
          <w:tcPr>
            <w:tcW w:w="1087" w:type="dxa"/>
            <w:vMerge/>
            <w:tcBorders>
              <w:right w:val="single" w:sz="4" w:space="0" w:color="auto"/>
            </w:tcBorders>
            <w:shd w:val="clear" w:color="auto" w:fill="E36C0A" w:themeFill="accent6" w:themeFillShade="BF"/>
          </w:tcPr>
          <w:p w14:paraId="581E7682"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3B549EC" w14:textId="77777777" w:rsidR="008324A9" w:rsidRPr="00904ABD" w:rsidRDefault="008324A9"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7CE19D66"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76605ADF" w14:textId="77777777" w:rsidR="008324A9" w:rsidRPr="00904ABD" w:rsidRDefault="008324A9" w:rsidP="00A331FF">
            <w:pPr>
              <w:jc w:val="both"/>
              <w:rPr>
                <w:rFonts w:ascii="Times New Roman" w:hAnsi="Times New Roman" w:cs="Times New Roman"/>
                <w:sz w:val="24"/>
                <w:szCs w:val="24"/>
                <w:lang w:val="en-US"/>
              </w:rPr>
            </w:pPr>
          </w:p>
        </w:tc>
      </w:tr>
      <w:tr w:rsidR="008324A9" w:rsidRPr="009B262B" w14:paraId="341A5FA3" w14:textId="77777777" w:rsidTr="00A331FF">
        <w:trPr>
          <w:trHeight w:val="354"/>
        </w:trPr>
        <w:tc>
          <w:tcPr>
            <w:tcW w:w="1087" w:type="dxa"/>
            <w:vMerge/>
            <w:tcBorders>
              <w:right w:val="single" w:sz="4" w:space="0" w:color="auto"/>
            </w:tcBorders>
            <w:shd w:val="clear" w:color="auto" w:fill="E36C0A" w:themeFill="accent6" w:themeFillShade="BF"/>
          </w:tcPr>
          <w:p w14:paraId="17152DF1" w14:textId="77777777" w:rsidR="008324A9" w:rsidRPr="00904ABD" w:rsidRDefault="008324A9"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229021DD" w14:textId="77777777" w:rsidR="008324A9" w:rsidRPr="00904ABD"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vAlign w:val="center"/>
          </w:tcPr>
          <w:p w14:paraId="0E6FCE51"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724AA149" w14:textId="77777777" w:rsidR="008324A9" w:rsidRPr="00904ABD" w:rsidRDefault="00FA48DC"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While playing the game, students review each other’s sentences to make sure they match the turned over card and are meaningful. </w:t>
            </w:r>
          </w:p>
        </w:tc>
      </w:tr>
      <w:tr w:rsidR="008324A9" w:rsidRPr="009B262B" w14:paraId="4739EE03" w14:textId="77777777" w:rsidTr="00A331FF">
        <w:trPr>
          <w:trHeight w:val="330"/>
        </w:trPr>
        <w:tc>
          <w:tcPr>
            <w:tcW w:w="1087" w:type="dxa"/>
            <w:vMerge/>
            <w:tcBorders>
              <w:right w:val="single" w:sz="4" w:space="0" w:color="auto"/>
            </w:tcBorders>
            <w:shd w:val="clear" w:color="auto" w:fill="E36C0A" w:themeFill="accent6" w:themeFillShade="BF"/>
          </w:tcPr>
          <w:p w14:paraId="72D3BC44"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FEA648E" w14:textId="77777777" w:rsidR="008324A9" w:rsidRPr="00904ABD" w:rsidRDefault="008324A9"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1E206C23" w14:textId="77777777" w:rsidR="008324A9" w:rsidRPr="00904ABD" w:rsidRDefault="008324A9"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05696" behindDoc="0" locked="0" layoutInCell="1" allowOverlap="1" wp14:anchorId="0494E252" wp14:editId="5EBB25E0">
                  <wp:simplePos x="0" y="0"/>
                  <wp:positionH relativeFrom="column">
                    <wp:posOffset>15875</wp:posOffset>
                  </wp:positionH>
                  <wp:positionV relativeFrom="paragraph">
                    <wp:posOffset>82550</wp:posOffset>
                  </wp:positionV>
                  <wp:extent cx="171450" cy="161925"/>
                  <wp:effectExtent l="19050" t="0" r="0" b="0"/>
                  <wp:wrapNone/>
                  <wp:docPr id="84"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r w:rsidRPr="00904ABD">
              <w:rPr>
                <w:rFonts w:ascii="Times New Roman" w:hAnsi="Times New Roman" w:cs="Times New Roman"/>
                <w:noProof/>
                <w:sz w:val="24"/>
                <w:szCs w:val="24"/>
                <w:lang w:val="en-US" w:eastAsia="en-US"/>
              </w:rPr>
              <w:drawing>
                <wp:anchor distT="0" distB="0" distL="114300" distR="114300" simplePos="0" relativeHeight="251804672" behindDoc="0" locked="0" layoutInCell="1" allowOverlap="1" wp14:anchorId="4CA8E428" wp14:editId="0645ADF3">
                  <wp:simplePos x="0" y="0"/>
                  <wp:positionH relativeFrom="column">
                    <wp:posOffset>15875</wp:posOffset>
                  </wp:positionH>
                  <wp:positionV relativeFrom="paragraph">
                    <wp:posOffset>-1936750</wp:posOffset>
                  </wp:positionV>
                  <wp:extent cx="171450" cy="161925"/>
                  <wp:effectExtent l="19050" t="0" r="0" b="0"/>
                  <wp:wrapNone/>
                  <wp:docPr id="85"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5CE1384E" w14:textId="77777777" w:rsidR="008324A9" w:rsidRPr="00904ABD" w:rsidRDefault="008324A9" w:rsidP="00A331FF">
            <w:pPr>
              <w:jc w:val="both"/>
              <w:rPr>
                <w:rFonts w:ascii="Times New Roman" w:hAnsi="Times New Roman" w:cs="Times New Roman"/>
                <w:sz w:val="24"/>
                <w:szCs w:val="24"/>
                <w:lang w:val="en-US"/>
              </w:rPr>
            </w:pPr>
          </w:p>
        </w:tc>
      </w:tr>
      <w:tr w:rsidR="008324A9" w:rsidRPr="009A28C0" w14:paraId="26BEAFE3" w14:textId="77777777" w:rsidTr="00A331FF">
        <w:trPr>
          <w:trHeight w:val="401"/>
        </w:trPr>
        <w:tc>
          <w:tcPr>
            <w:tcW w:w="1087" w:type="dxa"/>
            <w:vMerge/>
            <w:tcBorders>
              <w:right w:val="single" w:sz="4" w:space="0" w:color="auto"/>
            </w:tcBorders>
            <w:shd w:val="clear" w:color="auto" w:fill="E36C0A" w:themeFill="accent6" w:themeFillShade="BF"/>
          </w:tcPr>
          <w:p w14:paraId="146CD597" w14:textId="77777777" w:rsidR="008324A9" w:rsidRPr="00904ABD" w:rsidRDefault="008324A9"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2E4AB5EF" w14:textId="77777777" w:rsidR="008324A9" w:rsidRPr="00904ABD" w:rsidRDefault="008324A9" w:rsidP="00A331FF">
            <w:pPr>
              <w:jc w:val="center"/>
              <w:rPr>
                <w:rFonts w:ascii="Times New Roman" w:hAnsi="Times New Roman" w:cs="Times New Roman"/>
                <w:sz w:val="24"/>
                <w:szCs w:val="24"/>
                <w:lang w:val="en-US"/>
              </w:rPr>
            </w:pPr>
          </w:p>
        </w:tc>
        <w:tc>
          <w:tcPr>
            <w:tcW w:w="850" w:type="dxa"/>
            <w:vAlign w:val="center"/>
          </w:tcPr>
          <w:p w14:paraId="03324E85" w14:textId="77777777" w:rsidR="008324A9" w:rsidRPr="00D54205" w:rsidRDefault="008324A9"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3BFAFCBD" w14:textId="77777777" w:rsidR="008324A9" w:rsidRPr="00904ABD" w:rsidRDefault="008324A9" w:rsidP="00A331FF">
            <w:pPr>
              <w:jc w:val="both"/>
              <w:rPr>
                <w:rFonts w:ascii="Times New Roman" w:hAnsi="Times New Roman" w:cs="Times New Roman"/>
                <w:sz w:val="24"/>
                <w:szCs w:val="24"/>
                <w:lang w:val="en-US"/>
              </w:rPr>
            </w:pPr>
          </w:p>
        </w:tc>
      </w:tr>
      <w:tr w:rsidR="008324A9" w:rsidRPr="009B262B" w14:paraId="0DA36571" w14:textId="77777777" w:rsidTr="00A331FF">
        <w:trPr>
          <w:trHeight w:val="473"/>
        </w:trPr>
        <w:tc>
          <w:tcPr>
            <w:tcW w:w="1087" w:type="dxa"/>
            <w:vMerge/>
            <w:tcBorders>
              <w:right w:val="single" w:sz="4" w:space="0" w:color="auto"/>
            </w:tcBorders>
            <w:shd w:val="clear" w:color="auto" w:fill="E36C0A" w:themeFill="accent6" w:themeFillShade="BF"/>
          </w:tcPr>
          <w:p w14:paraId="7C6E5E0B" w14:textId="77777777" w:rsidR="008324A9" w:rsidRPr="00904ABD" w:rsidRDefault="008324A9" w:rsidP="00A331FF">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311AD03F" w14:textId="77777777" w:rsidR="008324A9" w:rsidRPr="00904ABD"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6CB3CB4A" w14:textId="77777777" w:rsidR="008324A9" w:rsidRPr="00D54205" w:rsidRDefault="008324A9" w:rsidP="00A331FF">
            <w:pPr>
              <w:rPr>
                <w:rFonts w:ascii="Times New Roman" w:hAnsi="Times New Roman" w:cs="Times New Roman"/>
                <w:b/>
                <w:sz w:val="24"/>
                <w:szCs w:val="24"/>
                <w:lang w:val="en-US"/>
              </w:rPr>
            </w:pPr>
          </w:p>
        </w:tc>
        <w:tc>
          <w:tcPr>
            <w:tcW w:w="5270" w:type="dxa"/>
            <w:vAlign w:val="center"/>
          </w:tcPr>
          <w:p w14:paraId="488ABDE2" w14:textId="77777777" w:rsidR="008324A9" w:rsidRPr="00904ABD" w:rsidRDefault="008324A9" w:rsidP="00FA48DC">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is suitable both for teaching.</w:t>
            </w:r>
            <w:r w:rsidR="00FA48DC">
              <w:rPr>
                <w:rFonts w:ascii="Times New Roman" w:hAnsi="Times New Roman" w:cs="Times New Roman"/>
                <w:sz w:val="24"/>
                <w:szCs w:val="24"/>
                <w:lang w:val="en-US"/>
              </w:rPr>
              <w:t xml:space="preserve"> It could be used for testing as well if the game part left out. </w:t>
            </w:r>
          </w:p>
        </w:tc>
      </w:tr>
      <w:tr w:rsidR="008324A9" w:rsidRPr="009B262B" w14:paraId="3B09E498" w14:textId="77777777" w:rsidTr="00A331FF">
        <w:trPr>
          <w:trHeight w:val="992"/>
        </w:trPr>
        <w:tc>
          <w:tcPr>
            <w:tcW w:w="1087" w:type="dxa"/>
            <w:tcBorders>
              <w:right w:val="nil"/>
            </w:tcBorders>
            <w:shd w:val="clear" w:color="auto" w:fill="D99594" w:themeFill="accent2" w:themeFillTint="99"/>
          </w:tcPr>
          <w:p w14:paraId="50774776" w14:textId="77777777" w:rsidR="008324A9" w:rsidRPr="00904ABD" w:rsidRDefault="008324A9" w:rsidP="00A331FF">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0AFD688A" w14:textId="77777777" w:rsidR="008324A9" w:rsidRPr="00904ABD" w:rsidRDefault="008324A9"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120" w:type="dxa"/>
            <w:gridSpan w:val="2"/>
            <w:tcBorders>
              <w:left w:val="nil"/>
              <w:bottom w:val="single" w:sz="4" w:space="0" w:color="auto"/>
            </w:tcBorders>
            <w:shd w:val="clear" w:color="auto" w:fill="D99594" w:themeFill="accent2" w:themeFillTint="99"/>
          </w:tcPr>
          <w:p w14:paraId="36A03479" w14:textId="40EE3CA2" w:rsidR="008324A9" w:rsidRPr="00904ABD" w:rsidRDefault="002F6361" w:rsidP="00A331FF">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09792" behindDoc="0" locked="0" layoutInCell="1" allowOverlap="1" wp14:anchorId="3A2EE778" wp14:editId="15B0F686">
                      <wp:simplePos x="0" y="0"/>
                      <wp:positionH relativeFrom="column">
                        <wp:posOffset>1155700</wp:posOffset>
                      </wp:positionH>
                      <wp:positionV relativeFrom="paragraph">
                        <wp:posOffset>122555</wp:posOffset>
                      </wp:positionV>
                      <wp:extent cx="266700" cy="342900"/>
                      <wp:effectExtent l="31115" t="39370" r="26035" b="27305"/>
                      <wp:wrapNone/>
                      <wp:docPr id="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89DE" id="AutoShape 45" o:spid="_x0000_s1026" style="position:absolute;margin-left:91pt;margin-top:9.65pt;width:21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08768" behindDoc="0" locked="0" layoutInCell="1" allowOverlap="1" wp14:anchorId="3472B62B" wp14:editId="740C8E6F">
                      <wp:simplePos x="0" y="0"/>
                      <wp:positionH relativeFrom="column">
                        <wp:posOffset>746125</wp:posOffset>
                      </wp:positionH>
                      <wp:positionV relativeFrom="paragraph">
                        <wp:posOffset>122555</wp:posOffset>
                      </wp:positionV>
                      <wp:extent cx="266700" cy="342900"/>
                      <wp:effectExtent l="31115" t="39370" r="26035" b="27305"/>
                      <wp:wrapNone/>
                      <wp:docPr id="3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A7D5" id="AutoShape 44" o:spid="_x0000_s1026" style="position:absolute;margin-left:58.75pt;margin-top:9.65pt;width:21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07744" behindDoc="0" locked="0" layoutInCell="1" allowOverlap="1" wp14:anchorId="2FC365B7" wp14:editId="2A0C2B90">
                      <wp:simplePos x="0" y="0"/>
                      <wp:positionH relativeFrom="column">
                        <wp:posOffset>327025</wp:posOffset>
                      </wp:positionH>
                      <wp:positionV relativeFrom="paragraph">
                        <wp:posOffset>122555</wp:posOffset>
                      </wp:positionV>
                      <wp:extent cx="266700" cy="342900"/>
                      <wp:effectExtent l="31115" t="39370" r="26035" b="27305"/>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2A6C" id="AutoShape 43" o:spid="_x0000_s1026" style="position:absolute;margin-left:25.75pt;margin-top:9.65pt;width:21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05935E82" w14:textId="77777777" w:rsidR="007F0071" w:rsidRDefault="007F0071" w:rsidP="0005254E">
      <w:pPr>
        <w:spacing w:line="360" w:lineRule="auto"/>
        <w:jc w:val="both"/>
        <w:rPr>
          <w:rFonts w:ascii="Times New Roman" w:hAnsi="Times New Roman" w:cs="Times New Roman"/>
          <w:sz w:val="24"/>
          <w:szCs w:val="24"/>
          <w:lang w:val="en-US"/>
        </w:rPr>
      </w:pPr>
    </w:p>
    <w:p w14:paraId="019D590D" w14:textId="77777777" w:rsidR="0030589A" w:rsidRPr="0030589A" w:rsidRDefault="0030589A" w:rsidP="0030589A">
      <w:pPr>
        <w:rPr>
          <w:rFonts w:ascii="Times New Roman" w:hAnsi="Times New Roman" w:cs="Times New Roman"/>
          <w:b/>
          <w:sz w:val="28"/>
          <w:szCs w:val="24"/>
          <w:lang w:val="en-US"/>
        </w:rPr>
      </w:pPr>
      <w:r w:rsidRPr="0030589A">
        <w:rPr>
          <w:rFonts w:ascii="Times New Roman" w:hAnsi="Times New Roman" w:cs="Times New Roman"/>
          <w:b/>
          <w:sz w:val="28"/>
          <w:szCs w:val="24"/>
          <w:lang w:val="en-US"/>
        </w:rPr>
        <w:t>2.4. Testing activity</w:t>
      </w:r>
    </w:p>
    <w:p w14:paraId="0C6E0791" w14:textId="77777777" w:rsidR="0030589A" w:rsidRDefault="00E911FC" w:rsidP="000525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indicated in the respective analyses, most of the activities in the above can be used for testing if they are slightly adapted. </w:t>
      </w:r>
    </w:p>
    <w:p w14:paraId="7424EFDC" w14:textId="77777777" w:rsidR="00E911FC" w:rsidRDefault="00E911FC" w:rsidP="00DA7555">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a </w:t>
      </w:r>
      <w:r w:rsidRPr="001A4C4A">
        <w:rPr>
          <w:rFonts w:ascii="Times New Roman" w:hAnsi="Times New Roman" w:cs="Times New Roman"/>
          <w:i/>
          <w:sz w:val="24"/>
          <w:szCs w:val="24"/>
          <w:lang w:val="en-US"/>
        </w:rPr>
        <w:t>Sch</w:t>
      </w:r>
      <w:r w:rsidR="002F6361">
        <w:rPr>
          <w:rFonts w:ascii="Times New Roman" w:hAnsi="Times New Roman" w:cs="Times New Roman"/>
          <w:i/>
          <w:sz w:val="24"/>
          <w:szCs w:val="24"/>
          <w:lang w:val="en-US"/>
        </w:rPr>
        <w:t>ul</w:t>
      </w:r>
      <w:r w:rsidRPr="001A4C4A">
        <w:rPr>
          <w:rFonts w:ascii="Times New Roman" w:hAnsi="Times New Roman" w:cs="Times New Roman"/>
          <w:i/>
          <w:sz w:val="24"/>
          <w:szCs w:val="24"/>
          <w:lang w:val="en-US"/>
        </w:rPr>
        <w:t>arbeit</w:t>
      </w:r>
      <w:r>
        <w:rPr>
          <w:rFonts w:ascii="Times New Roman" w:hAnsi="Times New Roman" w:cs="Times New Roman"/>
          <w:sz w:val="24"/>
          <w:szCs w:val="24"/>
          <w:lang w:val="en-US"/>
        </w:rPr>
        <w:t xml:space="preserve">, for example, the students could be given four pictures on the basis of which they have to guess what has happened thinking of activities (notion: ‘recent activities’), and a combination of two noises and two exclamations could be played from which students have to deduce what might have happened (notion: ‘recent </w:t>
      </w:r>
      <w:commentRangeStart w:id="29"/>
      <w:r>
        <w:rPr>
          <w:rFonts w:ascii="Times New Roman" w:hAnsi="Times New Roman" w:cs="Times New Roman"/>
          <w:sz w:val="24"/>
          <w:szCs w:val="24"/>
          <w:lang w:val="en-US"/>
        </w:rPr>
        <w:t>events</w:t>
      </w:r>
      <w:commentRangeEnd w:id="29"/>
      <w:r w:rsidR="002F6361">
        <w:rPr>
          <w:rStyle w:val="CommentReference"/>
        </w:rPr>
        <w:commentReference w:id="29"/>
      </w:r>
      <w:r>
        <w:rPr>
          <w:rFonts w:ascii="Times New Roman" w:hAnsi="Times New Roman" w:cs="Times New Roman"/>
          <w:sz w:val="24"/>
          <w:szCs w:val="24"/>
          <w:lang w:val="en-US"/>
        </w:rPr>
        <w:t xml:space="preserve">’). </w:t>
      </w:r>
    </w:p>
    <w:p w14:paraId="4812BA61" w14:textId="77777777" w:rsidR="00E86995" w:rsidRDefault="00A943C2" w:rsidP="0005254E">
      <w:pPr>
        <w:spacing w:line="360" w:lineRule="auto"/>
        <w:jc w:val="both"/>
        <w:rPr>
          <w:rFonts w:ascii="Times New Roman" w:hAnsi="Times New Roman" w:cs="Times New Roman"/>
          <w:b/>
          <w:sz w:val="28"/>
          <w:szCs w:val="24"/>
          <w:lang w:val="en-US"/>
        </w:rPr>
      </w:pPr>
      <w:r w:rsidRPr="00A943C2">
        <w:rPr>
          <w:rFonts w:ascii="Times New Roman" w:hAnsi="Times New Roman" w:cs="Times New Roman"/>
          <w:b/>
          <w:sz w:val="28"/>
          <w:szCs w:val="24"/>
          <w:lang w:val="en-US"/>
        </w:rPr>
        <w:t>2.4.1. Analysis of testing activity</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880"/>
        <w:gridCol w:w="841"/>
        <w:gridCol w:w="5206"/>
      </w:tblGrid>
      <w:tr w:rsidR="004B51B6" w:rsidRPr="009B262B" w14:paraId="73A024F3" w14:textId="77777777" w:rsidTr="00A331FF">
        <w:trPr>
          <w:trHeight w:val="1417"/>
        </w:trPr>
        <w:tc>
          <w:tcPr>
            <w:tcW w:w="1087" w:type="dxa"/>
            <w:tcBorders>
              <w:right w:val="single" w:sz="4" w:space="0" w:color="auto"/>
            </w:tcBorders>
            <w:shd w:val="clear" w:color="auto" w:fill="548DD4" w:themeFill="text2" w:themeFillTint="99"/>
            <w:vAlign w:val="center"/>
          </w:tcPr>
          <w:p w14:paraId="1184E93E" w14:textId="77777777" w:rsidR="004B51B6" w:rsidRPr="00D54205" w:rsidRDefault="004B51B6" w:rsidP="00A331FF">
            <w:pPr>
              <w:jc w:val="center"/>
              <w:rPr>
                <w:rFonts w:ascii="Times New Roman" w:hAnsi="Times New Roman" w:cs="Times New Roman"/>
                <w:b/>
                <w:sz w:val="24"/>
                <w:szCs w:val="24"/>
              </w:rPr>
            </w:pPr>
            <w:r w:rsidRPr="00D54205">
              <w:rPr>
                <w:rFonts w:ascii="Times New Roman" w:hAnsi="Times New Roman" w:cs="Times New Roman"/>
                <w:b/>
                <w:sz w:val="24"/>
                <w:szCs w:val="24"/>
              </w:rPr>
              <w:lastRenderedPageBreak/>
              <w:t>Learning Stage</w:t>
            </w:r>
          </w:p>
        </w:tc>
        <w:tc>
          <w:tcPr>
            <w:tcW w:w="1887" w:type="dxa"/>
            <w:tcBorders>
              <w:left w:val="single" w:sz="4" w:space="0" w:color="auto"/>
            </w:tcBorders>
            <w:shd w:val="clear" w:color="auto" w:fill="C6D9F1" w:themeFill="text2" w:themeFillTint="33"/>
            <w:vAlign w:val="center"/>
          </w:tcPr>
          <w:p w14:paraId="32F4A65F" w14:textId="77777777" w:rsidR="004B51B6" w:rsidRPr="00904ABD" w:rsidRDefault="004B51B6" w:rsidP="00A331FF">
            <w:pPr>
              <w:jc w:val="center"/>
              <w:rPr>
                <w:rFonts w:ascii="Times New Roman" w:hAnsi="Times New Roman" w:cs="Times New Roman"/>
                <w:sz w:val="24"/>
                <w:szCs w:val="24"/>
              </w:rPr>
            </w:pPr>
            <w:r>
              <w:rPr>
                <w:rFonts w:ascii="Times New Roman" w:hAnsi="Times New Roman" w:cs="Times New Roman"/>
                <w:sz w:val="24"/>
                <w:szCs w:val="24"/>
                <w:lang w:val="en-US"/>
              </w:rPr>
              <w:t>P</w:t>
            </w:r>
            <w:r w:rsidRPr="00EF2CE2">
              <w:rPr>
                <w:rFonts w:ascii="Times New Roman" w:hAnsi="Times New Roman" w:cs="Times New Roman"/>
                <w:sz w:val="24"/>
                <w:szCs w:val="24"/>
                <w:lang w:val="en-US"/>
              </w:rPr>
              <w:t>roceduralization</w:t>
            </w:r>
          </w:p>
        </w:tc>
        <w:tc>
          <w:tcPr>
            <w:tcW w:w="6120" w:type="dxa"/>
            <w:gridSpan w:val="2"/>
            <w:vAlign w:val="center"/>
          </w:tcPr>
          <w:p w14:paraId="6E9F62DA" w14:textId="77777777" w:rsidR="004B51B6" w:rsidRPr="0059271F" w:rsidRDefault="00BC2251"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Students react to</w:t>
            </w:r>
            <w:r w:rsidR="004B51B6">
              <w:rPr>
                <w:rFonts w:ascii="Times New Roman" w:hAnsi="Times New Roman" w:cs="Times New Roman"/>
                <w:sz w:val="24"/>
                <w:szCs w:val="24"/>
                <w:lang w:val="en-US"/>
              </w:rPr>
              <w:t xml:space="preserve"> cues, not focusing on grammar consciously. They encode their own ideas in scaffolded conditions. </w:t>
            </w:r>
          </w:p>
        </w:tc>
      </w:tr>
      <w:tr w:rsidR="004B51B6" w:rsidRPr="009B262B" w14:paraId="489DF0E3" w14:textId="77777777" w:rsidTr="00A331FF">
        <w:trPr>
          <w:trHeight w:val="283"/>
        </w:trPr>
        <w:tc>
          <w:tcPr>
            <w:tcW w:w="1087" w:type="dxa"/>
            <w:vMerge w:val="restart"/>
            <w:tcBorders>
              <w:right w:val="single" w:sz="4" w:space="0" w:color="auto"/>
            </w:tcBorders>
            <w:shd w:val="clear" w:color="auto" w:fill="E36C0A" w:themeFill="accent6" w:themeFillShade="BF"/>
            <w:textDirection w:val="btLr"/>
            <w:vAlign w:val="center"/>
          </w:tcPr>
          <w:p w14:paraId="61B683DF" w14:textId="77777777" w:rsidR="004B51B6" w:rsidRPr="0059271F" w:rsidRDefault="004B51B6" w:rsidP="00A331FF">
            <w:pPr>
              <w:ind w:left="113" w:right="113"/>
              <w:jc w:val="center"/>
              <w:rPr>
                <w:rFonts w:ascii="Times New Roman" w:hAnsi="Times New Roman" w:cs="Times New Roman"/>
                <w:b/>
                <w:sz w:val="24"/>
                <w:szCs w:val="24"/>
                <w:lang w:val="en-US"/>
              </w:rPr>
            </w:pPr>
            <w:r w:rsidRPr="0059271F">
              <w:rPr>
                <w:rFonts w:ascii="Times New Roman" w:hAnsi="Times New Roman" w:cs="Times New Roman"/>
                <w:b/>
                <w:sz w:val="24"/>
                <w:szCs w:val="24"/>
                <w:lang w:val="en-US"/>
              </w:rPr>
              <w:t>Pedagogical Principles</w:t>
            </w:r>
          </w:p>
        </w:tc>
        <w:tc>
          <w:tcPr>
            <w:tcW w:w="1887" w:type="dxa"/>
            <w:vMerge w:val="restart"/>
            <w:tcBorders>
              <w:left w:val="single" w:sz="4" w:space="0" w:color="auto"/>
            </w:tcBorders>
            <w:shd w:val="clear" w:color="auto" w:fill="FABF8F" w:themeFill="accent6" w:themeFillTint="99"/>
            <w:vAlign w:val="center"/>
          </w:tcPr>
          <w:p w14:paraId="31EDFD1F" w14:textId="77777777" w:rsidR="004B51B6" w:rsidRPr="00904ABD" w:rsidRDefault="004B51B6" w:rsidP="00A331FF">
            <w:pPr>
              <w:jc w:val="center"/>
              <w:rPr>
                <w:rFonts w:ascii="Times New Roman" w:hAnsi="Times New Roman" w:cs="Times New Roman"/>
                <w:sz w:val="24"/>
                <w:szCs w:val="24"/>
                <w:lang w:val="en-US"/>
              </w:rPr>
            </w:pPr>
            <w:r w:rsidRPr="00904ABD">
              <w:rPr>
                <w:rFonts w:ascii="Times New Roman" w:hAnsi="Times New Roman" w:cs="Times New Roman"/>
                <w:sz w:val="24"/>
                <w:szCs w:val="24"/>
                <w:lang w:val="en-US"/>
              </w:rPr>
              <w:t>Depth of processing, and mental activity</w:t>
            </w:r>
          </w:p>
        </w:tc>
        <w:tc>
          <w:tcPr>
            <w:tcW w:w="850" w:type="dxa"/>
            <w:vAlign w:val="center"/>
          </w:tcPr>
          <w:p w14:paraId="12145273" w14:textId="77777777" w:rsidR="004B51B6" w:rsidRPr="00904ABD" w:rsidRDefault="004B51B6" w:rsidP="00A331FF">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restart"/>
            <w:vAlign w:val="center"/>
          </w:tcPr>
          <w:p w14:paraId="30ABC47E" w14:textId="77777777" w:rsidR="004B51B6" w:rsidRPr="00904ABD" w:rsidRDefault="004B51B6" w:rsidP="004B51B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Depth of processing is fairly deep as students create meaningful sentences on their own. They need to listen carefully in order to identify the sounds and trigger events they associate with them and need to be sure to think of activities when deducing on the basis of the pictures. </w:t>
            </w:r>
          </w:p>
        </w:tc>
      </w:tr>
      <w:tr w:rsidR="004B51B6" w:rsidRPr="009B262B" w14:paraId="78975A8A" w14:textId="77777777" w:rsidTr="00A331FF">
        <w:trPr>
          <w:trHeight w:val="377"/>
        </w:trPr>
        <w:tc>
          <w:tcPr>
            <w:tcW w:w="1087" w:type="dxa"/>
            <w:vMerge/>
            <w:tcBorders>
              <w:right w:val="single" w:sz="4" w:space="0" w:color="auto"/>
            </w:tcBorders>
            <w:shd w:val="clear" w:color="auto" w:fill="E36C0A" w:themeFill="accent6" w:themeFillShade="BF"/>
          </w:tcPr>
          <w:p w14:paraId="6E2F0982"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D8CA049" w14:textId="77777777" w:rsidR="004B51B6" w:rsidRPr="00904ABD" w:rsidRDefault="004B51B6" w:rsidP="00A331FF">
            <w:pPr>
              <w:jc w:val="center"/>
              <w:rPr>
                <w:rFonts w:ascii="Times New Roman" w:hAnsi="Times New Roman" w:cs="Times New Roman"/>
                <w:sz w:val="24"/>
                <w:szCs w:val="24"/>
                <w:lang w:val="en-US"/>
              </w:rPr>
            </w:pPr>
          </w:p>
        </w:tc>
        <w:tc>
          <w:tcPr>
            <w:tcW w:w="850" w:type="dxa"/>
            <w:vAlign w:val="center"/>
          </w:tcPr>
          <w:p w14:paraId="36EDE544" w14:textId="77777777" w:rsidR="004B51B6" w:rsidRPr="00904ABD" w:rsidRDefault="004B51B6"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11840" behindDoc="0" locked="0" layoutInCell="1" allowOverlap="1" wp14:anchorId="7621EC01" wp14:editId="0E67C9FE">
                  <wp:simplePos x="0" y="0"/>
                  <wp:positionH relativeFrom="column">
                    <wp:posOffset>18415</wp:posOffset>
                  </wp:positionH>
                  <wp:positionV relativeFrom="paragraph">
                    <wp:posOffset>72390</wp:posOffset>
                  </wp:positionV>
                  <wp:extent cx="171450" cy="161925"/>
                  <wp:effectExtent l="19050" t="0" r="0" b="0"/>
                  <wp:wrapNone/>
                  <wp:docPr id="87"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5F8125E3" w14:textId="77777777" w:rsidR="004B51B6" w:rsidRPr="00904ABD" w:rsidRDefault="004B51B6" w:rsidP="00A331FF">
            <w:pPr>
              <w:jc w:val="both"/>
              <w:rPr>
                <w:rFonts w:ascii="Times New Roman" w:hAnsi="Times New Roman" w:cs="Times New Roman"/>
                <w:sz w:val="24"/>
                <w:szCs w:val="24"/>
                <w:lang w:val="en-US"/>
              </w:rPr>
            </w:pPr>
          </w:p>
        </w:tc>
      </w:tr>
      <w:tr w:rsidR="004B51B6" w:rsidRPr="004B51B6" w14:paraId="409CDC2F" w14:textId="77777777" w:rsidTr="00A331FF">
        <w:trPr>
          <w:trHeight w:val="141"/>
        </w:trPr>
        <w:tc>
          <w:tcPr>
            <w:tcW w:w="1087" w:type="dxa"/>
            <w:vMerge/>
            <w:tcBorders>
              <w:right w:val="single" w:sz="4" w:space="0" w:color="auto"/>
            </w:tcBorders>
            <w:shd w:val="clear" w:color="auto" w:fill="E36C0A" w:themeFill="accent6" w:themeFillShade="BF"/>
          </w:tcPr>
          <w:p w14:paraId="6179619B"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08A272B8" w14:textId="77777777" w:rsidR="004B51B6" w:rsidRPr="00904ABD" w:rsidRDefault="004B51B6"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5B17B68A" w14:textId="77777777" w:rsidR="004B51B6" w:rsidRPr="00904ABD" w:rsidRDefault="004B51B6" w:rsidP="00A331FF">
            <w:pPr>
              <w:rPr>
                <w:rFonts w:ascii="Times New Roman" w:hAnsi="Times New Roman" w:cs="Times New Roman"/>
                <w:b/>
                <w:sz w:val="24"/>
                <w:szCs w:val="24"/>
                <w:lang w:val="en-US"/>
              </w:rPr>
            </w:pPr>
            <w:r w:rsidRPr="00904ABD">
              <w:rPr>
                <w:rFonts w:ascii="Times New Roman" w:hAnsi="Times New Roman" w:cs="Times New Roman"/>
                <w:b/>
                <w:sz w:val="24"/>
                <w:szCs w:val="24"/>
                <w:lang w:val="en-US"/>
              </w:rPr>
              <w:t>+</w:t>
            </w:r>
          </w:p>
        </w:tc>
        <w:tc>
          <w:tcPr>
            <w:tcW w:w="5270" w:type="dxa"/>
            <w:vMerge/>
            <w:vAlign w:val="center"/>
          </w:tcPr>
          <w:p w14:paraId="37C2A0BA" w14:textId="77777777" w:rsidR="004B51B6" w:rsidRPr="00904ABD" w:rsidRDefault="004B51B6" w:rsidP="00A331FF">
            <w:pPr>
              <w:jc w:val="both"/>
              <w:rPr>
                <w:rFonts w:ascii="Times New Roman" w:hAnsi="Times New Roman" w:cs="Times New Roman"/>
                <w:sz w:val="24"/>
                <w:szCs w:val="24"/>
                <w:lang w:val="en-US"/>
              </w:rPr>
            </w:pPr>
          </w:p>
        </w:tc>
      </w:tr>
      <w:tr w:rsidR="004B51B6" w:rsidRPr="009B262B" w14:paraId="6CA9682C" w14:textId="77777777" w:rsidTr="00DA7555">
        <w:trPr>
          <w:trHeight w:val="817"/>
        </w:trPr>
        <w:tc>
          <w:tcPr>
            <w:tcW w:w="1087" w:type="dxa"/>
            <w:vMerge/>
            <w:tcBorders>
              <w:right w:val="single" w:sz="4" w:space="0" w:color="auto"/>
            </w:tcBorders>
            <w:shd w:val="clear" w:color="auto" w:fill="E36C0A" w:themeFill="accent6" w:themeFillShade="BF"/>
          </w:tcPr>
          <w:p w14:paraId="5CB7BE08" w14:textId="77777777" w:rsidR="004B51B6" w:rsidRPr="00904ABD" w:rsidRDefault="004B51B6"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10021346" w14:textId="77777777" w:rsidR="004B51B6"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Dual processing (language/world)</w:t>
            </w:r>
          </w:p>
          <w:p w14:paraId="3AAA1A27" w14:textId="77777777" w:rsidR="004B51B6" w:rsidRPr="00904ABD"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Authenticity of process</w:t>
            </w:r>
          </w:p>
        </w:tc>
        <w:tc>
          <w:tcPr>
            <w:tcW w:w="850" w:type="dxa"/>
            <w:vAlign w:val="center"/>
          </w:tcPr>
          <w:p w14:paraId="2ABA2D13"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436002C0" w14:textId="77777777" w:rsidR="004B51B6" w:rsidRDefault="004B51B6"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Students need to access their knowledge of the world to come up with meaningful sentences which match the cues they are provided with. </w:t>
            </w:r>
          </w:p>
          <w:p w14:paraId="55565937" w14:textId="77777777" w:rsidR="004B51B6" w:rsidRPr="00904ABD" w:rsidRDefault="004B51B6"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process of identifying the reason behind these exclamations and questions is authentic as it corresponds to our thought processes when speculating about what we see and hear. </w:t>
            </w:r>
          </w:p>
        </w:tc>
      </w:tr>
      <w:tr w:rsidR="004B51B6" w:rsidRPr="009B262B" w14:paraId="2217B739" w14:textId="77777777" w:rsidTr="00DA7555">
        <w:trPr>
          <w:trHeight w:val="1112"/>
        </w:trPr>
        <w:tc>
          <w:tcPr>
            <w:tcW w:w="1087" w:type="dxa"/>
            <w:vMerge/>
            <w:tcBorders>
              <w:right w:val="single" w:sz="4" w:space="0" w:color="auto"/>
            </w:tcBorders>
            <w:shd w:val="clear" w:color="auto" w:fill="E36C0A" w:themeFill="accent6" w:themeFillShade="BF"/>
          </w:tcPr>
          <w:p w14:paraId="3A0E4DFB"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51D26289" w14:textId="77777777" w:rsidR="004B51B6" w:rsidRPr="00904ABD" w:rsidRDefault="004B51B6" w:rsidP="00A331FF">
            <w:pPr>
              <w:jc w:val="center"/>
              <w:rPr>
                <w:rFonts w:ascii="Times New Roman" w:hAnsi="Times New Roman" w:cs="Times New Roman"/>
                <w:sz w:val="24"/>
                <w:szCs w:val="24"/>
                <w:lang w:val="en-US"/>
              </w:rPr>
            </w:pPr>
          </w:p>
        </w:tc>
        <w:tc>
          <w:tcPr>
            <w:tcW w:w="850" w:type="dxa"/>
            <w:vAlign w:val="center"/>
          </w:tcPr>
          <w:p w14:paraId="0F1AFF22" w14:textId="77777777" w:rsidR="004B51B6" w:rsidRPr="00904ABD" w:rsidRDefault="004B51B6"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12864" behindDoc="0" locked="0" layoutInCell="1" allowOverlap="1" wp14:anchorId="3EBCD0D8" wp14:editId="6CA4B174">
                  <wp:simplePos x="0" y="0"/>
                  <wp:positionH relativeFrom="column">
                    <wp:posOffset>15875</wp:posOffset>
                  </wp:positionH>
                  <wp:positionV relativeFrom="paragraph">
                    <wp:posOffset>34290</wp:posOffset>
                  </wp:positionV>
                  <wp:extent cx="171450" cy="161925"/>
                  <wp:effectExtent l="19050" t="0" r="0" b="0"/>
                  <wp:wrapNone/>
                  <wp:docPr id="88"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19BA7B45" w14:textId="77777777" w:rsidR="004B51B6" w:rsidRPr="00904ABD" w:rsidRDefault="004B51B6" w:rsidP="00A331FF">
            <w:pPr>
              <w:jc w:val="both"/>
              <w:rPr>
                <w:rFonts w:ascii="Times New Roman" w:hAnsi="Times New Roman" w:cs="Times New Roman"/>
                <w:sz w:val="24"/>
                <w:szCs w:val="24"/>
                <w:lang w:val="en-US"/>
              </w:rPr>
            </w:pPr>
          </w:p>
        </w:tc>
      </w:tr>
      <w:tr w:rsidR="004B51B6" w:rsidRPr="001F168B" w14:paraId="001F2CE4" w14:textId="77777777" w:rsidTr="00A331FF">
        <w:trPr>
          <w:trHeight w:val="401"/>
        </w:trPr>
        <w:tc>
          <w:tcPr>
            <w:tcW w:w="1087" w:type="dxa"/>
            <w:vMerge/>
            <w:tcBorders>
              <w:right w:val="single" w:sz="4" w:space="0" w:color="auto"/>
            </w:tcBorders>
            <w:shd w:val="clear" w:color="auto" w:fill="E36C0A" w:themeFill="accent6" w:themeFillShade="BF"/>
          </w:tcPr>
          <w:p w14:paraId="02DCBF2E"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99F0766" w14:textId="77777777" w:rsidR="004B51B6" w:rsidRPr="00904ABD" w:rsidRDefault="004B51B6"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14EBBD09"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32BFB8BE" w14:textId="77777777" w:rsidR="004B51B6" w:rsidRPr="00904ABD" w:rsidRDefault="004B51B6" w:rsidP="00A331FF">
            <w:pPr>
              <w:jc w:val="both"/>
              <w:rPr>
                <w:rFonts w:ascii="Times New Roman" w:hAnsi="Times New Roman" w:cs="Times New Roman"/>
                <w:sz w:val="24"/>
                <w:szCs w:val="24"/>
                <w:lang w:val="en-US"/>
              </w:rPr>
            </w:pPr>
          </w:p>
        </w:tc>
      </w:tr>
      <w:tr w:rsidR="004B51B6" w:rsidRPr="009B262B" w14:paraId="747F6915" w14:textId="77777777" w:rsidTr="00A331FF">
        <w:trPr>
          <w:trHeight w:val="354"/>
        </w:trPr>
        <w:tc>
          <w:tcPr>
            <w:tcW w:w="1087" w:type="dxa"/>
            <w:vMerge/>
            <w:tcBorders>
              <w:right w:val="single" w:sz="4" w:space="0" w:color="auto"/>
            </w:tcBorders>
            <w:shd w:val="clear" w:color="auto" w:fill="E36C0A" w:themeFill="accent6" w:themeFillShade="BF"/>
          </w:tcPr>
          <w:p w14:paraId="4709CE77" w14:textId="77777777" w:rsidR="004B51B6" w:rsidRPr="00904ABD" w:rsidRDefault="004B51B6"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5E428871" w14:textId="77777777" w:rsidR="004B51B6" w:rsidRPr="00904ABD"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Personalization</w:t>
            </w:r>
          </w:p>
        </w:tc>
        <w:tc>
          <w:tcPr>
            <w:tcW w:w="850" w:type="dxa"/>
            <w:shd w:val="clear" w:color="auto" w:fill="F79646" w:themeFill="accent6"/>
            <w:vAlign w:val="center"/>
          </w:tcPr>
          <w:p w14:paraId="39793DC7"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7B43D641" w14:textId="77777777" w:rsidR="004B51B6" w:rsidRPr="00904ABD" w:rsidRDefault="004B51B6"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This activity does not allow for personalization.</w:t>
            </w:r>
          </w:p>
        </w:tc>
      </w:tr>
      <w:tr w:rsidR="004B51B6" w:rsidRPr="009B262B" w14:paraId="656CE274" w14:textId="77777777" w:rsidTr="00A331FF">
        <w:trPr>
          <w:trHeight w:val="330"/>
        </w:trPr>
        <w:tc>
          <w:tcPr>
            <w:tcW w:w="1087" w:type="dxa"/>
            <w:vMerge/>
            <w:tcBorders>
              <w:right w:val="single" w:sz="4" w:space="0" w:color="auto"/>
            </w:tcBorders>
            <w:shd w:val="clear" w:color="auto" w:fill="E36C0A" w:themeFill="accent6" w:themeFillShade="BF"/>
          </w:tcPr>
          <w:p w14:paraId="56EF3301"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31848841" w14:textId="77777777" w:rsidR="004B51B6" w:rsidRPr="00904ABD" w:rsidRDefault="004B51B6" w:rsidP="00A331FF">
            <w:pPr>
              <w:jc w:val="center"/>
              <w:rPr>
                <w:rFonts w:ascii="Times New Roman" w:hAnsi="Times New Roman" w:cs="Times New Roman"/>
                <w:sz w:val="24"/>
                <w:szCs w:val="24"/>
                <w:lang w:val="en-US"/>
              </w:rPr>
            </w:pPr>
          </w:p>
        </w:tc>
        <w:tc>
          <w:tcPr>
            <w:tcW w:w="850" w:type="dxa"/>
            <w:vAlign w:val="center"/>
          </w:tcPr>
          <w:p w14:paraId="446BE5C1" w14:textId="77777777" w:rsidR="004B51B6" w:rsidRPr="00904ABD" w:rsidRDefault="004B51B6" w:rsidP="00A331FF">
            <w:pPr>
              <w:rPr>
                <w:rFonts w:ascii="Times New Roman" w:hAnsi="Times New Roman" w:cs="Times New Roman"/>
                <w:sz w:val="24"/>
                <w:szCs w:val="24"/>
                <w:lang w:val="en-US"/>
              </w:rPr>
            </w:pPr>
          </w:p>
        </w:tc>
        <w:tc>
          <w:tcPr>
            <w:tcW w:w="5270" w:type="dxa"/>
            <w:vMerge/>
            <w:vAlign w:val="center"/>
          </w:tcPr>
          <w:p w14:paraId="7A59E32B" w14:textId="77777777" w:rsidR="004B51B6" w:rsidRPr="00904ABD" w:rsidRDefault="004B51B6" w:rsidP="00A331FF">
            <w:pPr>
              <w:jc w:val="both"/>
              <w:rPr>
                <w:rFonts w:ascii="Times New Roman" w:hAnsi="Times New Roman" w:cs="Times New Roman"/>
                <w:sz w:val="24"/>
                <w:szCs w:val="24"/>
                <w:lang w:val="en-US"/>
              </w:rPr>
            </w:pPr>
          </w:p>
        </w:tc>
      </w:tr>
      <w:tr w:rsidR="004B51B6" w:rsidRPr="001F168B" w14:paraId="13E1EC0A" w14:textId="77777777" w:rsidTr="00A331FF">
        <w:trPr>
          <w:trHeight w:val="378"/>
        </w:trPr>
        <w:tc>
          <w:tcPr>
            <w:tcW w:w="1087" w:type="dxa"/>
            <w:vMerge/>
            <w:tcBorders>
              <w:right w:val="single" w:sz="4" w:space="0" w:color="auto"/>
            </w:tcBorders>
            <w:shd w:val="clear" w:color="auto" w:fill="E36C0A" w:themeFill="accent6" w:themeFillShade="BF"/>
          </w:tcPr>
          <w:p w14:paraId="1D386378"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174CB894" w14:textId="77777777" w:rsidR="004B51B6" w:rsidRPr="00904ABD" w:rsidRDefault="004B51B6" w:rsidP="00A331FF">
            <w:pPr>
              <w:jc w:val="center"/>
              <w:rPr>
                <w:rFonts w:ascii="Times New Roman" w:hAnsi="Times New Roman" w:cs="Times New Roman"/>
                <w:sz w:val="24"/>
                <w:szCs w:val="24"/>
                <w:lang w:val="en-US"/>
              </w:rPr>
            </w:pPr>
          </w:p>
        </w:tc>
        <w:tc>
          <w:tcPr>
            <w:tcW w:w="850" w:type="dxa"/>
            <w:vAlign w:val="center"/>
          </w:tcPr>
          <w:p w14:paraId="7551D244"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5EFC6600" w14:textId="77777777" w:rsidR="004B51B6" w:rsidRPr="00904ABD" w:rsidRDefault="004B51B6" w:rsidP="00A331FF">
            <w:pPr>
              <w:jc w:val="both"/>
              <w:rPr>
                <w:rFonts w:ascii="Times New Roman" w:hAnsi="Times New Roman" w:cs="Times New Roman"/>
                <w:sz w:val="24"/>
                <w:szCs w:val="24"/>
                <w:lang w:val="en-US"/>
              </w:rPr>
            </w:pPr>
          </w:p>
        </w:tc>
      </w:tr>
      <w:tr w:rsidR="004B51B6" w:rsidRPr="009B262B" w14:paraId="2D421DCF" w14:textId="77777777" w:rsidTr="00A331FF">
        <w:trPr>
          <w:trHeight w:val="401"/>
        </w:trPr>
        <w:tc>
          <w:tcPr>
            <w:tcW w:w="1087" w:type="dxa"/>
            <w:vMerge/>
            <w:tcBorders>
              <w:right w:val="single" w:sz="4" w:space="0" w:color="auto"/>
            </w:tcBorders>
            <w:shd w:val="clear" w:color="auto" w:fill="E36C0A" w:themeFill="accent6" w:themeFillShade="BF"/>
          </w:tcPr>
          <w:p w14:paraId="5D28ED89" w14:textId="77777777" w:rsidR="004B51B6" w:rsidRPr="00904ABD" w:rsidRDefault="004B51B6"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062D7990" w14:textId="77777777" w:rsidR="004B51B6" w:rsidRPr="00904ABD"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Commitment filter</w:t>
            </w:r>
          </w:p>
        </w:tc>
        <w:tc>
          <w:tcPr>
            <w:tcW w:w="850" w:type="dxa"/>
            <w:vAlign w:val="center"/>
          </w:tcPr>
          <w:p w14:paraId="199D4628"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419932E4" w14:textId="77777777" w:rsidR="004B51B6" w:rsidRPr="00904ABD" w:rsidRDefault="004B51B6" w:rsidP="004B51B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activity provides fun and the opportunity to apply what they have learnt. </w:t>
            </w:r>
          </w:p>
        </w:tc>
      </w:tr>
      <w:tr w:rsidR="004B51B6" w:rsidRPr="009B262B" w14:paraId="5F42CF3C" w14:textId="77777777" w:rsidTr="00A331FF">
        <w:trPr>
          <w:trHeight w:val="283"/>
        </w:trPr>
        <w:tc>
          <w:tcPr>
            <w:tcW w:w="1087" w:type="dxa"/>
            <w:vMerge/>
            <w:tcBorders>
              <w:right w:val="single" w:sz="4" w:space="0" w:color="auto"/>
            </w:tcBorders>
            <w:shd w:val="clear" w:color="auto" w:fill="E36C0A" w:themeFill="accent6" w:themeFillShade="BF"/>
          </w:tcPr>
          <w:p w14:paraId="5C7E64E4"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77F15EBC" w14:textId="77777777" w:rsidR="004B51B6" w:rsidRPr="00904ABD" w:rsidRDefault="004B51B6" w:rsidP="00A331FF">
            <w:pPr>
              <w:jc w:val="center"/>
              <w:rPr>
                <w:rFonts w:ascii="Times New Roman" w:hAnsi="Times New Roman" w:cs="Times New Roman"/>
                <w:sz w:val="24"/>
                <w:szCs w:val="24"/>
                <w:lang w:val="en-US"/>
              </w:rPr>
            </w:pPr>
          </w:p>
        </w:tc>
        <w:tc>
          <w:tcPr>
            <w:tcW w:w="850" w:type="dxa"/>
            <w:vAlign w:val="center"/>
          </w:tcPr>
          <w:p w14:paraId="01CC3F52" w14:textId="77777777" w:rsidR="004B51B6" w:rsidRPr="00904ABD" w:rsidRDefault="004B51B6"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15936" behindDoc="0" locked="0" layoutInCell="1" allowOverlap="1" wp14:anchorId="053897D2" wp14:editId="6724FD52">
                  <wp:simplePos x="0" y="0"/>
                  <wp:positionH relativeFrom="column">
                    <wp:posOffset>15875</wp:posOffset>
                  </wp:positionH>
                  <wp:positionV relativeFrom="paragraph">
                    <wp:posOffset>86995</wp:posOffset>
                  </wp:positionV>
                  <wp:extent cx="171450" cy="161925"/>
                  <wp:effectExtent l="19050" t="0" r="0" b="0"/>
                  <wp:wrapNone/>
                  <wp:docPr id="89"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13A5EB5B" w14:textId="77777777" w:rsidR="004B51B6" w:rsidRPr="00904ABD" w:rsidRDefault="004B51B6" w:rsidP="00A331FF">
            <w:pPr>
              <w:jc w:val="both"/>
              <w:rPr>
                <w:rFonts w:ascii="Times New Roman" w:hAnsi="Times New Roman" w:cs="Times New Roman"/>
                <w:sz w:val="24"/>
                <w:szCs w:val="24"/>
                <w:lang w:val="en-US"/>
              </w:rPr>
            </w:pPr>
          </w:p>
        </w:tc>
      </w:tr>
      <w:tr w:rsidR="004B51B6" w:rsidRPr="004B51B6" w14:paraId="2B728C07" w14:textId="77777777" w:rsidTr="00A331FF">
        <w:trPr>
          <w:trHeight w:val="212"/>
        </w:trPr>
        <w:tc>
          <w:tcPr>
            <w:tcW w:w="1087" w:type="dxa"/>
            <w:vMerge/>
            <w:tcBorders>
              <w:right w:val="single" w:sz="4" w:space="0" w:color="auto"/>
            </w:tcBorders>
            <w:shd w:val="clear" w:color="auto" w:fill="E36C0A" w:themeFill="accent6" w:themeFillShade="BF"/>
          </w:tcPr>
          <w:p w14:paraId="21152516"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433C933C" w14:textId="77777777" w:rsidR="004B51B6" w:rsidRPr="00904ABD" w:rsidRDefault="004B51B6" w:rsidP="00A331FF">
            <w:pPr>
              <w:jc w:val="center"/>
              <w:rPr>
                <w:rFonts w:ascii="Times New Roman" w:hAnsi="Times New Roman" w:cs="Times New Roman"/>
                <w:sz w:val="24"/>
                <w:szCs w:val="24"/>
                <w:lang w:val="en-US"/>
              </w:rPr>
            </w:pPr>
          </w:p>
        </w:tc>
        <w:tc>
          <w:tcPr>
            <w:tcW w:w="850" w:type="dxa"/>
            <w:shd w:val="clear" w:color="auto" w:fill="F79646" w:themeFill="accent6"/>
            <w:vAlign w:val="center"/>
          </w:tcPr>
          <w:p w14:paraId="05E94143"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6079605C" w14:textId="77777777" w:rsidR="004B51B6" w:rsidRPr="00904ABD" w:rsidRDefault="004B51B6" w:rsidP="00A331FF">
            <w:pPr>
              <w:jc w:val="both"/>
              <w:rPr>
                <w:rFonts w:ascii="Times New Roman" w:hAnsi="Times New Roman" w:cs="Times New Roman"/>
                <w:sz w:val="24"/>
                <w:szCs w:val="24"/>
                <w:lang w:val="en-US"/>
              </w:rPr>
            </w:pPr>
          </w:p>
        </w:tc>
      </w:tr>
      <w:tr w:rsidR="004B51B6" w:rsidRPr="009B262B" w14:paraId="000B4217" w14:textId="77777777" w:rsidTr="004B51B6">
        <w:trPr>
          <w:trHeight w:val="354"/>
        </w:trPr>
        <w:tc>
          <w:tcPr>
            <w:tcW w:w="1087" w:type="dxa"/>
            <w:vMerge/>
            <w:tcBorders>
              <w:right w:val="single" w:sz="4" w:space="0" w:color="auto"/>
            </w:tcBorders>
            <w:shd w:val="clear" w:color="auto" w:fill="E36C0A" w:themeFill="accent6" w:themeFillShade="BF"/>
          </w:tcPr>
          <w:p w14:paraId="6472C3E1" w14:textId="77777777" w:rsidR="004B51B6" w:rsidRPr="00904ABD" w:rsidRDefault="004B51B6" w:rsidP="00A331FF">
            <w:pPr>
              <w:rPr>
                <w:rFonts w:ascii="Times New Roman" w:hAnsi="Times New Roman" w:cs="Times New Roman"/>
                <w:sz w:val="24"/>
                <w:szCs w:val="24"/>
                <w:lang w:val="en-US"/>
              </w:rPr>
            </w:pPr>
          </w:p>
        </w:tc>
        <w:tc>
          <w:tcPr>
            <w:tcW w:w="1887" w:type="dxa"/>
            <w:vMerge w:val="restart"/>
            <w:tcBorders>
              <w:left w:val="single" w:sz="4" w:space="0" w:color="auto"/>
            </w:tcBorders>
            <w:shd w:val="clear" w:color="auto" w:fill="FABF8F" w:themeFill="accent6" w:themeFillTint="99"/>
            <w:vAlign w:val="center"/>
          </w:tcPr>
          <w:p w14:paraId="21D178B0" w14:textId="77777777" w:rsidR="004B51B6" w:rsidRPr="00904ABD"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Peer/social learning and interaction</w:t>
            </w:r>
          </w:p>
        </w:tc>
        <w:tc>
          <w:tcPr>
            <w:tcW w:w="850" w:type="dxa"/>
            <w:shd w:val="clear" w:color="auto" w:fill="F79646" w:themeFill="accent6"/>
            <w:vAlign w:val="center"/>
          </w:tcPr>
          <w:p w14:paraId="7C0FCBA1"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restart"/>
            <w:vAlign w:val="center"/>
          </w:tcPr>
          <w:p w14:paraId="0503DB93" w14:textId="77777777" w:rsidR="004B51B6" w:rsidRPr="00904ABD" w:rsidRDefault="004B51B6"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As this is a written testing activit</w:t>
            </w:r>
            <w:r w:rsidR="00BC2251">
              <w:rPr>
                <w:rFonts w:ascii="Times New Roman" w:hAnsi="Times New Roman" w:cs="Times New Roman"/>
                <w:sz w:val="24"/>
                <w:szCs w:val="24"/>
                <w:lang w:val="en-US"/>
              </w:rPr>
              <w:t xml:space="preserve">y done individually, there is </w:t>
            </w:r>
            <w:r>
              <w:rPr>
                <w:rFonts w:ascii="Times New Roman" w:hAnsi="Times New Roman" w:cs="Times New Roman"/>
                <w:sz w:val="24"/>
                <w:szCs w:val="24"/>
                <w:lang w:val="en-US"/>
              </w:rPr>
              <w:t xml:space="preserve">room for neither interaction nor peer learning. </w:t>
            </w:r>
          </w:p>
        </w:tc>
      </w:tr>
      <w:tr w:rsidR="004B51B6" w:rsidRPr="009B262B" w14:paraId="06886FE2" w14:textId="77777777" w:rsidTr="004B51B6">
        <w:trPr>
          <w:trHeight w:val="330"/>
        </w:trPr>
        <w:tc>
          <w:tcPr>
            <w:tcW w:w="1087" w:type="dxa"/>
            <w:vMerge/>
            <w:tcBorders>
              <w:right w:val="single" w:sz="4" w:space="0" w:color="auto"/>
            </w:tcBorders>
            <w:shd w:val="clear" w:color="auto" w:fill="E36C0A" w:themeFill="accent6" w:themeFillShade="BF"/>
          </w:tcPr>
          <w:p w14:paraId="4AF31BDC"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6B80A6E7" w14:textId="77777777" w:rsidR="004B51B6" w:rsidRPr="00904ABD" w:rsidRDefault="004B51B6" w:rsidP="00A331FF">
            <w:pPr>
              <w:jc w:val="center"/>
              <w:rPr>
                <w:rFonts w:ascii="Times New Roman" w:hAnsi="Times New Roman" w:cs="Times New Roman"/>
                <w:sz w:val="24"/>
                <w:szCs w:val="24"/>
                <w:lang w:val="en-US"/>
              </w:rPr>
            </w:pPr>
          </w:p>
        </w:tc>
        <w:tc>
          <w:tcPr>
            <w:tcW w:w="850" w:type="dxa"/>
            <w:shd w:val="clear" w:color="auto" w:fill="auto"/>
            <w:vAlign w:val="center"/>
          </w:tcPr>
          <w:p w14:paraId="418FED8B" w14:textId="77777777" w:rsidR="004B51B6" w:rsidRPr="00904ABD" w:rsidRDefault="004B51B6" w:rsidP="00A331FF">
            <w:pPr>
              <w:rPr>
                <w:rFonts w:ascii="Times New Roman" w:hAnsi="Times New Roman" w:cs="Times New Roman"/>
                <w:sz w:val="24"/>
                <w:szCs w:val="24"/>
                <w:lang w:val="en-US"/>
              </w:rPr>
            </w:pPr>
            <w:r w:rsidRPr="00904ABD">
              <w:rPr>
                <w:rFonts w:ascii="Times New Roman" w:hAnsi="Times New Roman" w:cs="Times New Roman"/>
                <w:noProof/>
                <w:sz w:val="24"/>
                <w:szCs w:val="24"/>
                <w:lang w:val="en-US" w:eastAsia="en-US"/>
              </w:rPr>
              <w:drawing>
                <wp:anchor distT="0" distB="0" distL="114300" distR="114300" simplePos="0" relativeHeight="251814912" behindDoc="0" locked="0" layoutInCell="1" allowOverlap="1" wp14:anchorId="11172F2C" wp14:editId="4179728B">
                  <wp:simplePos x="0" y="0"/>
                  <wp:positionH relativeFrom="column">
                    <wp:posOffset>15875</wp:posOffset>
                  </wp:positionH>
                  <wp:positionV relativeFrom="paragraph">
                    <wp:posOffset>82550</wp:posOffset>
                  </wp:positionV>
                  <wp:extent cx="171450" cy="161925"/>
                  <wp:effectExtent l="19050" t="0" r="0" b="0"/>
                  <wp:wrapNone/>
                  <wp:docPr id="90" name="Grafik 0" descr="tick-clipart-black-check-mark-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clipart-black-check-mark-md.png"/>
                          <pic:cNvPicPr/>
                        </pic:nvPicPr>
                        <pic:blipFill>
                          <a:blip r:embed="rId30" cstate="print"/>
                          <a:stretch>
                            <a:fillRect/>
                          </a:stretch>
                        </pic:blipFill>
                        <pic:spPr>
                          <a:xfrm>
                            <a:off x="0" y="0"/>
                            <a:ext cx="171450" cy="161925"/>
                          </a:xfrm>
                          <a:prstGeom prst="rect">
                            <a:avLst/>
                          </a:prstGeom>
                        </pic:spPr>
                      </pic:pic>
                    </a:graphicData>
                  </a:graphic>
                </wp:anchor>
              </w:drawing>
            </w:r>
          </w:p>
        </w:tc>
        <w:tc>
          <w:tcPr>
            <w:tcW w:w="5270" w:type="dxa"/>
            <w:vMerge/>
            <w:vAlign w:val="center"/>
          </w:tcPr>
          <w:p w14:paraId="4998D0A0" w14:textId="77777777" w:rsidR="004B51B6" w:rsidRPr="00904ABD" w:rsidRDefault="004B51B6" w:rsidP="00A331FF">
            <w:pPr>
              <w:jc w:val="both"/>
              <w:rPr>
                <w:rFonts w:ascii="Times New Roman" w:hAnsi="Times New Roman" w:cs="Times New Roman"/>
                <w:sz w:val="24"/>
                <w:szCs w:val="24"/>
                <w:lang w:val="en-US"/>
              </w:rPr>
            </w:pPr>
          </w:p>
        </w:tc>
      </w:tr>
      <w:tr w:rsidR="004B51B6" w:rsidRPr="009A28C0" w14:paraId="336F72CC" w14:textId="77777777" w:rsidTr="00A331FF">
        <w:trPr>
          <w:trHeight w:val="401"/>
        </w:trPr>
        <w:tc>
          <w:tcPr>
            <w:tcW w:w="1087" w:type="dxa"/>
            <w:vMerge/>
            <w:tcBorders>
              <w:right w:val="single" w:sz="4" w:space="0" w:color="auto"/>
            </w:tcBorders>
            <w:shd w:val="clear" w:color="auto" w:fill="E36C0A" w:themeFill="accent6" w:themeFillShade="BF"/>
          </w:tcPr>
          <w:p w14:paraId="3B38D7D7" w14:textId="77777777" w:rsidR="004B51B6" w:rsidRPr="00904ABD" w:rsidRDefault="004B51B6" w:rsidP="00A331FF">
            <w:pPr>
              <w:rPr>
                <w:rFonts w:ascii="Times New Roman" w:hAnsi="Times New Roman" w:cs="Times New Roman"/>
                <w:sz w:val="24"/>
                <w:szCs w:val="24"/>
                <w:lang w:val="en-US"/>
              </w:rPr>
            </w:pPr>
          </w:p>
        </w:tc>
        <w:tc>
          <w:tcPr>
            <w:tcW w:w="1887" w:type="dxa"/>
            <w:vMerge/>
            <w:tcBorders>
              <w:left w:val="single" w:sz="4" w:space="0" w:color="auto"/>
            </w:tcBorders>
            <w:shd w:val="clear" w:color="auto" w:fill="FABF8F" w:themeFill="accent6" w:themeFillTint="99"/>
            <w:vAlign w:val="center"/>
          </w:tcPr>
          <w:p w14:paraId="0EBD296D" w14:textId="77777777" w:rsidR="004B51B6" w:rsidRPr="00904ABD" w:rsidRDefault="004B51B6" w:rsidP="00A331FF">
            <w:pPr>
              <w:jc w:val="center"/>
              <w:rPr>
                <w:rFonts w:ascii="Times New Roman" w:hAnsi="Times New Roman" w:cs="Times New Roman"/>
                <w:sz w:val="24"/>
                <w:szCs w:val="24"/>
                <w:lang w:val="en-US"/>
              </w:rPr>
            </w:pPr>
          </w:p>
        </w:tc>
        <w:tc>
          <w:tcPr>
            <w:tcW w:w="850" w:type="dxa"/>
            <w:vAlign w:val="center"/>
          </w:tcPr>
          <w:p w14:paraId="09EAF7AB" w14:textId="77777777" w:rsidR="004B51B6" w:rsidRPr="00D54205" w:rsidRDefault="004B51B6" w:rsidP="00A331FF">
            <w:pPr>
              <w:rPr>
                <w:rFonts w:ascii="Times New Roman" w:hAnsi="Times New Roman" w:cs="Times New Roman"/>
                <w:b/>
                <w:sz w:val="24"/>
                <w:szCs w:val="24"/>
                <w:lang w:val="en-US"/>
              </w:rPr>
            </w:pPr>
            <w:r w:rsidRPr="00D54205">
              <w:rPr>
                <w:rFonts w:ascii="Times New Roman" w:hAnsi="Times New Roman" w:cs="Times New Roman"/>
                <w:b/>
                <w:sz w:val="24"/>
                <w:szCs w:val="24"/>
                <w:lang w:val="en-US"/>
              </w:rPr>
              <w:t>+</w:t>
            </w:r>
          </w:p>
        </w:tc>
        <w:tc>
          <w:tcPr>
            <w:tcW w:w="5270" w:type="dxa"/>
            <w:vMerge/>
            <w:vAlign w:val="center"/>
          </w:tcPr>
          <w:p w14:paraId="162C1006" w14:textId="77777777" w:rsidR="004B51B6" w:rsidRPr="00904ABD" w:rsidRDefault="004B51B6" w:rsidP="00A331FF">
            <w:pPr>
              <w:jc w:val="both"/>
              <w:rPr>
                <w:rFonts w:ascii="Times New Roman" w:hAnsi="Times New Roman" w:cs="Times New Roman"/>
                <w:sz w:val="24"/>
                <w:szCs w:val="24"/>
                <w:lang w:val="en-US"/>
              </w:rPr>
            </w:pPr>
          </w:p>
        </w:tc>
      </w:tr>
      <w:tr w:rsidR="004B51B6" w:rsidRPr="009B262B" w14:paraId="4604081F" w14:textId="77777777" w:rsidTr="00A331FF">
        <w:trPr>
          <w:trHeight w:val="473"/>
        </w:trPr>
        <w:tc>
          <w:tcPr>
            <w:tcW w:w="1087" w:type="dxa"/>
            <w:vMerge/>
            <w:tcBorders>
              <w:right w:val="single" w:sz="4" w:space="0" w:color="auto"/>
            </w:tcBorders>
            <w:shd w:val="clear" w:color="auto" w:fill="E36C0A" w:themeFill="accent6" w:themeFillShade="BF"/>
          </w:tcPr>
          <w:p w14:paraId="5593D3ED" w14:textId="77777777" w:rsidR="004B51B6" w:rsidRPr="00904ABD" w:rsidRDefault="004B51B6" w:rsidP="00A331FF">
            <w:pPr>
              <w:rPr>
                <w:rFonts w:ascii="Times New Roman" w:hAnsi="Times New Roman" w:cs="Times New Roman"/>
                <w:sz w:val="24"/>
                <w:szCs w:val="24"/>
                <w:lang w:val="en-US"/>
              </w:rPr>
            </w:pPr>
          </w:p>
        </w:tc>
        <w:tc>
          <w:tcPr>
            <w:tcW w:w="1887" w:type="dxa"/>
            <w:tcBorders>
              <w:left w:val="single" w:sz="4" w:space="0" w:color="auto"/>
            </w:tcBorders>
            <w:shd w:val="clear" w:color="auto" w:fill="FABF8F" w:themeFill="accent6" w:themeFillTint="99"/>
            <w:vAlign w:val="center"/>
          </w:tcPr>
          <w:p w14:paraId="23360071" w14:textId="77777777" w:rsidR="004B51B6" w:rsidRPr="00904ABD"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Testing vs. teaching</w:t>
            </w:r>
          </w:p>
        </w:tc>
        <w:tc>
          <w:tcPr>
            <w:tcW w:w="850" w:type="dxa"/>
            <w:vAlign w:val="center"/>
          </w:tcPr>
          <w:p w14:paraId="69BBC49E" w14:textId="77777777" w:rsidR="004B51B6" w:rsidRPr="00D54205" w:rsidRDefault="004B51B6" w:rsidP="00A331FF">
            <w:pPr>
              <w:rPr>
                <w:rFonts w:ascii="Times New Roman" w:hAnsi="Times New Roman" w:cs="Times New Roman"/>
                <w:b/>
                <w:sz w:val="24"/>
                <w:szCs w:val="24"/>
                <w:lang w:val="en-US"/>
              </w:rPr>
            </w:pPr>
          </w:p>
        </w:tc>
        <w:tc>
          <w:tcPr>
            <w:tcW w:w="5270" w:type="dxa"/>
            <w:vAlign w:val="center"/>
          </w:tcPr>
          <w:p w14:paraId="6372CBDF" w14:textId="77777777" w:rsidR="004B51B6" w:rsidRPr="00904ABD" w:rsidRDefault="00BC2251" w:rsidP="00A331FF">
            <w:pPr>
              <w:jc w:val="both"/>
              <w:rPr>
                <w:rFonts w:ascii="Times New Roman" w:hAnsi="Times New Roman" w:cs="Times New Roman"/>
                <w:sz w:val="24"/>
                <w:szCs w:val="24"/>
                <w:lang w:val="en-US"/>
              </w:rPr>
            </w:pPr>
            <w:r>
              <w:rPr>
                <w:rFonts w:ascii="Times New Roman" w:hAnsi="Times New Roman" w:cs="Times New Roman"/>
                <w:sz w:val="24"/>
                <w:szCs w:val="24"/>
                <w:lang w:val="en-US"/>
              </w:rPr>
              <w:t>As seen in the above, this activity can be used both for testing and teaching</w:t>
            </w:r>
          </w:p>
        </w:tc>
      </w:tr>
      <w:tr w:rsidR="004B51B6" w:rsidRPr="009B262B" w14:paraId="39381DC8" w14:textId="77777777" w:rsidTr="00A331FF">
        <w:trPr>
          <w:trHeight w:val="992"/>
        </w:trPr>
        <w:tc>
          <w:tcPr>
            <w:tcW w:w="1087" w:type="dxa"/>
            <w:tcBorders>
              <w:right w:val="nil"/>
            </w:tcBorders>
            <w:shd w:val="clear" w:color="auto" w:fill="D99594" w:themeFill="accent2" w:themeFillTint="99"/>
          </w:tcPr>
          <w:p w14:paraId="23B86C7F" w14:textId="77777777" w:rsidR="004B51B6" w:rsidRPr="00904ABD" w:rsidRDefault="004B51B6" w:rsidP="00A331FF">
            <w:pPr>
              <w:rPr>
                <w:rFonts w:ascii="Times New Roman" w:hAnsi="Times New Roman" w:cs="Times New Roman"/>
                <w:sz w:val="24"/>
                <w:szCs w:val="24"/>
                <w:lang w:val="en-US"/>
              </w:rPr>
            </w:pPr>
          </w:p>
        </w:tc>
        <w:tc>
          <w:tcPr>
            <w:tcW w:w="1887" w:type="dxa"/>
            <w:tcBorders>
              <w:left w:val="nil"/>
              <w:bottom w:val="single" w:sz="4" w:space="0" w:color="auto"/>
            </w:tcBorders>
            <w:shd w:val="clear" w:color="auto" w:fill="D99594" w:themeFill="accent2" w:themeFillTint="99"/>
            <w:vAlign w:val="center"/>
          </w:tcPr>
          <w:p w14:paraId="752718CE" w14:textId="77777777" w:rsidR="004B51B6" w:rsidRPr="00904ABD" w:rsidRDefault="004B51B6" w:rsidP="00A331FF">
            <w:pPr>
              <w:jc w:val="center"/>
              <w:rPr>
                <w:rFonts w:ascii="Times New Roman" w:hAnsi="Times New Roman" w:cs="Times New Roman"/>
                <w:sz w:val="24"/>
                <w:szCs w:val="24"/>
                <w:lang w:val="en-US"/>
              </w:rPr>
            </w:pPr>
            <w:r>
              <w:rPr>
                <w:rFonts w:ascii="Times New Roman" w:hAnsi="Times New Roman" w:cs="Times New Roman"/>
                <w:sz w:val="24"/>
                <w:szCs w:val="24"/>
                <w:lang w:val="en-US"/>
              </w:rPr>
              <w:t>This exercise supports learning processes…</w:t>
            </w:r>
          </w:p>
        </w:tc>
        <w:tc>
          <w:tcPr>
            <w:tcW w:w="6120" w:type="dxa"/>
            <w:gridSpan w:val="2"/>
            <w:tcBorders>
              <w:left w:val="nil"/>
              <w:bottom w:val="single" w:sz="4" w:space="0" w:color="auto"/>
            </w:tcBorders>
            <w:shd w:val="clear" w:color="auto" w:fill="D99594" w:themeFill="accent2" w:themeFillTint="99"/>
          </w:tcPr>
          <w:p w14:paraId="77EF7A6A" w14:textId="29D2945E" w:rsidR="004B51B6" w:rsidRPr="00904ABD" w:rsidRDefault="002F6361" w:rsidP="00A331FF">
            <w:pP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829248" behindDoc="0" locked="0" layoutInCell="1" allowOverlap="1" wp14:anchorId="6B2C03E1" wp14:editId="6BFED231">
                      <wp:simplePos x="0" y="0"/>
                      <wp:positionH relativeFrom="column">
                        <wp:posOffset>1117600</wp:posOffset>
                      </wp:positionH>
                      <wp:positionV relativeFrom="paragraph">
                        <wp:posOffset>122555</wp:posOffset>
                      </wp:positionV>
                      <wp:extent cx="266700" cy="342900"/>
                      <wp:effectExtent l="21590" t="32385" r="16510" b="24765"/>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4232" id="AutoShape 55" o:spid="_x0000_s1026" style="position:absolute;margin-left:88pt;margin-top:9.65pt;width:21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" path="m,130976r101871,1l133350,r31479,130977l266700,130976r-82416,80947l215765,342899,133350,261950,50935,342899,82416,211923,,130976xe">
                      <v:stroke joinstyle="miter"/>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17984" behindDoc="0" locked="0" layoutInCell="1" allowOverlap="1" wp14:anchorId="129DB039" wp14:editId="62F45E30">
                      <wp:simplePos x="0" y="0"/>
                      <wp:positionH relativeFrom="column">
                        <wp:posOffset>746125</wp:posOffset>
                      </wp:positionH>
                      <wp:positionV relativeFrom="paragraph">
                        <wp:posOffset>122555</wp:posOffset>
                      </wp:positionV>
                      <wp:extent cx="266700" cy="342900"/>
                      <wp:effectExtent l="31115" t="41910" r="26035" b="34290"/>
                      <wp:wrapNone/>
                      <wp:docPr id="1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37FA" id="AutoShape 47" o:spid="_x0000_s1026" style="position:absolute;margin-left:58.75pt;margin-top:9.65pt;width:21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816960" behindDoc="0" locked="0" layoutInCell="1" allowOverlap="1" wp14:anchorId="467E3A52" wp14:editId="167CF410">
                      <wp:simplePos x="0" y="0"/>
                      <wp:positionH relativeFrom="column">
                        <wp:posOffset>327025</wp:posOffset>
                      </wp:positionH>
                      <wp:positionV relativeFrom="paragraph">
                        <wp:posOffset>122555</wp:posOffset>
                      </wp:positionV>
                      <wp:extent cx="266700" cy="342900"/>
                      <wp:effectExtent l="31115" t="41910" r="26035" b="34290"/>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star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F1C4E" id="AutoShape 46" o:spid="_x0000_s1026" style="position:absolute;margin-left:25.75pt;margin-top:9.65pt;width:21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" path="m,130976r101871,1l133350,r31479,130977l266700,130976r-82416,80947l215765,342899,133350,261950,50935,342899,82416,211923,,130976xe" fillcolor="#95b3d7 [1940]" strokecolor="#4f81bd [3204]" strokeweight="1pt">
                      <v:fill color2="#4f81bd [3204]" focus="50%" type="gradient"/>
                      <v:stroke joinstyle="miter"/>
                      <v:shadow on="t" color="#243f60 [1604]" offset="1pt"/>
                      <v:path o:connecttype="custom" o:connectlocs="0,130976;101871,130977;133350,0;164829,130977;266700,130976;184284,211923;215765,342899;133350,261950;50935,342899;82416,211923;0,130976" o:connectangles="0,0,0,0,0,0,0,0,0,0,0"/>
                    </v:shape>
                  </w:pict>
                </mc:Fallback>
              </mc:AlternateContent>
            </w:r>
          </w:p>
        </w:tc>
      </w:tr>
    </w:tbl>
    <w:p w14:paraId="38DB6370" w14:textId="77777777" w:rsidR="00A943C2" w:rsidRPr="00A943C2" w:rsidRDefault="00A943C2" w:rsidP="0005254E">
      <w:pPr>
        <w:spacing w:line="360" w:lineRule="auto"/>
        <w:jc w:val="both"/>
        <w:rPr>
          <w:rFonts w:ascii="Times New Roman" w:hAnsi="Times New Roman" w:cs="Times New Roman"/>
          <w:sz w:val="24"/>
          <w:szCs w:val="24"/>
          <w:lang w:val="en-US"/>
        </w:rPr>
      </w:pPr>
    </w:p>
    <w:p w14:paraId="53829B19" w14:textId="77777777" w:rsidR="002C5293" w:rsidRPr="007C33B6" w:rsidRDefault="002C5293" w:rsidP="0005254E">
      <w:pPr>
        <w:spacing w:line="360" w:lineRule="auto"/>
        <w:jc w:val="both"/>
        <w:rPr>
          <w:rFonts w:ascii="Times New Roman" w:hAnsi="Times New Roman" w:cs="Times New Roman"/>
          <w:b/>
          <w:sz w:val="28"/>
          <w:szCs w:val="24"/>
          <w:lang w:val="en-US"/>
        </w:rPr>
      </w:pPr>
      <w:r w:rsidRPr="007C33B6">
        <w:rPr>
          <w:rFonts w:ascii="Times New Roman" w:hAnsi="Times New Roman" w:cs="Times New Roman"/>
          <w:b/>
          <w:sz w:val="28"/>
          <w:szCs w:val="24"/>
          <w:lang w:val="en-US"/>
        </w:rPr>
        <w:t xml:space="preserve">3. </w:t>
      </w:r>
      <w:r w:rsidR="00357A9E">
        <w:rPr>
          <w:rFonts w:ascii="Times New Roman" w:hAnsi="Times New Roman" w:cs="Times New Roman"/>
          <w:b/>
          <w:sz w:val="28"/>
          <w:szCs w:val="24"/>
          <w:lang w:val="en-US"/>
        </w:rPr>
        <w:t xml:space="preserve">Bibliography </w:t>
      </w:r>
    </w:p>
    <w:p w14:paraId="5484FEFF" w14:textId="77777777" w:rsidR="00357A9E" w:rsidRPr="00DA7555" w:rsidRDefault="00357A9E" w:rsidP="00DA7555">
      <w:pPr>
        <w:ind w:left="567" w:hanging="567"/>
        <w:jc w:val="both"/>
        <w:rPr>
          <w:rFonts w:ascii="Times New Roman" w:hAnsi="Times New Roman" w:cs="Times New Roman"/>
          <w:sz w:val="24"/>
          <w:lang w:val="en-US"/>
        </w:rPr>
      </w:pPr>
      <w:r w:rsidRPr="00DA7555">
        <w:rPr>
          <w:rFonts w:ascii="Times New Roman" w:hAnsi="Times New Roman" w:cs="Times New Roman"/>
          <w:sz w:val="24"/>
          <w:lang w:val="en-US"/>
        </w:rPr>
        <w:lastRenderedPageBreak/>
        <w:t xml:space="preserve">Newby, D. </w:t>
      </w:r>
      <w:r w:rsidR="00FD2937" w:rsidRPr="00DA7555">
        <w:rPr>
          <w:rFonts w:ascii="Times New Roman" w:hAnsi="Times New Roman" w:cs="Times New Roman"/>
          <w:sz w:val="24"/>
          <w:lang w:val="en-US"/>
        </w:rPr>
        <w:t>“</w:t>
      </w:r>
      <w:r w:rsidRPr="00DA7555">
        <w:rPr>
          <w:rFonts w:ascii="Times New Roman" w:hAnsi="Times New Roman" w:cs="Times New Roman"/>
          <w:sz w:val="24"/>
          <w:lang w:val="en-US"/>
        </w:rPr>
        <w:t>An Introduction to Cognitive Communicative Grammar</w:t>
      </w:r>
      <w:r w:rsidR="00FD2937" w:rsidRPr="00DA7555">
        <w:rPr>
          <w:rFonts w:ascii="Times New Roman" w:hAnsi="Times New Roman" w:cs="Times New Roman"/>
          <w:sz w:val="24"/>
          <w:lang w:val="en-US"/>
        </w:rPr>
        <w:t>”</w:t>
      </w:r>
      <w:r w:rsidRPr="00DA7555">
        <w:rPr>
          <w:rFonts w:ascii="Times New Roman" w:hAnsi="Times New Roman" w:cs="Times New Roman"/>
          <w:sz w:val="24"/>
          <w:lang w:val="en-US"/>
        </w:rPr>
        <w:t xml:space="preserve"> in Course Handout C+C Grammar, (summer term / 2016)</w:t>
      </w:r>
    </w:p>
    <w:p w14:paraId="0D377294" w14:textId="77777777" w:rsidR="008408A9" w:rsidRPr="0005254E" w:rsidRDefault="00201E6D" w:rsidP="0005254E">
      <w:pPr>
        <w:spacing w:line="360" w:lineRule="auto"/>
        <w:jc w:val="both"/>
        <w:rPr>
          <w:rFonts w:ascii="Times New Roman" w:hAnsi="Times New Roman" w:cs="Times New Roman"/>
          <w:sz w:val="24"/>
          <w:szCs w:val="24"/>
          <w:lang w:val="en-US"/>
        </w:rPr>
      </w:pPr>
      <w:r>
        <w:rPr>
          <w:rFonts w:ascii="Times New Roman" w:hAnsi="Times New Roman" w:cs="Times New Roman"/>
          <w:sz w:val="24"/>
          <w:lang w:val="en-US"/>
        </w:rPr>
        <w:t xml:space="preserve">Newby, David (1989/1998). </w:t>
      </w:r>
      <w:r w:rsidRPr="00E46C46">
        <w:rPr>
          <w:rFonts w:ascii="Times New Roman" w:hAnsi="Times New Roman" w:cs="Times New Roman"/>
          <w:i/>
          <w:sz w:val="24"/>
          <w:lang w:val="en-US"/>
        </w:rPr>
        <w:t>Grammar for Communication</w:t>
      </w:r>
      <w:r w:rsidRPr="00E46C46">
        <w:rPr>
          <w:rFonts w:ascii="Times New Roman" w:hAnsi="Times New Roman" w:cs="Times New Roman"/>
          <w:sz w:val="24"/>
          <w:lang w:val="en-US"/>
        </w:rPr>
        <w:t>.</w:t>
      </w:r>
      <w:r>
        <w:rPr>
          <w:rFonts w:ascii="Times New Roman" w:hAnsi="Times New Roman" w:cs="Times New Roman"/>
          <w:sz w:val="24"/>
          <w:lang w:val="en-US"/>
        </w:rPr>
        <w:t xml:space="preserve"> 2</w:t>
      </w:r>
      <w:r w:rsidRPr="00EF2CE2">
        <w:rPr>
          <w:rFonts w:ascii="Times New Roman" w:hAnsi="Times New Roman" w:cs="Times New Roman"/>
          <w:sz w:val="24"/>
          <w:vertAlign w:val="superscript"/>
          <w:lang w:val="en-US"/>
        </w:rPr>
        <w:t>nd</w:t>
      </w:r>
      <w:r>
        <w:rPr>
          <w:rFonts w:ascii="Times New Roman" w:hAnsi="Times New Roman" w:cs="Times New Roman"/>
          <w:sz w:val="24"/>
          <w:lang w:val="en-US"/>
        </w:rPr>
        <w:t xml:space="preserve"> ed. Wien: ÖBV. 180</w:t>
      </w:r>
      <w:r w:rsidR="00DA7555">
        <w:rPr>
          <w:rFonts w:ascii="Times New Roman" w:hAnsi="Times New Roman" w:cs="Times New Roman"/>
          <w:sz w:val="24"/>
          <w:lang w:val="en-US"/>
        </w:rPr>
        <w:t>.</w:t>
      </w:r>
    </w:p>
    <w:p w14:paraId="2333477F" w14:textId="77777777" w:rsidR="004D5CDA" w:rsidRPr="0005254E" w:rsidRDefault="004D5CDA" w:rsidP="0005254E">
      <w:pPr>
        <w:spacing w:line="360" w:lineRule="auto"/>
        <w:jc w:val="both"/>
        <w:rPr>
          <w:rFonts w:ascii="Times New Roman" w:hAnsi="Times New Roman" w:cs="Times New Roman"/>
          <w:sz w:val="24"/>
          <w:szCs w:val="24"/>
          <w:lang w:val="en-US"/>
        </w:rPr>
      </w:pPr>
    </w:p>
    <w:sectPr w:rsidR="004D5CDA" w:rsidRPr="0005254E" w:rsidSect="006130BE">
      <w:footerReference w:type="default" r:id="rId47"/>
      <w:pgSz w:w="11906" w:h="16838"/>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is Polzleitner" w:date="2016-06-17T15:34:00Z" w:initials="LP">
    <w:p w14:paraId="1A75087A" w14:textId="77777777" w:rsidR="009B262B" w:rsidRPr="009B262B" w:rsidRDefault="009B262B">
      <w:pPr>
        <w:pStyle w:val="CommentText"/>
        <w:rPr>
          <w:lang w:val="en-US"/>
        </w:rPr>
      </w:pPr>
      <w:r>
        <w:rPr>
          <w:rStyle w:val="CommentReference"/>
        </w:rPr>
        <w:annotationRef/>
      </w:r>
      <w:r w:rsidRPr="009B262B">
        <w:rPr>
          <w:lang w:val="en-US"/>
        </w:rPr>
        <w:t>Better: more and more teachers are adopting…</w:t>
      </w:r>
    </w:p>
    <w:p w14:paraId="16D301B2" w14:textId="77777777" w:rsidR="009B262B" w:rsidRPr="009B262B" w:rsidRDefault="009B262B">
      <w:pPr>
        <w:pStyle w:val="CommentText"/>
        <w:rPr>
          <w:lang w:val="en-US"/>
        </w:rPr>
      </w:pPr>
      <w:r>
        <w:rPr>
          <w:lang w:val="en-US"/>
        </w:rPr>
        <w:t>The progr form shows this progress better.</w:t>
      </w:r>
    </w:p>
  </w:comment>
  <w:comment w:id="1" w:author="Lis Polzleitner" w:date="2016-06-17T15:35:00Z" w:initials="LP">
    <w:p w14:paraId="37F4C72E" w14:textId="77777777" w:rsidR="009B262B" w:rsidRDefault="009B262B">
      <w:pPr>
        <w:pStyle w:val="CommentText"/>
      </w:pPr>
      <w:r>
        <w:rPr>
          <w:rStyle w:val="CommentReference"/>
        </w:rPr>
        <w:annotationRef/>
      </w:r>
      <w:r>
        <w:t>Something is missing here.</w:t>
      </w:r>
    </w:p>
  </w:comment>
  <w:comment w:id="2" w:author="Lis Polzleitner" w:date="2016-06-17T15:36:00Z" w:initials="LP">
    <w:p w14:paraId="448A0E6C" w14:textId="77777777" w:rsidR="009B262B" w:rsidRPr="009B262B" w:rsidRDefault="009B262B">
      <w:pPr>
        <w:pStyle w:val="CommentText"/>
        <w:rPr>
          <w:lang w:val="en-US"/>
        </w:rPr>
      </w:pPr>
      <w:r>
        <w:rPr>
          <w:rStyle w:val="CommentReference"/>
        </w:rPr>
        <w:annotationRef/>
      </w:r>
      <w:r w:rsidRPr="009B262B">
        <w:rPr>
          <w:lang w:val="en-US"/>
        </w:rPr>
        <w:t>I guess your old teacher might be thinking along these lines but would probably (hopefully) not say it.</w:t>
      </w:r>
    </w:p>
    <w:p w14:paraId="7F580F7C" w14:textId="77777777" w:rsidR="009B262B" w:rsidRDefault="009B262B">
      <w:pPr>
        <w:pStyle w:val="CommentText"/>
        <w:rPr>
          <w:lang w:val="en-US"/>
        </w:rPr>
      </w:pPr>
      <w:r w:rsidRPr="009B262B">
        <w:rPr>
          <w:lang w:val="en-US"/>
        </w:rPr>
        <w:sym w:font="Wingdings" w:char="F04A"/>
      </w:r>
    </w:p>
    <w:p w14:paraId="70570879" w14:textId="77777777" w:rsidR="009B262B" w:rsidRPr="009B262B" w:rsidRDefault="009B262B">
      <w:pPr>
        <w:pStyle w:val="CommentText"/>
        <w:rPr>
          <w:lang w:val="en-US"/>
        </w:rPr>
      </w:pPr>
    </w:p>
  </w:comment>
  <w:comment w:id="3" w:author="Lis Polzleitner" w:date="2016-06-17T15:38:00Z" w:initials="LP">
    <w:p w14:paraId="55ECF0AF" w14:textId="77777777" w:rsidR="009B262B" w:rsidRDefault="009B262B">
      <w:pPr>
        <w:pStyle w:val="CommentText"/>
      </w:pPr>
      <w:r>
        <w:rPr>
          <w:rStyle w:val="CommentReference"/>
        </w:rPr>
        <w:annotationRef/>
      </w:r>
      <w:r>
        <w:t xml:space="preserve">?? </w:t>
      </w:r>
    </w:p>
  </w:comment>
  <w:comment w:id="7" w:author="Lis Polzleitner" w:date="2016-06-17T15:43:00Z" w:initials="LP">
    <w:p w14:paraId="7DDA449C" w14:textId="77777777" w:rsidR="003759CC" w:rsidRPr="003759CC" w:rsidRDefault="003759CC">
      <w:pPr>
        <w:pStyle w:val="CommentText"/>
        <w:rPr>
          <w:lang w:val="en-US"/>
        </w:rPr>
      </w:pPr>
      <w:r>
        <w:rPr>
          <w:rStyle w:val="CommentReference"/>
        </w:rPr>
        <w:annotationRef/>
      </w:r>
      <w:r w:rsidRPr="003759CC">
        <w:rPr>
          <w:lang w:val="en-US"/>
        </w:rPr>
        <w:t>Correct, but you’d need to explain why this helps.</w:t>
      </w:r>
    </w:p>
    <w:p w14:paraId="3987091C" w14:textId="77777777" w:rsidR="003759CC" w:rsidRPr="003759CC" w:rsidRDefault="003759CC">
      <w:pPr>
        <w:pStyle w:val="CommentText"/>
        <w:rPr>
          <w:lang w:val="en-US"/>
        </w:rPr>
      </w:pPr>
      <w:r>
        <w:rPr>
          <w:lang w:val="en-US"/>
        </w:rPr>
        <w:t>e.g.: This will  link the new concepts to strong, existing networks in the learners’ brains and thus be  triggered more easily and automatically when similar situations occur.</w:t>
      </w:r>
    </w:p>
  </w:comment>
  <w:comment w:id="12" w:author="Lis Polzleitner" w:date="2016-06-17T15:49:00Z" w:initials="LP">
    <w:p w14:paraId="0C755B81" w14:textId="77777777" w:rsidR="003759CC" w:rsidRPr="003759CC" w:rsidRDefault="003759CC">
      <w:pPr>
        <w:pStyle w:val="CommentText"/>
        <w:rPr>
          <w:lang w:val="en-US"/>
        </w:rPr>
      </w:pPr>
      <w:r>
        <w:rPr>
          <w:rStyle w:val="CommentReference"/>
        </w:rPr>
        <w:annotationRef/>
      </w:r>
      <w:r w:rsidRPr="003759CC">
        <w:rPr>
          <w:lang w:val="en-US"/>
        </w:rPr>
        <w:t>That sounds very convincing. You have explained all the main points of c+c grammar.</w:t>
      </w:r>
    </w:p>
    <w:p w14:paraId="0D441FA9" w14:textId="77777777" w:rsidR="003759CC" w:rsidRDefault="003759CC">
      <w:pPr>
        <w:pStyle w:val="CommentText"/>
        <w:rPr>
          <w:lang w:val="en-US"/>
        </w:rPr>
      </w:pPr>
      <w:r>
        <w:rPr>
          <w:lang w:val="en-US"/>
        </w:rPr>
        <w:t>Great job</w:t>
      </w:r>
    </w:p>
    <w:p w14:paraId="097F47ED" w14:textId="77777777" w:rsidR="003759CC" w:rsidRPr="003759CC" w:rsidRDefault="003759CC">
      <w:pPr>
        <w:pStyle w:val="CommentText"/>
        <w:rPr>
          <w:lang w:val="en-US"/>
        </w:rPr>
      </w:pPr>
    </w:p>
  </w:comment>
  <w:comment w:id="13" w:author="Lis Polzleitner" w:date="2016-06-17T15:51:00Z" w:initials="LP">
    <w:p w14:paraId="72F7050B" w14:textId="77777777" w:rsidR="003759CC" w:rsidRDefault="003759CC">
      <w:pPr>
        <w:pStyle w:val="CommentText"/>
      </w:pPr>
      <w:r>
        <w:rPr>
          <w:rStyle w:val="CommentReference"/>
        </w:rPr>
        <w:annotationRef/>
      </w:r>
      <w:r>
        <w:t>activities</w:t>
      </w:r>
    </w:p>
  </w:comment>
  <w:comment w:id="14" w:author="Lis Polzleitner" w:date="2016-06-17T15:51:00Z" w:initials="LP">
    <w:p w14:paraId="09896ECF" w14:textId="77777777" w:rsidR="003759CC" w:rsidRDefault="003759CC">
      <w:pPr>
        <w:pStyle w:val="CommentText"/>
      </w:pPr>
      <w:r>
        <w:rPr>
          <w:rStyle w:val="CommentReference"/>
        </w:rPr>
        <w:annotationRef/>
      </w:r>
      <w:r>
        <w:t>follows?</w:t>
      </w:r>
    </w:p>
  </w:comment>
  <w:comment w:id="20" w:author="Lis Polzleitner" w:date="2016-06-17T16:03:00Z" w:initials="LP">
    <w:p w14:paraId="786CBFC1" w14:textId="77777777" w:rsidR="00951047" w:rsidRDefault="00951047">
      <w:pPr>
        <w:pStyle w:val="CommentText"/>
        <w:rPr>
          <w:lang w:val="en-US"/>
        </w:rPr>
      </w:pPr>
      <w:r>
        <w:rPr>
          <w:rStyle w:val="CommentReference"/>
        </w:rPr>
        <w:annotationRef/>
      </w:r>
      <w:r w:rsidRPr="00951047">
        <w:rPr>
          <w:lang w:val="en-US"/>
        </w:rPr>
        <w:t xml:space="preserve">You’d have to explain that. People who have not attended this course will not know what a flip-flap is. </w:t>
      </w:r>
      <w:r w:rsidRPr="00951047">
        <w:rPr>
          <w:lang w:val="en-US"/>
        </w:rPr>
        <w:sym w:font="Wingdings" w:char="F04A"/>
      </w:r>
    </w:p>
    <w:p w14:paraId="7F055708" w14:textId="77777777" w:rsidR="00951047" w:rsidRPr="00951047" w:rsidRDefault="00951047">
      <w:pPr>
        <w:pStyle w:val="CommentText"/>
        <w:rPr>
          <w:lang w:val="en-US"/>
        </w:rPr>
      </w:pPr>
      <w:r>
        <w:rPr>
          <w:lang w:val="en-US"/>
        </w:rPr>
        <w:t>You might just add a link the my examples on epep.at</w:t>
      </w:r>
    </w:p>
  </w:comment>
  <w:comment w:id="21" w:author="Lis Polzleitner" w:date="2016-06-17T16:05:00Z" w:initials="LP">
    <w:p w14:paraId="0AE8BAEE" w14:textId="77777777" w:rsidR="00951047" w:rsidRPr="00951047" w:rsidRDefault="00951047">
      <w:pPr>
        <w:pStyle w:val="CommentText"/>
        <w:rPr>
          <w:lang w:val="en-US"/>
        </w:rPr>
      </w:pPr>
      <w:r>
        <w:rPr>
          <w:rStyle w:val="CommentReference"/>
        </w:rPr>
        <w:annotationRef/>
      </w:r>
      <w:r w:rsidRPr="00951047">
        <w:rPr>
          <w:lang w:val="en-US"/>
        </w:rPr>
        <w:t>Just a little tip: it would certainly help if you ty</w:t>
      </w:r>
      <w:r>
        <w:rPr>
          <w:lang w:val="en-US"/>
        </w:rPr>
        <w:t>ped them in the order they appear in the recording.</w:t>
      </w:r>
    </w:p>
  </w:comment>
  <w:comment w:id="22" w:author="Lis Polzleitner" w:date="2016-06-17T16:11:00Z" w:initials="LP">
    <w:p w14:paraId="1D57FB07" w14:textId="77777777" w:rsidR="002F6361" w:rsidRDefault="00951047">
      <w:pPr>
        <w:pStyle w:val="CommentText"/>
        <w:rPr>
          <w:lang w:val="en-US"/>
        </w:rPr>
      </w:pPr>
      <w:r>
        <w:rPr>
          <w:rStyle w:val="CommentReference"/>
        </w:rPr>
        <w:annotationRef/>
      </w:r>
      <w:r w:rsidR="002F6361">
        <w:rPr>
          <w:lang w:val="en-US"/>
        </w:rPr>
        <w:t>This sounds like a fun game.</w:t>
      </w:r>
    </w:p>
    <w:p w14:paraId="534608B8" w14:textId="77777777" w:rsidR="00951047" w:rsidRDefault="00951047">
      <w:pPr>
        <w:pStyle w:val="CommentText"/>
        <w:rPr>
          <w:lang w:val="en-US"/>
        </w:rPr>
      </w:pPr>
      <w:r w:rsidRPr="00951047">
        <w:rPr>
          <w:lang w:val="en-US"/>
        </w:rPr>
        <w:t xml:space="preserve">To make this game complete we’d need a master copy of the cards that you are mentioning in your instructions. </w:t>
      </w:r>
      <w:r>
        <w:rPr>
          <w:lang w:val="en-US"/>
        </w:rPr>
        <w:t>Please add these.</w:t>
      </w:r>
    </w:p>
    <w:p w14:paraId="40C95821" w14:textId="77777777" w:rsidR="00951047" w:rsidRDefault="00951047">
      <w:pPr>
        <w:pStyle w:val="CommentText"/>
        <w:rPr>
          <w:lang w:val="en-US"/>
        </w:rPr>
      </w:pPr>
      <w:r>
        <w:rPr>
          <w:lang w:val="en-US"/>
        </w:rPr>
        <w:t>Also produce a master copy of the paper st</w:t>
      </w:r>
      <w:r w:rsidR="002F6361">
        <w:rPr>
          <w:lang w:val="en-US"/>
        </w:rPr>
        <w:t>r</w:t>
      </w:r>
      <w:r>
        <w:rPr>
          <w:lang w:val="en-US"/>
        </w:rPr>
        <w:t xml:space="preserve">ips you want the kids to use. </w:t>
      </w:r>
    </w:p>
    <w:p w14:paraId="0746C94D" w14:textId="77777777" w:rsidR="002F6361" w:rsidRPr="00951047" w:rsidRDefault="002F6361">
      <w:pPr>
        <w:pStyle w:val="CommentText"/>
        <w:rPr>
          <w:lang w:val="en-US"/>
        </w:rPr>
      </w:pPr>
      <w:r>
        <w:rPr>
          <w:lang w:val="en-US"/>
        </w:rPr>
        <w:t>Write short teacher instructions on top: such as: you need one set per group. Cut up these cards…</w:t>
      </w:r>
    </w:p>
  </w:comment>
  <w:comment w:id="29" w:author="Lis Polzleitner" w:date="2016-06-17T16:14:00Z" w:initials="LP">
    <w:p w14:paraId="41A5443F" w14:textId="77777777" w:rsidR="002F6361" w:rsidRPr="002F6361" w:rsidRDefault="002F6361">
      <w:pPr>
        <w:pStyle w:val="CommentText"/>
        <w:rPr>
          <w:lang w:val="en-US"/>
        </w:rPr>
      </w:pPr>
      <w:r>
        <w:rPr>
          <w:rStyle w:val="CommentReference"/>
        </w:rPr>
        <w:annotationRef/>
      </w:r>
      <w:r w:rsidRPr="002F6361">
        <w:rPr>
          <w:lang w:val="en-US"/>
        </w:rPr>
        <w:t>Yes, I agree.</w:t>
      </w:r>
    </w:p>
    <w:p w14:paraId="7C380458" w14:textId="77777777" w:rsidR="002F6361" w:rsidRPr="002F6361" w:rsidRDefault="002F6361">
      <w:pPr>
        <w:pStyle w:val="CommentText"/>
        <w:rPr>
          <w:lang w:val="en-US"/>
        </w:rPr>
      </w:pPr>
      <w:r w:rsidRPr="002F6361">
        <w:rPr>
          <w:lang w:val="en-US"/>
        </w:rPr>
        <w:t>Write the task instructions for this part of the test.</w:t>
      </w:r>
    </w:p>
    <w:p w14:paraId="0C0B8D8C" w14:textId="77777777" w:rsidR="002F6361" w:rsidRDefault="002F6361">
      <w:pPr>
        <w:pStyle w:val="CommentText"/>
        <w:rPr>
          <w:lang w:val="en-US"/>
        </w:rPr>
      </w:pPr>
      <w:r>
        <w:rPr>
          <w:lang w:val="en-US"/>
        </w:rPr>
        <w:t>Writing clear instructions is not easy and we want to make sure anybody who uses your materials will get this right.</w:t>
      </w:r>
    </w:p>
    <w:p w14:paraId="3241E4CA" w14:textId="77777777" w:rsidR="002F6361" w:rsidRPr="002F6361" w:rsidRDefault="002F6361">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D301B2" w15:done="0"/>
  <w15:commentEx w15:paraId="37F4C72E" w15:done="0"/>
  <w15:commentEx w15:paraId="70570879" w15:done="0"/>
  <w15:commentEx w15:paraId="55ECF0AF" w15:done="0"/>
  <w15:commentEx w15:paraId="3987091C" w15:done="0"/>
  <w15:commentEx w15:paraId="097F47ED" w15:done="0"/>
  <w15:commentEx w15:paraId="72F7050B" w15:done="0"/>
  <w15:commentEx w15:paraId="09896ECF" w15:done="0"/>
  <w15:commentEx w15:paraId="7F055708" w15:done="0"/>
  <w15:commentEx w15:paraId="0AE8BAEE" w15:done="0"/>
  <w15:commentEx w15:paraId="0746C94D" w15:done="0"/>
  <w15:commentEx w15:paraId="3241E4C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FAFA3" w14:textId="77777777" w:rsidR="00686858" w:rsidRDefault="00686858" w:rsidP="00821A68">
      <w:pPr>
        <w:spacing w:after="0" w:line="240" w:lineRule="auto"/>
      </w:pPr>
      <w:r>
        <w:separator/>
      </w:r>
    </w:p>
  </w:endnote>
  <w:endnote w:type="continuationSeparator" w:id="0">
    <w:p w14:paraId="581E6230" w14:textId="77777777" w:rsidR="00686858" w:rsidRDefault="00686858" w:rsidP="00821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60184"/>
      <w:docPartObj>
        <w:docPartGallery w:val="Page Numbers (Bottom of Page)"/>
        <w:docPartUnique/>
      </w:docPartObj>
    </w:sdtPr>
    <w:sdtContent>
      <w:p w14:paraId="050CD0B0" w14:textId="3E90D14E" w:rsidR="009B262B" w:rsidRDefault="009B262B">
        <w:pPr>
          <w:pStyle w:val="Footer"/>
          <w:jc w:val="right"/>
        </w:pPr>
        <w:r>
          <w:fldChar w:fldCharType="begin"/>
        </w:r>
        <w:r>
          <w:instrText xml:space="preserve"> PAGE   \* MERGEFORMAT </w:instrText>
        </w:r>
        <w:r>
          <w:fldChar w:fldCharType="separate"/>
        </w:r>
        <w:r w:rsidR="00F8183F">
          <w:rPr>
            <w:noProof/>
          </w:rPr>
          <w:t>2</w:t>
        </w:r>
        <w:r>
          <w:rPr>
            <w:noProof/>
          </w:rPr>
          <w:fldChar w:fldCharType="end"/>
        </w:r>
      </w:p>
    </w:sdtContent>
  </w:sdt>
  <w:p w14:paraId="57AE9866" w14:textId="77777777" w:rsidR="009B262B" w:rsidRDefault="009B2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1EB1D" w14:textId="77777777" w:rsidR="00686858" w:rsidRDefault="00686858" w:rsidP="00821A68">
      <w:pPr>
        <w:spacing w:after="0" w:line="240" w:lineRule="auto"/>
      </w:pPr>
      <w:r>
        <w:separator/>
      </w:r>
    </w:p>
  </w:footnote>
  <w:footnote w:type="continuationSeparator" w:id="0">
    <w:p w14:paraId="3EAEA35C" w14:textId="77777777" w:rsidR="00686858" w:rsidRDefault="00686858" w:rsidP="00821A68">
      <w:pPr>
        <w:spacing w:after="0" w:line="240" w:lineRule="auto"/>
      </w:pPr>
      <w:r>
        <w:continuationSeparator/>
      </w:r>
    </w:p>
  </w:footnote>
  <w:footnote w:id="1">
    <w:p w14:paraId="3FCD2EDD" w14:textId="77777777" w:rsidR="009B262B" w:rsidRPr="00D06E02" w:rsidRDefault="009B262B" w:rsidP="00D06E02">
      <w:pPr>
        <w:pStyle w:val="FootnoteText"/>
        <w:jc w:val="both"/>
        <w:rPr>
          <w:lang w:val="en-US"/>
        </w:rPr>
      </w:pPr>
      <w:r>
        <w:rPr>
          <w:rStyle w:val="FootnoteReference"/>
        </w:rPr>
        <w:footnoteRef/>
      </w:r>
      <w:r w:rsidRPr="00D06E02">
        <w:rPr>
          <w:lang w:val="en-US"/>
        </w:rPr>
        <w:t xml:space="preserve"> </w:t>
      </w:r>
      <w:r w:rsidRPr="00D06E02">
        <w:rPr>
          <w:b/>
          <w:lang w:val="en-US"/>
        </w:rPr>
        <w:t>N.B.:</w:t>
      </w:r>
      <w:r w:rsidRPr="00D06E02">
        <w:rPr>
          <w:lang w:val="en-US"/>
        </w:rPr>
        <w:t xml:space="preserve"> In American English, the past tense tends to be used to realize this notion instead of the </w:t>
      </w:r>
      <w:r>
        <w:rPr>
          <w:lang w:val="en-US"/>
        </w:rPr>
        <w:t xml:space="preserve">present perfect. So as not to confuse and overwhelm students, they do not need to be made aware of this fact at this level. However, this can be done later, and should be addressed if students adopt this different pattern unconsciously.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B3858"/>
    <w:multiLevelType w:val="hybridMultilevel"/>
    <w:tmpl w:val="CF600BC8"/>
    <w:lvl w:ilvl="0" w:tplc="0C07000F">
      <w:start w:val="1"/>
      <w:numFmt w:val="decimal"/>
      <w:lvlText w:val="%1."/>
      <w:lvlJc w:val="left"/>
      <w:pPr>
        <w:ind w:left="720" w:hanging="360"/>
      </w:pPr>
      <w:rPr>
        <w:rFonts w:cs="Times New Roman"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3432DF3"/>
    <w:multiLevelType w:val="hybridMultilevel"/>
    <w:tmpl w:val="44D06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0F16135"/>
    <w:multiLevelType w:val="hybridMultilevel"/>
    <w:tmpl w:val="087CD3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EA35B7F"/>
    <w:multiLevelType w:val="hybridMultilevel"/>
    <w:tmpl w:val="DD5829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0961C00"/>
    <w:multiLevelType w:val="hybridMultilevel"/>
    <w:tmpl w:val="FE4C53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72433CA1"/>
    <w:multiLevelType w:val="hybridMultilevel"/>
    <w:tmpl w:val="4646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CDC"/>
    <w:rsid w:val="00011B17"/>
    <w:rsid w:val="0004207D"/>
    <w:rsid w:val="0005254E"/>
    <w:rsid w:val="00057D39"/>
    <w:rsid w:val="00064386"/>
    <w:rsid w:val="000646E8"/>
    <w:rsid w:val="00067FA9"/>
    <w:rsid w:val="000819BF"/>
    <w:rsid w:val="00083281"/>
    <w:rsid w:val="000D5616"/>
    <w:rsid w:val="000E0F64"/>
    <w:rsid w:val="000F16AD"/>
    <w:rsid w:val="00101879"/>
    <w:rsid w:val="0010601B"/>
    <w:rsid w:val="00107D00"/>
    <w:rsid w:val="001127DC"/>
    <w:rsid w:val="001267DC"/>
    <w:rsid w:val="00142413"/>
    <w:rsid w:val="00183DD8"/>
    <w:rsid w:val="00184DB3"/>
    <w:rsid w:val="00196EBD"/>
    <w:rsid w:val="001A4C4A"/>
    <w:rsid w:val="001B4453"/>
    <w:rsid w:val="001D5C10"/>
    <w:rsid w:val="001D67E1"/>
    <w:rsid w:val="001F168B"/>
    <w:rsid w:val="00201E6D"/>
    <w:rsid w:val="00221800"/>
    <w:rsid w:val="00222317"/>
    <w:rsid w:val="00227A8F"/>
    <w:rsid w:val="00230401"/>
    <w:rsid w:val="00253C36"/>
    <w:rsid w:val="002A0A03"/>
    <w:rsid w:val="002A2F40"/>
    <w:rsid w:val="002A54E5"/>
    <w:rsid w:val="002C4B74"/>
    <w:rsid w:val="002C5293"/>
    <w:rsid w:val="002D541B"/>
    <w:rsid w:val="002F1996"/>
    <w:rsid w:val="002F6361"/>
    <w:rsid w:val="0030589A"/>
    <w:rsid w:val="00306DC6"/>
    <w:rsid w:val="003102E4"/>
    <w:rsid w:val="0032794C"/>
    <w:rsid w:val="00351F6D"/>
    <w:rsid w:val="00357A9E"/>
    <w:rsid w:val="0037398D"/>
    <w:rsid w:val="003759CC"/>
    <w:rsid w:val="003B6A44"/>
    <w:rsid w:val="003C5FBB"/>
    <w:rsid w:val="003C6656"/>
    <w:rsid w:val="003C7083"/>
    <w:rsid w:val="00403137"/>
    <w:rsid w:val="00412DF0"/>
    <w:rsid w:val="00425A33"/>
    <w:rsid w:val="00460BB3"/>
    <w:rsid w:val="00461566"/>
    <w:rsid w:val="0048491A"/>
    <w:rsid w:val="004A6187"/>
    <w:rsid w:val="004B51B6"/>
    <w:rsid w:val="004B7002"/>
    <w:rsid w:val="004C30B3"/>
    <w:rsid w:val="004D0FBA"/>
    <w:rsid w:val="004D3078"/>
    <w:rsid w:val="004D5CDA"/>
    <w:rsid w:val="004F03DE"/>
    <w:rsid w:val="00507C30"/>
    <w:rsid w:val="00530BC1"/>
    <w:rsid w:val="0053467C"/>
    <w:rsid w:val="00542107"/>
    <w:rsid w:val="00553AA8"/>
    <w:rsid w:val="00564CDC"/>
    <w:rsid w:val="00572B80"/>
    <w:rsid w:val="005733A1"/>
    <w:rsid w:val="0059271F"/>
    <w:rsid w:val="005B4874"/>
    <w:rsid w:val="005C6BAB"/>
    <w:rsid w:val="005E7B73"/>
    <w:rsid w:val="00603A27"/>
    <w:rsid w:val="006100D7"/>
    <w:rsid w:val="006130BE"/>
    <w:rsid w:val="0064615F"/>
    <w:rsid w:val="00655300"/>
    <w:rsid w:val="00680775"/>
    <w:rsid w:val="006836AC"/>
    <w:rsid w:val="00686858"/>
    <w:rsid w:val="00696577"/>
    <w:rsid w:val="006B474E"/>
    <w:rsid w:val="006B7784"/>
    <w:rsid w:val="006B7D6A"/>
    <w:rsid w:val="006D3A08"/>
    <w:rsid w:val="006E2440"/>
    <w:rsid w:val="006E71CF"/>
    <w:rsid w:val="00721256"/>
    <w:rsid w:val="00724C59"/>
    <w:rsid w:val="007273EE"/>
    <w:rsid w:val="00736DCF"/>
    <w:rsid w:val="0075402A"/>
    <w:rsid w:val="00771994"/>
    <w:rsid w:val="007909CF"/>
    <w:rsid w:val="007941AF"/>
    <w:rsid w:val="007A6CFA"/>
    <w:rsid w:val="007B50A6"/>
    <w:rsid w:val="007B5441"/>
    <w:rsid w:val="007C33B6"/>
    <w:rsid w:val="007E2673"/>
    <w:rsid w:val="007E6EE1"/>
    <w:rsid w:val="007F0071"/>
    <w:rsid w:val="008055E5"/>
    <w:rsid w:val="00813EC8"/>
    <w:rsid w:val="00816958"/>
    <w:rsid w:val="00821A68"/>
    <w:rsid w:val="00821C3E"/>
    <w:rsid w:val="00823EB1"/>
    <w:rsid w:val="008324A9"/>
    <w:rsid w:val="008408A9"/>
    <w:rsid w:val="00862F59"/>
    <w:rsid w:val="008749EC"/>
    <w:rsid w:val="00886ED0"/>
    <w:rsid w:val="008A7D62"/>
    <w:rsid w:val="008A7DA2"/>
    <w:rsid w:val="008B32D2"/>
    <w:rsid w:val="008B3810"/>
    <w:rsid w:val="008B4C57"/>
    <w:rsid w:val="008D20DC"/>
    <w:rsid w:val="008E62DF"/>
    <w:rsid w:val="00913BFB"/>
    <w:rsid w:val="009234E8"/>
    <w:rsid w:val="00925109"/>
    <w:rsid w:val="0092723E"/>
    <w:rsid w:val="00951047"/>
    <w:rsid w:val="00961B39"/>
    <w:rsid w:val="0096204F"/>
    <w:rsid w:val="00971F1C"/>
    <w:rsid w:val="00995E30"/>
    <w:rsid w:val="009B262B"/>
    <w:rsid w:val="009B29A3"/>
    <w:rsid w:val="009B520A"/>
    <w:rsid w:val="009D142E"/>
    <w:rsid w:val="009F1B72"/>
    <w:rsid w:val="009F68A8"/>
    <w:rsid w:val="00A331FF"/>
    <w:rsid w:val="00A363FF"/>
    <w:rsid w:val="00A501B7"/>
    <w:rsid w:val="00A6379D"/>
    <w:rsid w:val="00A674CC"/>
    <w:rsid w:val="00A77456"/>
    <w:rsid w:val="00A83E26"/>
    <w:rsid w:val="00A85E33"/>
    <w:rsid w:val="00A943C2"/>
    <w:rsid w:val="00AB0157"/>
    <w:rsid w:val="00AB17C2"/>
    <w:rsid w:val="00AB32BB"/>
    <w:rsid w:val="00AD03A1"/>
    <w:rsid w:val="00B26CA3"/>
    <w:rsid w:val="00B41ACB"/>
    <w:rsid w:val="00B47ABD"/>
    <w:rsid w:val="00B52C1B"/>
    <w:rsid w:val="00B55493"/>
    <w:rsid w:val="00B85837"/>
    <w:rsid w:val="00BA3D80"/>
    <w:rsid w:val="00BB1FDF"/>
    <w:rsid w:val="00BC2251"/>
    <w:rsid w:val="00BE228B"/>
    <w:rsid w:val="00C13B57"/>
    <w:rsid w:val="00C16199"/>
    <w:rsid w:val="00C311DE"/>
    <w:rsid w:val="00C35F14"/>
    <w:rsid w:val="00C460EE"/>
    <w:rsid w:val="00C53AA4"/>
    <w:rsid w:val="00C54443"/>
    <w:rsid w:val="00C63A52"/>
    <w:rsid w:val="00C71FD3"/>
    <w:rsid w:val="00C74227"/>
    <w:rsid w:val="00C74F3E"/>
    <w:rsid w:val="00C822C4"/>
    <w:rsid w:val="00C85183"/>
    <w:rsid w:val="00CA4A57"/>
    <w:rsid w:val="00CF4F3E"/>
    <w:rsid w:val="00D011FC"/>
    <w:rsid w:val="00D06E02"/>
    <w:rsid w:val="00D1705F"/>
    <w:rsid w:val="00D34402"/>
    <w:rsid w:val="00D83288"/>
    <w:rsid w:val="00D909C5"/>
    <w:rsid w:val="00D90F4E"/>
    <w:rsid w:val="00D95D81"/>
    <w:rsid w:val="00DA7555"/>
    <w:rsid w:val="00DB0D28"/>
    <w:rsid w:val="00DB1FF6"/>
    <w:rsid w:val="00DB3D87"/>
    <w:rsid w:val="00DC3D8A"/>
    <w:rsid w:val="00DC4AD3"/>
    <w:rsid w:val="00DD1373"/>
    <w:rsid w:val="00DE22B9"/>
    <w:rsid w:val="00E02BB5"/>
    <w:rsid w:val="00E0561C"/>
    <w:rsid w:val="00E06E68"/>
    <w:rsid w:val="00E22573"/>
    <w:rsid w:val="00E44A1C"/>
    <w:rsid w:val="00E46C46"/>
    <w:rsid w:val="00E479CF"/>
    <w:rsid w:val="00E47B5E"/>
    <w:rsid w:val="00E50ACB"/>
    <w:rsid w:val="00E5162F"/>
    <w:rsid w:val="00E86995"/>
    <w:rsid w:val="00E911FC"/>
    <w:rsid w:val="00E97399"/>
    <w:rsid w:val="00EB36B4"/>
    <w:rsid w:val="00EB5E8B"/>
    <w:rsid w:val="00EB5F6F"/>
    <w:rsid w:val="00EC1395"/>
    <w:rsid w:val="00EE1A79"/>
    <w:rsid w:val="00EE5294"/>
    <w:rsid w:val="00EF2CE2"/>
    <w:rsid w:val="00EF50BD"/>
    <w:rsid w:val="00EF5C96"/>
    <w:rsid w:val="00F11A62"/>
    <w:rsid w:val="00F131AB"/>
    <w:rsid w:val="00F201D3"/>
    <w:rsid w:val="00F23B42"/>
    <w:rsid w:val="00F3350B"/>
    <w:rsid w:val="00F546C7"/>
    <w:rsid w:val="00F600C9"/>
    <w:rsid w:val="00F62BFB"/>
    <w:rsid w:val="00F62CC7"/>
    <w:rsid w:val="00F65D91"/>
    <w:rsid w:val="00F7399F"/>
    <w:rsid w:val="00F8183F"/>
    <w:rsid w:val="00FA48DC"/>
    <w:rsid w:val="00FD2937"/>
    <w:rsid w:val="00FE0AF9"/>
    <w:rsid w:val="00FE0F14"/>
    <w:rsid w:val="00FE178B"/>
    <w:rsid w:val="00FF1FF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00,#903,#980202,#960404"/>
    </o:shapedefaults>
    <o:shapelayout v:ext="edit">
      <o:idmap v:ext="edit" data="1"/>
    </o:shapelayout>
  </w:shapeDefaults>
  <w:decimalSymbol w:val="."/>
  <w:listSeparator w:val=","/>
  <w14:docId w14:val="75264275"/>
  <w15:docId w15:val="{C917F4CD-125F-4C4D-A0DD-75FA545B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CDC"/>
  </w:style>
  <w:style w:type="paragraph" w:styleId="Heading1">
    <w:name w:val="heading 1"/>
    <w:basedOn w:val="Normal"/>
    <w:next w:val="Normal"/>
    <w:link w:val="Heading1Char"/>
    <w:uiPriority w:val="9"/>
    <w:qFormat/>
    <w:rsid w:val="00813E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3E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13E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E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3EC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13EC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13EC8"/>
    <w:pPr>
      <w:ind w:left="720"/>
      <w:contextualSpacing/>
    </w:pPr>
    <w:rPr>
      <w:rFonts w:ascii="Calibri" w:eastAsia="MS Mincho" w:hAnsi="Calibri" w:cs="Times New Roman"/>
    </w:rPr>
  </w:style>
  <w:style w:type="character" w:styleId="Hyperlink">
    <w:name w:val="Hyperlink"/>
    <w:basedOn w:val="DefaultParagraphFont"/>
    <w:uiPriority w:val="99"/>
    <w:unhideWhenUsed/>
    <w:rsid w:val="000819BF"/>
    <w:rPr>
      <w:color w:val="0000FF" w:themeColor="hyperlink"/>
      <w:u w:val="single"/>
    </w:rPr>
  </w:style>
  <w:style w:type="table" w:styleId="TableGrid">
    <w:name w:val="Table Grid"/>
    <w:basedOn w:val="TableNormal"/>
    <w:uiPriority w:val="59"/>
    <w:rsid w:val="0084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0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8A9"/>
    <w:rPr>
      <w:rFonts w:ascii="Tahoma" w:hAnsi="Tahoma" w:cs="Tahoma"/>
      <w:sz w:val="16"/>
      <w:szCs w:val="16"/>
    </w:rPr>
  </w:style>
  <w:style w:type="table" w:styleId="MediumGrid2-Accent1">
    <w:name w:val="Medium Grid 2 Accent 1"/>
    <w:basedOn w:val="TableNormal"/>
    <w:uiPriority w:val="68"/>
    <w:rsid w:val="00D909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FollowedHyperlink">
    <w:name w:val="FollowedHyperlink"/>
    <w:basedOn w:val="DefaultParagraphFont"/>
    <w:uiPriority w:val="99"/>
    <w:semiHidden/>
    <w:unhideWhenUsed/>
    <w:rsid w:val="00142413"/>
    <w:rPr>
      <w:color w:val="800080" w:themeColor="followedHyperlink"/>
      <w:u w:val="single"/>
    </w:rPr>
  </w:style>
  <w:style w:type="paragraph" w:styleId="FootnoteText">
    <w:name w:val="footnote text"/>
    <w:basedOn w:val="Normal"/>
    <w:link w:val="FootnoteTextChar"/>
    <w:uiPriority w:val="99"/>
    <w:semiHidden/>
    <w:unhideWhenUsed/>
    <w:rsid w:val="00821A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A68"/>
    <w:rPr>
      <w:sz w:val="20"/>
      <w:szCs w:val="20"/>
    </w:rPr>
  </w:style>
  <w:style w:type="character" w:styleId="FootnoteReference">
    <w:name w:val="footnote reference"/>
    <w:basedOn w:val="DefaultParagraphFont"/>
    <w:uiPriority w:val="99"/>
    <w:semiHidden/>
    <w:unhideWhenUsed/>
    <w:rsid w:val="00821A68"/>
    <w:rPr>
      <w:vertAlign w:val="superscript"/>
    </w:rPr>
  </w:style>
  <w:style w:type="paragraph" w:styleId="Header">
    <w:name w:val="header"/>
    <w:basedOn w:val="Normal"/>
    <w:link w:val="HeaderChar"/>
    <w:uiPriority w:val="99"/>
    <w:semiHidden/>
    <w:unhideWhenUsed/>
    <w:rsid w:val="006130B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130BE"/>
  </w:style>
  <w:style w:type="paragraph" w:styleId="Footer">
    <w:name w:val="footer"/>
    <w:basedOn w:val="Normal"/>
    <w:link w:val="FooterChar"/>
    <w:uiPriority w:val="99"/>
    <w:unhideWhenUsed/>
    <w:rsid w:val="006130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30BE"/>
  </w:style>
  <w:style w:type="character" w:styleId="CommentReference">
    <w:name w:val="annotation reference"/>
    <w:basedOn w:val="DefaultParagraphFont"/>
    <w:uiPriority w:val="99"/>
    <w:semiHidden/>
    <w:unhideWhenUsed/>
    <w:rsid w:val="009B262B"/>
    <w:rPr>
      <w:sz w:val="16"/>
      <w:szCs w:val="16"/>
    </w:rPr>
  </w:style>
  <w:style w:type="paragraph" w:styleId="CommentText">
    <w:name w:val="annotation text"/>
    <w:basedOn w:val="Normal"/>
    <w:link w:val="CommentTextChar"/>
    <w:uiPriority w:val="99"/>
    <w:semiHidden/>
    <w:unhideWhenUsed/>
    <w:rsid w:val="009B262B"/>
    <w:pPr>
      <w:spacing w:line="240" w:lineRule="auto"/>
    </w:pPr>
    <w:rPr>
      <w:sz w:val="20"/>
      <w:szCs w:val="20"/>
    </w:rPr>
  </w:style>
  <w:style w:type="character" w:customStyle="1" w:styleId="CommentTextChar">
    <w:name w:val="Comment Text Char"/>
    <w:basedOn w:val="DefaultParagraphFont"/>
    <w:link w:val="CommentText"/>
    <w:uiPriority w:val="99"/>
    <w:semiHidden/>
    <w:rsid w:val="009B262B"/>
    <w:rPr>
      <w:sz w:val="20"/>
      <w:szCs w:val="20"/>
    </w:rPr>
  </w:style>
  <w:style w:type="paragraph" w:styleId="CommentSubject">
    <w:name w:val="annotation subject"/>
    <w:basedOn w:val="CommentText"/>
    <w:next w:val="CommentText"/>
    <w:link w:val="CommentSubjectChar"/>
    <w:uiPriority w:val="99"/>
    <w:semiHidden/>
    <w:unhideWhenUsed/>
    <w:rsid w:val="009B262B"/>
    <w:rPr>
      <w:b/>
      <w:bCs/>
    </w:rPr>
  </w:style>
  <w:style w:type="character" w:customStyle="1" w:styleId="CommentSubjectChar">
    <w:name w:val="Comment Subject Char"/>
    <w:basedOn w:val="CommentTextChar"/>
    <w:link w:val="CommentSubject"/>
    <w:uiPriority w:val="99"/>
    <w:semiHidden/>
    <w:rsid w:val="009B26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www.youtube.com/watch?v=u4Z3csarLo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youtube.com/watch?v=Tb2KyzcQoJE" TargetMode="External"/><Relationship Id="rId42" Type="http://schemas.openxmlformats.org/officeDocument/2006/relationships/hyperlink" Target="https://www.youtube.com/watch?v=ZeK0Wuw9_a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v=nInxbcU0fZw" TargetMode="External"/><Relationship Id="rId46" Type="http://schemas.openxmlformats.org/officeDocument/2006/relationships/hyperlink" Target="http://vocaroo.com/i/s1vdZ2xZjYWH"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www.youtube.com/watch?v=vV6DC5tpU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youtube.com/watch?v=7wKC8vdusPM" TargetMode="External"/><Relationship Id="rId40" Type="http://schemas.openxmlformats.org/officeDocument/2006/relationships/hyperlink" Target="https://www.youtube.com/watch?v=pinIn6BhnZQ"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youtube.com/watch?v=eIjwIIaF3t0" TargetMode="External"/><Relationship Id="rId49"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ww.youtube.com/watch?v=Rz1OXrbCEtE"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www.youtube.com/watch?v=UTs1V8LNziI" TargetMode="External"/><Relationship Id="rId43" Type="http://schemas.openxmlformats.org/officeDocument/2006/relationships/hyperlink" Target="https://www.youtube.com/watch?v=K7PiPGkg3gg"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1AE4A-BA86-4DA0-BD9F-0FBC340B1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5490</Words>
  <Characters>31298</Characters>
  <Application>Microsoft Office Word</Application>
  <DocSecurity>0</DocSecurity>
  <Lines>260</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Lilith</dc:creator>
  <cp:lastModifiedBy>Lis Polzleitner</cp:lastModifiedBy>
  <cp:revision>2</cp:revision>
  <cp:lastPrinted>2016-06-07T16:04:00Z</cp:lastPrinted>
  <dcterms:created xsi:type="dcterms:W3CDTF">2016-06-17T14:19:00Z</dcterms:created>
  <dcterms:modified xsi:type="dcterms:W3CDTF">2016-06-17T14:19:00Z</dcterms:modified>
</cp:coreProperties>
</file>