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697843" w14:textId="6DB8C864" w:rsidR="00A731D1" w:rsidRDefault="0024311A">
      <w:r>
        <w:rPr>
          <w:noProof/>
          <w:lang w:eastAsia="de-AT"/>
        </w:rPr>
        <w:pict w14:anchorId="64EC86C8">
          <v:roundrect id="_x0000_s1088" style="position:absolute;margin-left:5.35pt;margin-top:358.15pt;width:466.8pt;height:106.2pt;z-index:251699200" arcsize="10923f" fillcolor="white [3201]" strokecolor="#70ad47 [3209]" strokeweight="1pt">
            <v:stroke dashstyle="dash"/>
            <v:shadow color="#868686"/>
            <v:textbox>
              <w:txbxContent>
                <w:p w14:paraId="25D56D1E" w14:textId="6EC071A1" w:rsidR="0024311A" w:rsidRDefault="0024311A">
                  <w:pPr>
                    <w:rPr>
                      <w:lang w:val="en-US"/>
                    </w:rPr>
                  </w:pPr>
                  <w:r w:rsidRPr="0024311A">
                    <w:rPr>
                      <w:lang w:val="en-US"/>
                    </w:rPr>
                    <w:t>Most of the activities in your</w:t>
                  </w:r>
                  <w:r>
                    <w:rPr>
                      <w:lang w:val="en-US"/>
                    </w:rPr>
                    <w:t xml:space="preserve"> project will work well but please clean up the instructions a bit. Read my comments carefully, some of your examples practice the notion of PREDICTIONS rather than PLANS.  Unfortunately the testing activity is missing. You are on the right track. See my comments inside.</w:t>
                  </w:r>
                </w:p>
                <w:p w14:paraId="67D4211A" w14:textId="2F047C16" w:rsidR="000744AA" w:rsidRPr="0024311A" w:rsidRDefault="000744AA">
                  <w:pPr>
                    <w:rPr>
                      <w:lang w:val="en-US"/>
                    </w:rPr>
                  </w:pPr>
                  <w:r>
                    <w:rPr>
                      <w:lang w:val="en-US"/>
                    </w:rPr>
                    <w:t>pö</w:t>
                  </w:r>
                </w:p>
              </w:txbxContent>
            </v:textbox>
          </v:roundrect>
        </w:pict>
      </w:r>
      <w:r w:rsidR="00FC145D">
        <w:rPr>
          <w:noProof/>
          <w:lang w:eastAsia="de-AT"/>
        </w:rPr>
        <w:pict w14:anchorId="76CC4DCD">
          <v:shapetype id="_x0000_t202" coordsize="21600,21600" o:spt="202" path="m,l,21600r21600,l21600,xe">
            <v:stroke joinstyle="miter"/>
            <v:path gradientshapeok="t" o:connecttype="rect"/>
          </v:shapetype>
          <v:shape id="Textfeld 2" o:spid="_x0000_s1026" type="#_x0000_t202" style="position:absolute;margin-left:-31.85pt;margin-top:163.25pt;width:540pt;height:227.9pt;z-index:251641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" stroked="f">
            <v:textbox>
              <w:txbxContent>
                <w:p w14:paraId="24249B8A" w14:textId="77777777" w:rsidR="00FC145D" w:rsidRPr="00A731D1" w:rsidRDefault="00FC145D" w:rsidP="00A731D1">
                  <w:pPr>
                    <w:jc w:val="center"/>
                    <w:rPr>
                      <w:rFonts w:asciiTheme="majorHAnsi" w:hAnsiTheme="majorHAnsi"/>
                      <w:b/>
                      <w:sz w:val="52"/>
                      <w:szCs w:val="110"/>
                    </w:rPr>
                  </w:pPr>
                </w:p>
                <w:p w14:paraId="2B6FD28D" w14:textId="77777777" w:rsidR="00FC145D" w:rsidRPr="00FE2726" w:rsidRDefault="00FC145D" w:rsidP="00A731D1">
                  <w:pPr>
                    <w:pBdr>
                      <w:bottom w:val="single" w:sz="4" w:space="1" w:color="auto"/>
                    </w:pBdr>
                    <w:contextualSpacing/>
                    <w:jc w:val="center"/>
                    <w:rPr>
                      <w:rFonts w:asciiTheme="majorHAnsi" w:hAnsiTheme="majorHAnsi"/>
                      <w:b/>
                      <w:sz w:val="110"/>
                      <w:szCs w:val="110"/>
                      <w:lang w:val="en-US"/>
                    </w:rPr>
                  </w:pPr>
                  <w:r w:rsidRPr="00FE2726">
                    <w:rPr>
                      <w:rFonts w:asciiTheme="majorHAnsi" w:hAnsiTheme="majorHAnsi"/>
                      <w:b/>
                      <w:sz w:val="110"/>
                      <w:szCs w:val="110"/>
                      <w:lang w:val="en-US"/>
                    </w:rPr>
                    <w:t>Plans and Intentions</w:t>
                  </w:r>
                </w:p>
                <w:p w14:paraId="7BED47C1" w14:textId="77777777" w:rsidR="00FC145D" w:rsidRPr="00FE2726" w:rsidRDefault="00FC145D" w:rsidP="00A731D1">
                  <w:pPr>
                    <w:contextualSpacing/>
                    <w:jc w:val="center"/>
                    <w:rPr>
                      <w:rFonts w:asciiTheme="majorHAnsi" w:hAnsiTheme="majorHAnsi"/>
                      <w:sz w:val="96"/>
                      <w:szCs w:val="110"/>
                      <w:lang w:val="en-US"/>
                    </w:rPr>
                  </w:pPr>
                  <w:r w:rsidRPr="00FE2726">
                    <w:rPr>
                      <w:rFonts w:asciiTheme="majorHAnsi" w:hAnsiTheme="majorHAnsi"/>
                      <w:sz w:val="96"/>
                      <w:szCs w:val="110"/>
                      <w:lang w:val="en-US"/>
                    </w:rPr>
                    <w:t>Grammar Project</w:t>
                  </w:r>
                </w:p>
              </w:txbxContent>
            </v:textbox>
          </v:shape>
        </w:pict>
      </w:r>
      <w:r w:rsidR="00FC145D">
        <w:rPr>
          <w:noProof/>
          <w:lang w:eastAsia="de-AT"/>
        </w:rPr>
        <w:pict w14:anchorId="16D1BA38">
          <v:group id="Gruppe 193" o:spid="_x0000_s1027" style="position:absolute;margin-left:39pt;margin-top:51pt;width:540pt;height:765.3pt;z-index:-251675648;mso-position-horizontal-relative:page;mso-position-vertical-relative:page" coordsize="68580,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">
            <v:rect id="Rechteck 194" o:spid="_x0000_s1028" style="position:absolute;width:68580;height:232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" fillcolor="#70ad47 [3209]" stroked="f" strokeweight="2pt">
              <v:textbox>
                <w:txbxContent>
                  <w:p w14:paraId="27F37AA7" w14:textId="77777777" w:rsidR="00FC145D" w:rsidRPr="004E7546" w:rsidRDefault="00FC145D" w:rsidP="00A731D1">
                    <w:pPr>
                      <w:jc w:val="center"/>
                      <w:rPr>
                        <w:rFonts w:asciiTheme="majorHAnsi" w:hAnsiTheme="majorHAnsi"/>
                        <w:b/>
                        <w:color w:val="FFFFFF" w:themeColor="background1"/>
                        <w:sz w:val="52"/>
                        <w:lang w:val="en-US"/>
                      </w:rPr>
                    </w:pPr>
                    <w:r>
                      <w:rPr>
                        <w:rFonts w:asciiTheme="majorHAnsi" w:hAnsiTheme="majorHAnsi"/>
                        <w:b/>
                        <w:color w:val="FFFFFF" w:themeColor="background1"/>
                        <w:sz w:val="52"/>
                        <w:lang w:val="en-US"/>
                      </w:rPr>
                      <w:t>Focus on Language and the Learner</w:t>
                    </w:r>
                  </w:p>
                  <w:p w14:paraId="42B51BF4" w14:textId="77777777" w:rsidR="00FC145D" w:rsidRPr="00FE2726" w:rsidRDefault="00FC145D" w:rsidP="00A731D1">
                    <w:pPr>
                      <w:jc w:val="center"/>
                      <w:rPr>
                        <w:rFonts w:asciiTheme="majorHAnsi" w:hAnsiTheme="majorHAnsi"/>
                        <w:color w:val="FFFFFF" w:themeColor="background1"/>
                        <w:sz w:val="48"/>
                      </w:rPr>
                    </w:pPr>
                    <w:r w:rsidRPr="00FE2726">
                      <w:rPr>
                        <w:rFonts w:asciiTheme="majorHAnsi" w:hAnsiTheme="majorHAnsi"/>
                        <w:color w:val="FFFFFF" w:themeColor="background1"/>
                        <w:sz w:val="48"/>
                      </w:rPr>
                      <w:t xml:space="preserve">Dr. </w:t>
                    </w:r>
                    <w:r>
                      <w:rPr>
                        <w:rFonts w:asciiTheme="majorHAnsi" w:hAnsiTheme="majorHAnsi"/>
                        <w:color w:val="FFFFFF" w:themeColor="background1"/>
                        <w:sz w:val="48"/>
                      </w:rPr>
                      <w:t xml:space="preserve">phil. </w:t>
                    </w:r>
                    <w:r w:rsidRPr="00FE2726">
                      <w:rPr>
                        <w:rFonts w:asciiTheme="majorHAnsi" w:hAnsiTheme="majorHAnsi"/>
                        <w:color w:val="FFFFFF" w:themeColor="background1"/>
                        <w:sz w:val="48"/>
                      </w:rPr>
                      <w:t>Elisabeth Pölzleitner</w:t>
                    </w:r>
                  </w:p>
                  <w:p w14:paraId="38FE3DD4" w14:textId="77777777" w:rsidR="00FC145D" w:rsidRPr="00FE2726" w:rsidRDefault="00FC145D" w:rsidP="00A731D1">
                    <w:pPr>
                      <w:jc w:val="center"/>
                      <w:rPr>
                        <w:rFonts w:asciiTheme="majorHAnsi" w:hAnsiTheme="majorHAnsi"/>
                        <w:color w:val="FFFFFF" w:themeColor="background1"/>
                        <w:sz w:val="36"/>
                      </w:rPr>
                    </w:pPr>
                    <w:r>
                      <w:rPr>
                        <w:rFonts w:asciiTheme="majorHAnsi" w:hAnsiTheme="majorHAnsi"/>
                        <w:color w:val="FFFFFF" w:themeColor="background1"/>
                        <w:sz w:val="36"/>
                      </w:rPr>
                      <w:t>WS</w:t>
                    </w:r>
                    <w:r w:rsidRPr="00FE2726">
                      <w:rPr>
                        <w:rFonts w:asciiTheme="majorHAnsi" w:hAnsiTheme="majorHAnsi"/>
                        <w:color w:val="FFFFFF" w:themeColor="background1"/>
                        <w:sz w:val="36"/>
                      </w:rPr>
                      <w:t xml:space="preserve"> 2017</w:t>
                    </w:r>
                    <w:r>
                      <w:rPr>
                        <w:rFonts w:asciiTheme="majorHAnsi" w:hAnsiTheme="majorHAnsi"/>
                        <w:color w:val="FFFFFF" w:themeColor="background1"/>
                        <w:sz w:val="36"/>
                      </w:rPr>
                      <w:t>/18</w:t>
                    </w:r>
                  </w:p>
                </w:txbxContent>
              </v:textbox>
            </v:rect>
            <v:rect id="Rechteck 195" o:spid="_x0000_s1029" style="position:absolute;top:52196;width:68580;height:44997;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" fillcolor="#ffc000 [3207]" stroked="f" strokeweight="2pt">
              <v:textbox inset="36pt,57.6pt,36pt,36pt">
                <w:txbxContent>
                  <w:p w14:paraId="0B987B1C" w14:textId="77777777" w:rsidR="00FC145D" w:rsidRPr="00776ADD" w:rsidRDefault="00FC145D" w:rsidP="00A731D1">
                    <w:pPr>
                      <w:pStyle w:val="NoSpacing"/>
                      <w:spacing w:before="120"/>
                      <w:jc w:val="center"/>
                      <w:rPr>
                        <w:rFonts w:asciiTheme="majorHAnsi" w:hAnsiTheme="majorHAnsi"/>
                        <w:b/>
                        <w:color w:val="FFFFFF" w:themeColor="background1"/>
                        <w:sz w:val="48"/>
                        <w:lang w:val="en-GB"/>
                      </w:rPr>
                    </w:pPr>
                    <w:r w:rsidRPr="00776ADD">
                      <w:rPr>
                        <w:rFonts w:asciiTheme="majorHAnsi" w:hAnsiTheme="majorHAnsi"/>
                        <w:b/>
                        <w:color w:val="FFFFFF" w:themeColor="background1"/>
                        <w:sz w:val="48"/>
                        <w:lang w:val="en-GB"/>
                      </w:rPr>
                      <w:t>Submitted by</w:t>
                    </w:r>
                  </w:p>
                  <w:p w14:paraId="73B79EC3" w14:textId="77777777" w:rsidR="00FC145D" w:rsidRPr="00776ADD" w:rsidRDefault="00FC145D" w:rsidP="00A731D1">
                    <w:pPr>
                      <w:pStyle w:val="NoSpacing"/>
                      <w:spacing w:before="120"/>
                      <w:jc w:val="center"/>
                      <w:rPr>
                        <w:rFonts w:asciiTheme="majorHAnsi" w:hAnsiTheme="majorHAnsi"/>
                        <w:b/>
                        <w:color w:val="FFFFFF" w:themeColor="background1"/>
                        <w:sz w:val="48"/>
                        <w:lang w:val="en-GB"/>
                      </w:rPr>
                    </w:pPr>
                  </w:p>
                  <w:p w14:paraId="66528484" w14:textId="77777777" w:rsidR="00FC145D" w:rsidRPr="00776ADD" w:rsidRDefault="00FC145D" w:rsidP="00A731D1">
                    <w:pPr>
                      <w:pStyle w:val="NoSpacing"/>
                      <w:spacing w:before="120"/>
                      <w:jc w:val="center"/>
                      <w:rPr>
                        <w:rFonts w:asciiTheme="majorHAnsi" w:hAnsiTheme="majorHAnsi"/>
                        <w:b/>
                        <w:color w:val="FFFFFF" w:themeColor="background1"/>
                        <w:sz w:val="48"/>
                        <w:lang w:val="en-GB"/>
                      </w:rPr>
                    </w:pPr>
                    <w:r w:rsidRPr="00776ADD">
                      <w:rPr>
                        <w:rFonts w:asciiTheme="majorHAnsi" w:hAnsiTheme="majorHAnsi"/>
                        <w:b/>
                        <w:color w:val="FFFFFF" w:themeColor="background1"/>
                        <w:sz w:val="48"/>
                        <w:lang w:val="en-GB"/>
                      </w:rPr>
                      <w:t xml:space="preserve">Isabella Vegh, </w:t>
                    </w:r>
                    <w:r w:rsidRPr="00776ADD">
                      <w:rPr>
                        <w:rFonts w:asciiTheme="majorHAnsi" w:hAnsiTheme="majorHAnsi"/>
                        <w:color w:val="FFFFFF" w:themeColor="background1"/>
                        <w:sz w:val="40"/>
                        <w:lang w:val="en-GB"/>
                      </w:rPr>
                      <w:t>Student ID: 01210699</w:t>
                    </w:r>
                  </w:p>
                  <w:p w14:paraId="06B2A887" w14:textId="77777777" w:rsidR="00FC145D" w:rsidRPr="0063460C" w:rsidRDefault="00FC145D" w:rsidP="00A731D1">
                    <w:pPr>
                      <w:pStyle w:val="NoSpacing"/>
                      <w:spacing w:before="120"/>
                      <w:jc w:val="center"/>
                      <w:rPr>
                        <w:rFonts w:asciiTheme="majorHAnsi" w:hAnsiTheme="majorHAnsi"/>
                        <w:color w:val="FFFFFF" w:themeColor="background1"/>
                        <w:sz w:val="40"/>
                      </w:rPr>
                    </w:pPr>
                    <w:r>
                      <w:rPr>
                        <w:rFonts w:asciiTheme="majorHAnsi" w:hAnsiTheme="majorHAnsi"/>
                        <w:b/>
                        <w:color w:val="FFFFFF" w:themeColor="background1"/>
                        <w:sz w:val="48"/>
                      </w:rPr>
                      <w:t xml:space="preserve">Franziska Pöllitsch, </w:t>
                    </w:r>
                    <w:r>
                      <w:rPr>
                        <w:rFonts w:asciiTheme="majorHAnsi" w:hAnsiTheme="majorHAnsi"/>
                        <w:color w:val="FFFFFF" w:themeColor="background1"/>
                        <w:sz w:val="40"/>
                      </w:rPr>
                      <w:t>Student ID</w:t>
                    </w:r>
                    <w:r w:rsidRPr="0063460C">
                      <w:rPr>
                        <w:rFonts w:asciiTheme="majorHAnsi" w:hAnsiTheme="majorHAnsi"/>
                        <w:color w:val="FFFFFF" w:themeColor="background1"/>
                        <w:sz w:val="40"/>
                      </w:rPr>
                      <w:t>: 01336941</w:t>
                    </w:r>
                  </w:p>
                  <w:p w14:paraId="0EF7FE17" w14:textId="77777777" w:rsidR="00FC145D" w:rsidRDefault="00FC145D" w:rsidP="00A731D1">
                    <w:pPr>
                      <w:pStyle w:val="NoSpacing"/>
                      <w:spacing w:before="120"/>
                      <w:jc w:val="center"/>
                      <w:rPr>
                        <w:rFonts w:asciiTheme="majorHAnsi" w:hAnsiTheme="majorHAnsi"/>
                        <w:color w:val="FFFFFF" w:themeColor="background1"/>
                        <w:sz w:val="40"/>
                      </w:rPr>
                    </w:pPr>
                  </w:p>
                  <w:p w14:paraId="5ADB70ED" w14:textId="77777777" w:rsidR="00FC145D" w:rsidRPr="00ED32D5" w:rsidRDefault="00FC145D" w:rsidP="00A731D1">
                    <w:pPr>
                      <w:pStyle w:val="NoSpacing"/>
                      <w:spacing w:before="120"/>
                      <w:jc w:val="center"/>
                      <w:rPr>
                        <w:rFonts w:asciiTheme="majorHAnsi" w:hAnsiTheme="majorHAnsi"/>
                        <w:b/>
                        <w:color w:val="FFFFFF" w:themeColor="background1"/>
                        <w:sz w:val="32"/>
                        <w:szCs w:val="48"/>
                      </w:rPr>
                    </w:pPr>
                    <w:r w:rsidRPr="00ED32D5">
                      <w:rPr>
                        <w:rFonts w:asciiTheme="majorHAnsi" w:hAnsiTheme="majorHAnsi"/>
                        <w:b/>
                        <w:color w:val="FFFFFF" w:themeColor="background1"/>
                        <w:sz w:val="32"/>
                        <w:szCs w:val="48"/>
                      </w:rPr>
                      <w:t>E-Mail:</w:t>
                    </w:r>
                  </w:p>
                  <w:p w14:paraId="2F881342" w14:textId="77777777" w:rsidR="00FC145D" w:rsidRPr="00ED32D5" w:rsidRDefault="00FC145D" w:rsidP="00A731D1">
                    <w:pPr>
                      <w:pStyle w:val="NoSpacing"/>
                      <w:spacing w:before="120"/>
                      <w:jc w:val="center"/>
                      <w:rPr>
                        <w:rFonts w:asciiTheme="majorHAnsi" w:hAnsiTheme="majorHAnsi"/>
                        <w:color w:val="FFFFFF" w:themeColor="background1"/>
                        <w:sz w:val="32"/>
                        <w:szCs w:val="48"/>
                      </w:rPr>
                    </w:pPr>
                    <w:r>
                      <w:rPr>
                        <w:rFonts w:asciiTheme="majorHAnsi" w:hAnsiTheme="majorHAnsi"/>
                        <w:color w:val="FFFFFF" w:themeColor="background1"/>
                        <w:sz w:val="32"/>
                        <w:szCs w:val="48"/>
                      </w:rPr>
                      <w:t>isabella.vegh@edu.uni-graz.at</w:t>
                    </w:r>
                  </w:p>
                  <w:p w14:paraId="125798AE" w14:textId="77777777" w:rsidR="00FC145D" w:rsidRPr="00ED32D5" w:rsidRDefault="00FC145D" w:rsidP="00A731D1">
                    <w:pPr>
                      <w:pStyle w:val="NoSpacing"/>
                      <w:spacing w:before="120"/>
                      <w:jc w:val="center"/>
                      <w:rPr>
                        <w:rFonts w:asciiTheme="majorHAnsi" w:hAnsiTheme="majorHAnsi"/>
                        <w:color w:val="FFFFFF" w:themeColor="background1"/>
                        <w:sz w:val="32"/>
                        <w:szCs w:val="48"/>
                      </w:rPr>
                    </w:pPr>
                    <w:r w:rsidRPr="00ED32D5">
                      <w:rPr>
                        <w:rFonts w:asciiTheme="majorHAnsi" w:hAnsiTheme="majorHAnsi"/>
                        <w:color w:val="FFFFFF" w:themeColor="background1"/>
                        <w:sz w:val="32"/>
                        <w:szCs w:val="48"/>
                      </w:rPr>
                      <w:t>franziska.poellitsch@edu.uni-graz.at</w:t>
                    </w:r>
                  </w:p>
                </w:txbxContent>
              </v:textbox>
            </v:rect>
            <w10:wrap anchorx="page" anchory="page"/>
          </v:group>
        </w:pict>
      </w:r>
      <w:r w:rsidR="00A731D1">
        <w:br w:type="page"/>
      </w:r>
    </w:p>
    <w:sdt>
      <w:sdtPr>
        <w:rPr>
          <w:lang w:val="de-AT"/>
        </w:rPr>
        <w:id w:val="89656179"/>
        <w:docPartObj>
          <w:docPartGallery w:val="Table of Contents"/>
          <w:docPartUnique/>
        </w:docPartObj>
      </w:sdtPr>
      <w:sdtContent>
        <w:p w14:paraId="2F378BB1" w14:textId="77777777" w:rsidR="00A731D1" w:rsidRDefault="00141BB5">
          <w:pPr>
            <w:pStyle w:val="TOCHeading"/>
          </w:pPr>
          <w:r w:rsidRPr="00141BB5">
            <w:rPr>
              <w:color w:val="70AD47" w:themeColor="accent6"/>
            </w:rPr>
            <w:t>Table of Contents</w:t>
          </w:r>
        </w:p>
        <w:p w14:paraId="00F6C7C4" w14:textId="77777777" w:rsidR="00E4680A" w:rsidRDefault="007237DB">
          <w:pPr>
            <w:pStyle w:val="TOC1"/>
            <w:tabs>
              <w:tab w:val="right" w:leader="dot" w:pos="9062"/>
            </w:tabs>
            <w:rPr>
              <w:rFonts w:eastAsiaTheme="minorEastAsia"/>
              <w:noProof/>
              <w:lang w:eastAsia="de-AT"/>
            </w:rPr>
          </w:pPr>
          <w:r>
            <w:rPr>
              <w:lang w:val="de-DE"/>
            </w:rPr>
            <w:fldChar w:fldCharType="begin"/>
          </w:r>
          <w:r w:rsidR="00A731D1">
            <w:rPr>
              <w:lang w:val="de-DE"/>
            </w:rPr>
            <w:instrText xml:space="preserve"> TOC \o "1-3" \h \z \u </w:instrText>
          </w:r>
          <w:r>
            <w:rPr>
              <w:lang w:val="de-DE"/>
            </w:rPr>
            <w:fldChar w:fldCharType="separate"/>
          </w:r>
          <w:hyperlink w:anchor="_Toc503419259" w:history="1">
            <w:r w:rsidR="00E4680A" w:rsidRPr="0010291C">
              <w:rPr>
                <w:rStyle w:val="Hyperlink"/>
                <w:rFonts w:ascii="Berlin Sans FB" w:hAnsi="Berlin Sans FB"/>
                <w:noProof/>
                <w:lang w:val="en-US"/>
              </w:rPr>
              <w:t>1. Introduction</w:t>
            </w:r>
            <w:r w:rsidR="00E4680A">
              <w:rPr>
                <w:noProof/>
                <w:webHidden/>
              </w:rPr>
              <w:tab/>
            </w:r>
            <w:r>
              <w:rPr>
                <w:noProof/>
                <w:webHidden/>
              </w:rPr>
              <w:fldChar w:fldCharType="begin"/>
            </w:r>
            <w:r w:rsidR="00E4680A">
              <w:rPr>
                <w:noProof/>
                <w:webHidden/>
              </w:rPr>
              <w:instrText xml:space="preserve"> PAGEREF _Toc503419259 \h </w:instrText>
            </w:r>
            <w:r>
              <w:rPr>
                <w:noProof/>
                <w:webHidden/>
              </w:rPr>
            </w:r>
            <w:r>
              <w:rPr>
                <w:noProof/>
                <w:webHidden/>
              </w:rPr>
              <w:fldChar w:fldCharType="separate"/>
            </w:r>
            <w:r w:rsidR="00E4680A">
              <w:rPr>
                <w:noProof/>
                <w:webHidden/>
              </w:rPr>
              <w:t>3</w:t>
            </w:r>
            <w:r>
              <w:rPr>
                <w:noProof/>
                <w:webHidden/>
              </w:rPr>
              <w:fldChar w:fldCharType="end"/>
            </w:r>
          </w:hyperlink>
        </w:p>
        <w:p w14:paraId="165A621A" w14:textId="77777777" w:rsidR="00E4680A" w:rsidRDefault="00FC145D">
          <w:pPr>
            <w:pStyle w:val="TOC1"/>
            <w:tabs>
              <w:tab w:val="right" w:leader="dot" w:pos="9062"/>
            </w:tabs>
            <w:rPr>
              <w:rFonts w:eastAsiaTheme="minorEastAsia"/>
              <w:noProof/>
              <w:lang w:eastAsia="de-AT"/>
            </w:rPr>
          </w:pPr>
          <w:hyperlink w:anchor="_Toc503419260" w:history="1">
            <w:r w:rsidR="00E4680A" w:rsidRPr="0010291C">
              <w:rPr>
                <w:rStyle w:val="Hyperlink"/>
                <w:rFonts w:ascii="Berlin Sans FB" w:hAnsi="Berlin Sans FB"/>
                <w:noProof/>
                <w:lang w:val="en-GB"/>
              </w:rPr>
              <w:t xml:space="preserve">2. </w:t>
            </w:r>
            <w:r w:rsidR="00E4680A" w:rsidRPr="0010291C">
              <w:rPr>
                <w:rStyle w:val="Hyperlink"/>
                <w:rFonts w:ascii="Berlin Sans FB" w:hAnsi="Berlin Sans FB"/>
                <w:noProof/>
                <w:lang w:val="en-US"/>
              </w:rPr>
              <w:t>Course</w:t>
            </w:r>
            <w:r w:rsidR="00E4680A" w:rsidRPr="0010291C">
              <w:rPr>
                <w:rStyle w:val="Hyperlink"/>
                <w:rFonts w:ascii="Berlin Sans FB" w:hAnsi="Berlin Sans FB"/>
                <w:noProof/>
                <w:lang w:val="en-GB"/>
              </w:rPr>
              <w:t xml:space="preserve"> Materials</w:t>
            </w:r>
            <w:r w:rsidR="00E4680A">
              <w:rPr>
                <w:noProof/>
                <w:webHidden/>
              </w:rPr>
              <w:tab/>
            </w:r>
            <w:r w:rsidR="007237DB">
              <w:rPr>
                <w:noProof/>
                <w:webHidden/>
              </w:rPr>
              <w:fldChar w:fldCharType="begin"/>
            </w:r>
            <w:r w:rsidR="00E4680A">
              <w:rPr>
                <w:noProof/>
                <w:webHidden/>
              </w:rPr>
              <w:instrText xml:space="preserve"> PAGEREF _Toc503419260 \h </w:instrText>
            </w:r>
            <w:r w:rsidR="007237DB">
              <w:rPr>
                <w:noProof/>
                <w:webHidden/>
              </w:rPr>
            </w:r>
            <w:r w:rsidR="007237DB">
              <w:rPr>
                <w:noProof/>
                <w:webHidden/>
              </w:rPr>
              <w:fldChar w:fldCharType="separate"/>
            </w:r>
            <w:r w:rsidR="00E4680A">
              <w:rPr>
                <w:noProof/>
                <w:webHidden/>
              </w:rPr>
              <w:t>3</w:t>
            </w:r>
            <w:r w:rsidR="007237DB">
              <w:rPr>
                <w:noProof/>
                <w:webHidden/>
              </w:rPr>
              <w:fldChar w:fldCharType="end"/>
            </w:r>
          </w:hyperlink>
        </w:p>
        <w:p w14:paraId="24724641" w14:textId="77777777" w:rsidR="00E4680A" w:rsidRDefault="00FC145D">
          <w:pPr>
            <w:pStyle w:val="TOC2"/>
            <w:tabs>
              <w:tab w:val="right" w:leader="dot" w:pos="9062"/>
            </w:tabs>
            <w:rPr>
              <w:rFonts w:eastAsiaTheme="minorEastAsia"/>
              <w:noProof/>
              <w:lang w:eastAsia="de-AT"/>
            </w:rPr>
          </w:pPr>
          <w:hyperlink w:anchor="_Toc503419261" w:history="1">
            <w:r w:rsidR="00E4680A" w:rsidRPr="0010291C">
              <w:rPr>
                <w:rStyle w:val="Hyperlink"/>
                <w:rFonts w:ascii="Berlin Sans FB" w:hAnsi="Berlin Sans FB"/>
                <w:noProof/>
                <w:lang w:val="en-US"/>
              </w:rPr>
              <w:t>2.1 Activity 1:</w:t>
            </w:r>
            <w:r w:rsidR="00164BEE">
              <w:rPr>
                <w:rStyle w:val="Hyperlink"/>
                <w:rFonts w:ascii="Berlin Sans FB" w:hAnsi="Berlin Sans FB"/>
                <w:noProof/>
                <w:lang w:val="en-US"/>
              </w:rPr>
              <w:t xml:space="preserve"> What are your Plans?</w:t>
            </w:r>
            <w:r w:rsidR="00E4680A">
              <w:rPr>
                <w:noProof/>
                <w:webHidden/>
              </w:rPr>
              <w:tab/>
            </w:r>
            <w:r w:rsidR="007237DB">
              <w:rPr>
                <w:noProof/>
                <w:webHidden/>
              </w:rPr>
              <w:fldChar w:fldCharType="begin"/>
            </w:r>
            <w:r w:rsidR="00E4680A">
              <w:rPr>
                <w:noProof/>
                <w:webHidden/>
              </w:rPr>
              <w:instrText xml:space="preserve"> PAGEREF _Toc503419261 \h </w:instrText>
            </w:r>
            <w:r w:rsidR="007237DB">
              <w:rPr>
                <w:noProof/>
                <w:webHidden/>
              </w:rPr>
            </w:r>
            <w:r w:rsidR="007237DB">
              <w:rPr>
                <w:noProof/>
                <w:webHidden/>
              </w:rPr>
              <w:fldChar w:fldCharType="separate"/>
            </w:r>
            <w:r w:rsidR="00E4680A">
              <w:rPr>
                <w:noProof/>
                <w:webHidden/>
              </w:rPr>
              <w:t>4</w:t>
            </w:r>
            <w:r w:rsidR="007237DB">
              <w:rPr>
                <w:noProof/>
                <w:webHidden/>
              </w:rPr>
              <w:fldChar w:fldCharType="end"/>
            </w:r>
          </w:hyperlink>
        </w:p>
        <w:p w14:paraId="4EFE038B" w14:textId="77777777" w:rsidR="00E4680A" w:rsidRDefault="00FC145D">
          <w:pPr>
            <w:pStyle w:val="TOC2"/>
            <w:tabs>
              <w:tab w:val="right" w:leader="dot" w:pos="9062"/>
            </w:tabs>
            <w:rPr>
              <w:rFonts w:eastAsiaTheme="minorEastAsia"/>
              <w:noProof/>
              <w:lang w:eastAsia="de-AT"/>
            </w:rPr>
          </w:pPr>
          <w:hyperlink w:anchor="_Toc503419262" w:history="1">
            <w:r w:rsidR="00E4680A" w:rsidRPr="0010291C">
              <w:rPr>
                <w:rStyle w:val="Hyperlink"/>
                <w:rFonts w:ascii="Berlin Sans FB" w:hAnsi="Berlin Sans FB"/>
                <w:noProof/>
                <w:lang w:val="en-US"/>
              </w:rPr>
              <w:t>2.2 Activity 2: Jigsaw – Find the pair!</w:t>
            </w:r>
            <w:r w:rsidR="00E4680A">
              <w:rPr>
                <w:noProof/>
                <w:webHidden/>
              </w:rPr>
              <w:tab/>
            </w:r>
            <w:r w:rsidR="007237DB">
              <w:rPr>
                <w:noProof/>
                <w:webHidden/>
              </w:rPr>
              <w:fldChar w:fldCharType="begin"/>
            </w:r>
            <w:r w:rsidR="00E4680A">
              <w:rPr>
                <w:noProof/>
                <w:webHidden/>
              </w:rPr>
              <w:instrText xml:space="preserve"> PAGEREF _Toc503419262 \h </w:instrText>
            </w:r>
            <w:r w:rsidR="007237DB">
              <w:rPr>
                <w:noProof/>
                <w:webHidden/>
              </w:rPr>
            </w:r>
            <w:r w:rsidR="007237DB">
              <w:rPr>
                <w:noProof/>
                <w:webHidden/>
              </w:rPr>
              <w:fldChar w:fldCharType="separate"/>
            </w:r>
            <w:r w:rsidR="00E4680A">
              <w:rPr>
                <w:noProof/>
                <w:webHidden/>
              </w:rPr>
              <w:t>5</w:t>
            </w:r>
            <w:r w:rsidR="007237DB">
              <w:rPr>
                <w:noProof/>
                <w:webHidden/>
              </w:rPr>
              <w:fldChar w:fldCharType="end"/>
            </w:r>
          </w:hyperlink>
        </w:p>
        <w:p w14:paraId="01DAB81D" w14:textId="77777777" w:rsidR="00E4680A" w:rsidRDefault="00FC145D">
          <w:pPr>
            <w:pStyle w:val="TOC2"/>
            <w:tabs>
              <w:tab w:val="right" w:leader="dot" w:pos="9062"/>
            </w:tabs>
            <w:rPr>
              <w:rFonts w:eastAsiaTheme="minorEastAsia"/>
              <w:noProof/>
              <w:lang w:eastAsia="de-AT"/>
            </w:rPr>
          </w:pPr>
          <w:hyperlink w:anchor="_Toc503419263" w:history="1">
            <w:r w:rsidR="00E4680A" w:rsidRPr="0010291C">
              <w:rPr>
                <w:rStyle w:val="Hyperlink"/>
                <w:rFonts w:ascii="Berlin Sans FB" w:hAnsi="Berlin Sans FB"/>
                <w:noProof/>
                <w:lang w:val="en-GB"/>
              </w:rPr>
              <w:t>2.3 Activity3: What are you going to do when you are grown up?</w:t>
            </w:r>
            <w:r w:rsidR="00E4680A">
              <w:rPr>
                <w:noProof/>
                <w:webHidden/>
              </w:rPr>
              <w:tab/>
            </w:r>
            <w:r w:rsidR="007237DB">
              <w:rPr>
                <w:noProof/>
                <w:webHidden/>
              </w:rPr>
              <w:fldChar w:fldCharType="begin"/>
            </w:r>
            <w:r w:rsidR="00E4680A">
              <w:rPr>
                <w:noProof/>
                <w:webHidden/>
              </w:rPr>
              <w:instrText xml:space="preserve"> PAGEREF _Toc503419263 \h </w:instrText>
            </w:r>
            <w:r w:rsidR="007237DB">
              <w:rPr>
                <w:noProof/>
                <w:webHidden/>
              </w:rPr>
            </w:r>
            <w:r w:rsidR="007237DB">
              <w:rPr>
                <w:noProof/>
                <w:webHidden/>
              </w:rPr>
              <w:fldChar w:fldCharType="separate"/>
            </w:r>
            <w:r w:rsidR="00E4680A">
              <w:rPr>
                <w:noProof/>
                <w:webHidden/>
              </w:rPr>
              <w:t>9</w:t>
            </w:r>
            <w:r w:rsidR="007237DB">
              <w:rPr>
                <w:noProof/>
                <w:webHidden/>
              </w:rPr>
              <w:fldChar w:fldCharType="end"/>
            </w:r>
          </w:hyperlink>
        </w:p>
        <w:p w14:paraId="3ED5ECC7" w14:textId="77777777" w:rsidR="00E4680A" w:rsidRDefault="00FC145D">
          <w:pPr>
            <w:pStyle w:val="TOC2"/>
            <w:tabs>
              <w:tab w:val="right" w:leader="dot" w:pos="9062"/>
            </w:tabs>
            <w:rPr>
              <w:rFonts w:eastAsiaTheme="minorEastAsia"/>
              <w:noProof/>
              <w:lang w:eastAsia="de-AT"/>
            </w:rPr>
          </w:pPr>
          <w:hyperlink w:anchor="_Toc503419264" w:history="1">
            <w:r w:rsidR="00E4680A" w:rsidRPr="0010291C">
              <w:rPr>
                <w:rStyle w:val="Hyperlink"/>
                <w:rFonts w:ascii="Berlin Sans FB" w:hAnsi="Berlin Sans FB"/>
                <w:noProof/>
                <w:lang w:val="en-US"/>
              </w:rPr>
              <w:t>2.4 Activity 4: Plans for the Christmas holidays</w:t>
            </w:r>
            <w:r w:rsidR="00E4680A">
              <w:rPr>
                <w:noProof/>
                <w:webHidden/>
              </w:rPr>
              <w:tab/>
            </w:r>
            <w:r w:rsidR="007237DB">
              <w:rPr>
                <w:noProof/>
                <w:webHidden/>
              </w:rPr>
              <w:fldChar w:fldCharType="begin"/>
            </w:r>
            <w:r w:rsidR="00E4680A">
              <w:rPr>
                <w:noProof/>
                <w:webHidden/>
              </w:rPr>
              <w:instrText xml:space="preserve"> PAGEREF _Toc503419264 \h </w:instrText>
            </w:r>
            <w:r w:rsidR="007237DB">
              <w:rPr>
                <w:noProof/>
                <w:webHidden/>
              </w:rPr>
            </w:r>
            <w:r w:rsidR="007237DB">
              <w:rPr>
                <w:noProof/>
                <w:webHidden/>
              </w:rPr>
              <w:fldChar w:fldCharType="separate"/>
            </w:r>
            <w:r w:rsidR="00E4680A">
              <w:rPr>
                <w:noProof/>
                <w:webHidden/>
              </w:rPr>
              <w:t>11</w:t>
            </w:r>
            <w:r w:rsidR="007237DB">
              <w:rPr>
                <w:noProof/>
                <w:webHidden/>
              </w:rPr>
              <w:fldChar w:fldCharType="end"/>
            </w:r>
          </w:hyperlink>
        </w:p>
        <w:p w14:paraId="2FE969A2" w14:textId="77777777" w:rsidR="00E4680A" w:rsidRDefault="00FC145D">
          <w:pPr>
            <w:pStyle w:val="TOC2"/>
            <w:tabs>
              <w:tab w:val="right" w:leader="dot" w:pos="9062"/>
            </w:tabs>
            <w:rPr>
              <w:rFonts w:eastAsiaTheme="minorEastAsia"/>
              <w:noProof/>
              <w:lang w:eastAsia="de-AT"/>
            </w:rPr>
          </w:pPr>
          <w:hyperlink w:anchor="_Toc503419265" w:history="1">
            <w:r w:rsidR="00E4680A" w:rsidRPr="0010291C">
              <w:rPr>
                <w:rStyle w:val="Hyperlink"/>
                <w:rFonts w:ascii="Berlin Sans FB" w:hAnsi="Berlin Sans FB"/>
                <w:noProof/>
              </w:rPr>
              <w:t>2.5 Activity 5: Homework</w:t>
            </w:r>
            <w:r w:rsidR="00E4680A">
              <w:rPr>
                <w:noProof/>
                <w:webHidden/>
              </w:rPr>
              <w:tab/>
            </w:r>
            <w:r w:rsidR="007237DB">
              <w:rPr>
                <w:noProof/>
                <w:webHidden/>
              </w:rPr>
              <w:fldChar w:fldCharType="begin"/>
            </w:r>
            <w:r w:rsidR="00E4680A">
              <w:rPr>
                <w:noProof/>
                <w:webHidden/>
              </w:rPr>
              <w:instrText xml:space="preserve"> PAGEREF _Toc503419265 \h </w:instrText>
            </w:r>
            <w:r w:rsidR="007237DB">
              <w:rPr>
                <w:noProof/>
                <w:webHidden/>
              </w:rPr>
            </w:r>
            <w:r w:rsidR="007237DB">
              <w:rPr>
                <w:noProof/>
                <w:webHidden/>
              </w:rPr>
              <w:fldChar w:fldCharType="separate"/>
            </w:r>
            <w:r w:rsidR="00E4680A">
              <w:rPr>
                <w:noProof/>
                <w:webHidden/>
              </w:rPr>
              <w:t>13</w:t>
            </w:r>
            <w:r w:rsidR="007237DB">
              <w:rPr>
                <w:noProof/>
                <w:webHidden/>
              </w:rPr>
              <w:fldChar w:fldCharType="end"/>
            </w:r>
          </w:hyperlink>
        </w:p>
        <w:p w14:paraId="28864671" w14:textId="77777777" w:rsidR="00E4680A" w:rsidRDefault="00FC145D">
          <w:pPr>
            <w:pStyle w:val="TOC2"/>
            <w:tabs>
              <w:tab w:val="right" w:leader="dot" w:pos="9062"/>
            </w:tabs>
            <w:rPr>
              <w:rFonts w:eastAsiaTheme="minorEastAsia"/>
              <w:noProof/>
              <w:lang w:eastAsia="de-AT"/>
            </w:rPr>
          </w:pPr>
          <w:hyperlink w:anchor="_Toc503419266" w:history="1">
            <w:r w:rsidR="00E4680A" w:rsidRPr="0010291C">
              <w:rPr>
                <w:rStyle w:val="Hyperlink"/>
                <w:rFonts w:ascii="Berlin Sans FB" w:hAnsi="Berlin Sans FB"/>
                <w:noProof/>
                <w:lang w:val="en-GB"/>
              </w:rPr>
              <w:t>2.6 Activity 6: Guess the Future Time!</w:t>
            </w:r>
            <w:r w:rsidR="00E4680A">
              <w:rPr>
                <w:noProof/>
                <w:webHidden/>
              </w:rPr>
              <w:tab/>
            </w:r>
            <w:r w:rsidR="007237DB">
              <w:rPr>
                <w:noProof/>
                <w:webHidden/>
              </w:rPr>
              <w:fldChar w:fldCharType="begin"/>
            </w:r>
            <w:r w:rsidR="00E4680A">
              <w:rPr>
                <w:noProof/>
                <w:webHidden/>
              </w:rPr>
              <w:instrText xml:space="preserve"> PAGEREF _Toc503419266 \h </w:instrText>
            </w:r>
            <w:r w:rsidR="007237DB">
              <w:rPr>
                <w:noProof/>
                <w:webHidden/>
              </w:rPr>
            </w:r>
            <w:r w:rsidR="007237DB">
              <w:rPr>
                <w:noProof/>
                <w:webHidden/>
              </w:rPr>
              <w:fldChar w:fldCharType="separate"/>
            </w:r>
            <w:r w:rsidR="00E4680A">
              <w:rPr>
                <w:noProof/>
                <w:webHidden/>
              </w:rPr>
              <w:t>15</w:t>
            </w:r>
            <w:r w:rsidR="007237DB">
              <w:rPr>
                <w:noProof/>
                <w:webHidden/>
              </w:rPr>
              <w:fldChar w:fldCharType="end"/>
            </w:r>
          </w:hyperlink>
        </w:p>
        <w:p w14:paraId="424927AE" w14:textId="77777777" w:rsidR="00E4680A" w:rsidRDefault="00FC145D">
          <w:pPr>
            <w:pStyle w:val="TOC2"/>
            <w:tabs>
              <w:tab w:val="right" w:leader="dot" w:pos="9062"/>
            </w:tabs>
            <w:rPr>
              <w:rFonts w:eastAsiaTheme="minorEastAsia"/>
              <w:noProof/>
              <w:lang w:eastAsia="de-AT"/>
            </w:rPr>
          </w:pPr>
          <w:hyperlink w:anchor="_Toc503419267" w:history="1">
            <w:r w:rsidR="00E4680A" w:rsidRPr="0010291C">
              <w:rPr>
                <w:rStyle w:val="Hyperlink"/>
                <w:rFonts w:ascii="Berlin Sans FB" w:hAnsi="Berlin Sans FB"/>
                <w:noProof/>
                <w:lang w:val="en-GB"/>
              </w:rPr>
              <w:t xml:space="preserve">2.7 Activity 7:  </w:t>
            </w:r>
            <w:r w:rsidR="00D1345C">
              <w:rPr>
                <w:rStyle w:val="Hyperlink"/>
                <w:rFonts w:ascii="Berlin Sans FB" w:hAnsi="Berlin Sans FB"/>
                <w:noProof/>
                <w:lang w:val="en-GB"/>
              </w:rPr>
              <w:t>Is it a Plan or Not?</w:t>
            </w:r>
            <w:r w:rsidR="00E4680A">
              <w:rPr>
                <w:noProof/>
                <w:webHidden/>
              </w:rPr>
              <w:tab/>
            </w:r>
            <w:r w:rsidR="007237DB">
              <w:rPr>
                <w:noProof/>
                <w:webHidden/>
              </w:rPr>
              <w:fldChar w:fldCharType="begin"/>
            </w:r>
            <w:r w:rsidR="00E4680A">
              <w:rPr>
                <w:noProof/>
                <w:webHidden/>
              </w:rPr>
              <w:instrText xml:space="preserve"> PAGEREF _Toc503419267 \h </w:instrText>
            </w:r>
            <w:r w:rsidR="007237DB">
              <w:rPr>
                <w:noProof/>
                <w:webHidden/>
              </w:rPr>
            </w:r>
            <w:r w:rsidR="007237DB">
              <w:rPr>
                <w:noProof/>
                <w:webHidden/>
              </w:rPr>
              <w:fldChar w:fldCharType="separate"/>
            </w:r>
            <w:r w:rsidR="00E4680A">
              <w:rPr>
                <w:noProof/>
                <w:webHidden/>
              </w:rPr>
              <w:t>17</w:t>
            </w:r>
            <w:r w:rsidR="007237DB">
              <w:rPr>
                <w:noProof/>
                <w:webHidden/>
              </w:rPr>
              <w:fldChar w:fldCharType="end"/>
            </w:r>
          </w:hyperlink>
        </w:p>
        <w:p w14:paraId="0B8414C2" w14:textId="77777777" w:rsidR="00E4680A" w:rsidRDefault="00FC145D">
          <w:pPr>
            <w:pStyle w:val="TOC1"/>
            <w:tabs>
              <w:tab w:val="right" w:leader="dot" w:pos="9062"/>
            </w:tabs>
            <w:rPr>
              <w:rFonts w:eastAsiaTheme="minorEastAsia"/>
              <w:noProof/>
              <w:lang w:eastAsia="de-AT"/>
            </w:rPr>
          </w:pPr>
          <w:hyperlink w:anchor="_Toc503419268" w:history="1">
            <w:r w:rsidR="00E4680A" w:rsidRPr="0010291C">
              <w:rPr>
                <w:rStyle w:val="Hyperlink"/>
                <w:rFonts w:ascii="Berlin Sans FB" w:hAnsi="Berlin Sans FB"/>
                <w:noProof/>
                <w:lang w:val="en-GB"/>
              </w:rPr>
              <w:t>3. Appendix</w:t>
            </w:r>
            <w:r w:rsidR="00E4680A">
              <w:rPr>
                <w:noProof/>
                <w:webHidden/>
              </w:rPr>
              <w:tab/>
            </w:r>
            <w:r w:rsidR="007237DB">
              <w:rPr>
                <w:noProof/>
                <w:webHidden/>
              </w:rPr>
              <w:fldChar w:fldCharType="begin"/>
            </w:r>
            <w:r w:rsidR="00E4680A">
              <w:rPr>
                <w:noProof/>
                <w:webHidden/>
              </w:rPr>
              <w:instrText xml:space="preserve"> PAGEREF _Toc503419268 \h </w:instrText>
            </w:r>
            <w:r w:rsidR="007237DB">
              <w:rPr>
                <w:noProof/>
                <w:webHidden/>
              </w:rPr>
            </w:r>
            <w:r w:rsidR="007237DB">
              <w:rPr>
                <w:noProof/>
                <w:webHidden/>
              </w:rPr>
              <w:fldChar w:fldCharType="separate"/>
            </w:r>
            <w:r w:rsidR="00E4680A">
              <w:rPr>
                <w:noProof/>
                <w:webHidden/>
              </w:rPr>
              <w:t>18</w:t>
            </w:r>
            <w:r w:rsidR="007237DB">
              <w:rPr>
                <w:noProof/>
                <w:webHidden/>
              </w:rPr>
              <w:fldChar w:fldCharType="end"/>
            </w:r>
          </w:hyperlink>
        </w:p>
        <w:p w14:paraId="651D0215" w14:textId="77777777" w:rsidR="00A731D1" w:rsidRDefault="007237DB" w:rsidP="00035A43">
          <w:pPr>
            <w:pStyle w:val="Heading1"/>
            <w:rPr>
              <w:lang w:val="de-DE"/>
            </w:rPr>
          </w:pPr>
          <w:r>
            <w:rPr>
              <w:lang w:val="de-DE"/>
            </w:rPr>
            <w:fldChar w:fldCharType="end"/>
          </w:r>
        </w:p>
      </w:sdtContent>
    </w:sdt>
    <w:p w14:paraId="24E5D4E5" w14:textId="77777777" w:rsidR="00A731D1" w:rsidRDefault="00A731D1">
      <w:r>
        <w:br w:type="page"/>
      </w:r>
    </w:p>
    <w:p w14:paraId="202512EF" w14:textId="77777777" w:rsidR="00A731D1" w:rsidRPr="00747E18" w:rsidRDefault="00035A43" w:rsidP="00035A43">
      <w:pPr>
        <w:pStyle w:val="Heading1"/>
        <w:shd w:val="clear" w:color="auto" w:fill="FFE599" w:themeFill="accent4" w:themeFillTint="66"/>
        <w:rPr>
          <w:rFonts w:ascii="Berlin Sans FB" w:hAnsi="Berlin Sans FB"/>
          <w:color w:val="70AD47" w:themeColor="accent6"/>
          <w:sz w:val="32"/>
          <w:szCs w:val="32"/>
          <w:lang w:val="en-US"/>
        </w:rPr>
      </w:pPr>
      <w:bookmarkStart w:id="0" w:name="_Toc503419259"/>
      <w:r w:rsidRPr="00747E18">
        <w:rPr>
          <w:rFonts w:ascii="Berlin Sans FB" w:hAnsi="Berlin Sans FB"/>
          <w:color w:val="70AD47" w:themeColor="accent6"/>
          <w:sz w:val="32"/>
          <w:szCs w:val="32"/>
          <w:lang w:val="en-US"/>
        </w:rPr>
        <w:lastRenderedPageBreak/>
        <w:t xml:space="preserve">1. </w:t>
      </w:r>
      <w:r w:rsidR="00A731D1" w:rsidRPr="00747E18">
        <w:rPr>
          <w:rFonts w:ascii="Berlin Sans FB" w:hAnsi="Berlin Sans FB"/>
          <w:color w:val="70AD47" w:themeColor="accent6"/>
          <w:sz w:val="32"/>
          <w:szCs w:val="32"/>
          <w:lang w:val="en-US"/>
        </w:rPr>
        <w:t>Introduction</w:t>
      </w:r>
      <w:bookmarkEnd w:id="0"/>
    </w:p>
    <w:p w14:paraId="49542813" w14:textId="77777777" w:rsidR="00017B0F" w:rsidRDefault="00017B0F">
      <w:pPr>
        <w:rPr>
          <w:lang w:val="en-US"/>
        </w:rPr>
      </w:pPr>
    </w:p>
    <w:p w14:paraId="3C924528" w14:textId="77777777" w:rsidR="002D7EA9" w:rsidRDefault="00636CB6">
      <w:pPr>
        <w:rPr>
          <w:lang w:val="en-US"/>
        </w:rPr>
      </w:pPr>
      <w:r>
        <w:rPr>
          <w:lang w:val="en-US"/>
        </w:rPr>
        <w:t xml:space="preserve">For students who are studying a foreign language to become a teacher the topic of teaching grammar is most likely one of the most intimidating prospects of their future carrier. </w:t>
      </w:r>
      <w:r w:rsidR="006A7E21">
        <w:rPr>
          <w:lang w:val="en-US"/>
        </w:rPr>
        <w:t>Similar to our own experience</w:t>
      </w:r>
      <w:r>
        <w:rPr>
          <w:lang w:val="en-US"/>
        </w:rPr>
        <w:t xml:space="preserve">, many </w:t>
      </w:r>
      <w:r w:rsidR="006A7E21">
        <w:rPr>
          <w:lang w:val="en-US"/>
        </w:rPr>
        <w:t>pupils think</w:t>
      </w:r>
      <w:r>
        <w:rPr>
          <w:lang w:val="en-US"/>
        </w:rPr>
        <w:t xml:space="preserve"> grammar lessons </w:t>
      </w:r>
      <w:r w:rsidR="006A7E21">
        <w:rPr>
          <w:lang w:val="en-US"/>
        </w:rPr>
        <w:t xml:space="preserve">to be </w:t>
      </w:r>
      <w:r w:rsidR="002D7EA9">
        <w:rPr>
          <w:lang w:val="en-US"/>
        </w:rPr>
        <w:t>extremely</w:t>
      </w:r>
      <w:r>
        <w:rPr>
          <w:lang w:val="en-US"/>
        </w:rPr>
        <w:t xml:space="preserve"> </w:t>
      </w:r>
      <w:r w:rsidR="002D7EA9">
        <w:rPr>
          <w:lang w:val="en-US"/>
        </w:rPr>
        <w:t>dull</w:t>
      </w:r>
      <w:r>
        <w:rPr>
          <w:lang w:val="en-US"/>
        </w:rPr>
        <w:t xml:space="preserve"> and tedious.</w:t>
      </w:r>
      <w:r w:rsidR="002D7EA9">
        <w:rPr>
          <w:lang w:val="en-US"/>
        </w:rPr>
        <w:t xml:space="preserve"> </w:t>
      </w:r>
      <w:r w:rsidR="006A7E21">
        <w:rPr>
          <w:lang w:val="en-US"/>
        </w:rPr>
        <w:t xml:space="preserve">Unfortunately, teaching/learning </w:t>
      </w:r>
      <w:r w:rsidR="002D7EA9">
        <w:rPr>
          <w:lang w:val="en-US"/>
        </w:rPr>
        <w:t xml:space="preserve">grammar often means reading </w:t>
      </w:r>
      <w:r w:rsidR="006A7E21">
        <w:rPr>
          <w:lang w:val="en-US"/>
        </w:rPr>
        <w:t>a rather</w:t>
      </w:r>
      <w:r w:rsidR="002D7EA9">
        <w:rPr>
          <w:lang w:val="en-US"/>
        </w:rPr>
        <w:t xml:space="preserve"> theoretical explanation of the use of for example a specific tense and do boring fill-in exercises. After one month or so, all you had known about this form is obviously lost.</w:t>
      </w:r>
      <w:r>
        <w:rPr>
          <w:lang w:val="en-US"/>
        </w:rPr>
        <w:t xml:space="preserve"> </w:t>
      </w:r>
      <w:r w:rsidR="002D7EA9">
        <w:rPr>
          <w:lang w:val="en-US"/>
        </w:rPr>
        <w:t>But how can we – as future teachers – avoid that? What should we do differently?</w:t>
      </w:r>
      <w:r w:rsidR="006A7E21">
        <w:rPr>
          <w:lang w:val="en-US"/>
        </w:rPr>
        <w:t xml:space="preserve"> As we will show in the following, one solution to these question is to distance oneself form the “traditional” and often outdated approach of teaching grammar and use a more innovative and successful one, namely communicative grammar.</w:t>
      </w:r>
    </w:p>
    <w:p w14:paraId="5273EAB8" w14:textId="77777777" w:rsidR="00141BB5" w:rsidRDefault="002D7EA9">
      <w:pPr>
        <w:rPr>
          <w:lang w:val="en-US"/>
        </w:rPr>
      </w:pPr>
      <w:r>
        <w:rPr>
          <w:lang w:val="en-US"/>
        </w:rPr>
        <w:t>In this paper we will</w:t>
      </w:r>
      <w:r w:rsidR="008A4B60">
        <w:rPr>
          <w:lang w:val="en-US"/>
        </w:rPr>
        <w:t xml:space="preserve"> </w:t>
      </w:r>
      <w:r w:rsidR="006A7E21">
        <w:rPr>
          <w:lang w:val="en-US"/>
        </w:rPr>
        <w:t>therefore demonstrate</w:t>
      </w:r>
      <w:r w:rsidR="008A4B60">
        <w:rPr>
          <w:lang w:val="en-US"/>
        </w:rPr>
        <w:t xml:space="preserve"> ways to teach </w:t>
      </w:r>
      <w:r>
        <w:rPr>
          <w:lang w:val="en-US"/>
        </w:rPr>
        <w:t>grammar</w:t>
      </w:r>
      <w:r w:rsidR="008A4B60">
        <w:rPr>
          <w:lang w:val="en-US"/>
        </w:rPr>
        <w:t xml:space="preserve">, or more </w:t>
      </w:r>
      <w:r w:rsidR="00865D52">
        <w:rPr>
          <w:lang w:val="en-US"/>
        </w:rPr>
        <w:t>precisely</w:t>
      </w:r>
      <w:r w:rsidR="008A4B60">
        <w:rPr>
          <w:lang w:val="en-US"/>
        </w:rPr>
        <w:t xml:space="preserve"> the so-</w:t>
      </w:r>
      <w:r w:rsidR="00865D52">
        <w:rPr>
          <w:lang w:val="en-US"/>
        </w:rPr>
        <w:t>ca</w:t>
      </w:r>
      <w:r w:rsidR="008A4B60">
        <w:rPr>
          <w:lang w:val="en-US"/>
        </w:rPr>
        <w:t xml:space="preserve">lled </w:t>
      </w:r>
      <w:r w:rsidR="009C7E26">
        <w:rPr>
          <w:lang w:val="en-US"/>
        </w:rPr>
        <w:t>“</w:t>
      </w:r>
      <w:r w:rsidR="008A4B60">
        <w:rPr>
          <w:lang w:val="en-US"/>
        </w:rPr>
        <w:t>going to</w:t>
      </w:r>
      <w:r w:rsidR="009C7E26">
        <w:rPr>
          <w:lang w:val="en-US"/>
        </w:rPr>
        <w:t>”</w:t>
      </w:r>
      <w:r w:rsidR="008A4B60">
        <w:rPr>
          <w:lang w:val="en-US"/>
        </w:rPr>
        <w:t xml:space="preserve"> future more effectively. The first and probably most difficult step in this </w:t>
      </w:r>
      <w:r w:rsidR="00865D52">
        <w:rPr>
          <w:lang w:val="en-US"/>
        </w:rPr>
        <w:t>endeavor</w:t>
      </w:r>
      <w:r w:rsidR="008A4B60">
        <w:rPr>
          <w:lang w:val="en-US"/>
        </w:rPr>
        <w:t xml:space="preserve"> was to switch from the “traditional” way of teaching grammar to </w:t>
      </w:r>
      <w:r w:rsidR="006A7E21">
        <w:rPr>
          <w:lang w:val="en-US"/>
        </w:rPr>
        <w:t xml:space="preserve">the meaning-based approach of </w:t>
      </w:r>
      <w:r w:rsidR="00865D52">
        <w:rPr>
          <w:lang w:val="en-US"/>
        </w:rPr>
        <w:t>communicative grammar</w:t>
      </w:r>
      <w:r w:rsidR="008A4B60">
        <w:rPr>
          <w:lang w:val="en-US"/>
        </w:rPr>
        <w:t xml:space="preserve">. So instead of taking one form </w:t>
      </w:r>
      <w:r w:rsidR="00865D52">
        <w:rPr>
          <w:lang w:val="en-US"/>
        </w:rPr>
        <w:t xml:space="preserve">as </w:t>
      </w:r>
      <w:r w:rsidR="008A4B60">
        <w:rPr>
          <w:lang w:val="en-US"/>
        </w:rPr>
        <w:t>for example the “going to future” and list all its different uses, we start with the meaning (concept) that is being expressed.</w:t>
      </w:r>
      <w:r w:rsidR="002577BE">
        <w:rPr>
          <w:lang w:val="en-US"/>
        </w:rPr>
        <w:t xml:space="preserve"> </w:t>
      </w:r>
      <w:r w:rsidR="008A4B60">
        <w:rPr>
          <w:lang w:val="en-US"/>
        </w:rPr>
        <w:t xml:space="preserve"> </w:t>
      </w:r>
      <w:r w:rsidR="00865D52">
        <w:rPr>
          <w:lang w:val="en-US"/>
        </w:rPr>
        <w:t xml:space="preserve">The advantage of this </w:t>
      </w:r>
      <w:r w:rsidR="006A7E21">
        <w:rPr>
          <w:lang w:val="en-US"/>
        </w:rPr>
        <w:t>strategy</w:t>
      </w:r>
      <w:r w:rsidR="00865D52">
        <w:rPr>
          <w:lang w:val="en-US"/>
        </w:rPr>
        <w:t xml:space="preserve"> is that students do not have to make</w:t>
      </w:r>
      <w:r w:rsidR="009C7E26">
        <w:rPr>
          <w:lang w:val="en-US"/>
        </w:rPr>
        <w:t xml:space="preserve"> a detour in order to express themselves. We want to avoid that students have to think back at all the different meanings of one form and then </w:t>
      </w:r>
      <w:r w:rsidR="006A7E21">
        <w:rPr>
          <w:lang w:val="en-US"/>
        </w:rPr>
        <w:t xml:space="preserve">puzzle out </w:t>
      </w:r>
      <w:r w:rsidR="009C7E26">
        <w:rPr>
          <w:lang w:val="en-US"/>
        </w:rPr>
        <w:t xml:space="preserve">which is the appropriate one. </w:t>
      </w:r>
      <w:r w:rsidR="002577BE">
        <w:rPr>
          <w:lang w:val="en-US"/>
        </w:rPr>
        <w:t xml:space="preserve"> Accordingly, we approach this topic by introducing the </w:t>
      </w:r>
      <w:r w:rsidR="00E4680A">
        <w:rPr>
          <w:lang w:val="en-US"/>
        </w:rPr>
        <w:t>notion</w:t>
      </w:r>
      <w:r w:rsidR="002577BE">
        <w:rPr>
          <w:lang w:val="en-US"/>
        </w:rPr>
        <w:t xml:space="preserve"> of plans and intentions and the correct form to articulate it.</w:t>
      </w:r>
    </w:p>
    <w:p w14:paraId="440070DB" w14:textId="77777777" w:rsidR="00855DE7" w:rsidRPr="00431BD6" w:rsidRDefault="00855DE7">
      <w:pPr>
        <w:rPr>
          <w:lang w:val="en-US"/>
        </w:rPr>
      </w:pPr>
    </w:p>
    <w:p w14:paraId="5FF65D7E" w14:textId="77777777" w:rsidR="00A731D1" w:rsidRPr="001C26D8" w:rsidRDefault="00035A43" w:rsidP="00035A43">
      <w:pPr>
        <w:pStyle w:val="Heading1"/>
        <w:shd w:val="clear" w:color="auto" w:fill="FFE599" w:themeFill="accent4" w:themeFillTint="66"/>
        <w:rPr>
          <w:rFonts w:ascii="Berlin Sans FB" w:hAnsi="Berlin Sans FB"/>
          <w:color w:val="70AD47" w:themeColor="accent6"/>
          <w:sz w:val="32"/>
          <w:szCs w:val="32"/>
          <w:lang w:val="en-GB"/>
        </w:rPr>
      </w:pPr>
      <w:bookmarkStart w:id="1" w:name="_Toc503419260"/>
      <w:r w:rsidRPr="001C26D8">
        <w:rPr>
          <w:rFonts w:ascii="Berlin Sans FB" w:hAnsi="Berlin Sans FB"/>
          <w:color w:val="70AD47" w:themeColor="accent6"/>
          <w:sz w:val="32"/>
          <w:szCs w:val="32"/>
          <w:lang w:val="en-GB"/>
        </w:rPr>
        <w:t xml:space="preserve">2. </w:t>
      </w:r>
      <w:r w:rsidR="00A731D1" w:rsidRPr="00747E18">
        <w:rPr>
          <w:rFonts w:ascii="Berlin Sans FB" w:hAnsi="Berlin Sans FB"/>
          <w:color w:val="70AD47" w:themeColor="accent6"/>
          <w:sz w:val="32"/>
          <w:szCs w:val="32"/>
          <w:lang w:val="en-US"/>
        </w:rPr>
        <w:t>Course</w:t>
      </w:r>
      <w:r w:rsidR="00A731D1" w:rsidRPr="001C26D8">
        <w:rPr>
          <w:rFonts w:ascii="Berlin Sans FB" w:hAnsi="Berlin Sans FB"/>
          <w:color w:val="70AD47" w:themeColor="accent6"/>
          <w:sz w:val="32"/>
          <w:szCs w:val="32"/>
          <w:lang w:val="en-GB"/>
        </w:rPr>
        <w:t xml:space="preserve"> Materials</w:t>
      </w:r>
      <w:bookmarkEnd w:id="1"/>
    </w:p>
    <w:p w14:paraId="096DA61C" w14:textId="77777777" w:rsidR="002577BE" w:rsidRDefault="002577BE" w:rsidP="00141BB5">
      <w:pPr>
        <w:rPr>
          <w:lang w:val="en-GB"/>
        </w:rPr>
      </w:pPr>
    </w:p>
    <w:p w14:paraId="4E8A32E6" w14:textId="77777777" w:rsidR="00141BB5" w:rsidRPr="008A4B60" w:rsidRDefault="00141BB5" w:rsidP="00141BB5">
      <w:pPr>
        <w:rPr>
          <w:lang w:val="en-US"/>
        </w:rPr>
      </w:pPr>
      <w:r>
        <w:rPr>
          <w:lang w:val="en-GB"/>
        </w:rPr>
        <w:t xml:space="preserve">The activities in this paper are designed to teach the “going to” future. Our approach is to teach the notion of plans and intentions. </w:t>
      </w:r>
    </w:p>
    <w:p w14:paraId="26CF7A46" w14:textId="77777777" w:rsidR="00141BB5" w:rsidRDefault="00141BB5" w:rsidP="00141BB5">
      <w:pPr>
        <w:rPr>
          <w:lang w:val="en-GB"/>
        </w:rPr>
      </w:pPr>
      <w:r>
        <w:rPr>
          <w:lang w:val="en-GB"/>
        </w:rPr>
        <w:t xml:space="preserve">These activities are aimed for students at level A2 or </w:t>
      </w:r>
      <w:r w:rsidR="002577BE">
        <w:rPr>
          <w:lang w:val="en-GB"/>
        </w:rPr>
        <w:t>2</w:t>
      </w:r>
      <w:r w:rsidR="002577BE" w:rsidRPr="002577BE">
        <w:rPr>
          <w:vertAlign w:val="superscript"/>
          <w:lang w:val="en-GB"/>
        </w:rPr>
        <w:t>nd</w:t>
      </w:r>
      <w:r w:rsidR="002577BE">
        <w:rPr>
          <w:lang w:val="en-GB"/>
        </w:rPr>
        <w:t xml:space="preserve"> to </w:t>
      </w:r>
      <w:r>
        <w:rPr>
          <w:lang w:val="en-GB"/>
        </w:rPr>
        <w:t>3</w:t>
      </w:r>
      <w:r w:rsidRPr="00B01460">
        <w:rPr>
          <w:vertAlign w:val="superscript"/>
          <w:lang w:val="en-GB"/>
        </w:rPr>
        <w:t>rd</w:t>
      </w:r>
      <w:r>
        <w:rPr>
          <w:lang w:val="en-GB"/>
        </w:rPr>
        <w:t xml:space="preserve"> grade of NMS or AHS. </w:t>
      </w:r>
    </w:p>
    <w:p w14:paraId="0092854F" w14:textId="77777777" w:rsidR="0081280C" w:rsidRDefault="002577BE" w:rsidP="0081280C">
      <w:pPr>
        <w:rPr>
          <w:lang w:val="en-GB"/>
        </w:rPr>
      </w:pPr>
      <w:r>
        <w:rPr>
          <w:lang w:val="en-GB"/>
        </w:rPr>
        <w:t>As already said, i</w:t>
      </w:r>
      <w:r w:rsidR="00141BB5">
        <w:rPr>
          <w:lang w:val="en-GB"/>
        </w:rPr>
        <w:t xml:space="preserve">n order to give the students a better understanding of the meaning the communicative grammar approach is used. </w:t>
      </w:r>
      <w:r w:rsidR="002253A8">
        <w:rPr>
          <w:lang w:val="en-GB"/>
        </w:rPr>
        <w:t>This approach is based on four learning stages, awareness raising, conceptualization and hypothesis building, proceduralization in scaffolded conditions and performance in real-time context. These stages are based on each other. The communicative grammar approach promotes the learner</w:t>
      </w:r>
      <w:r w:rsidR="0081280C">
        <w:rPr>
          <w:lang w:val="en-GB"/>
        </w:rPr>
        <w:t>s´</w:t>
      </w:r>
      <w:r w:rsidR="002253A8">
        <w:rPr>
          <w:lang w:val="en-GB"/>
        </w:rPr>
        <w:t xml:space="preserve"> creativity, authentic and realistic examples </w:t>
      </w:r>
      <w:r w:rsidR="0081280C">
        <w:rPr>
          <w:lang w:val="en-GB"/>
        </w:rPr>
        <w:t xml:space="preserve">close to the learners´ experience and involving as many senses as possible. </w:t>
      </w:r>
    </w:p>
    <w:p w14:paraId="1010CBD1" w14:textId="77777777" w:rsidR="0081280C" w:rsidRDefault="0081280C" w:rsidP="0081280C">
      <w:pPr>
        <w:rPr>
          <w:lang w:val="en-GB"/>
        </w:rPr>
      </w:pPr>
      <w:r>
        <w:rPr>
          <w:lang w:val="en-GB"/>
        </w:rPr>
        <w:t xml:space="preserve">In this paper we created and collected exercises for every learning stage mentioned above. The yellow boxes include instructions and tips for teachers and every exercise is analysed according to the quit check grammar chart. In addition to that, we included further material in the appendix. </w:t>
      </w:r>
    </w:p>
    <w:p w14:paraId="6F67D988" w14:textId="77777777" w:rsidR="00074934" w:rsidRPr="00164BEE" w:rsidRDefault="00074934">
      <w:pPr>
        <w:rPr>
          <w:lang w:val="en-US"/>
        </w:rPr>
      </w:pPr>
      <w:r w:rsidRPr="00164BEE">
        <w:rPr>
          <w:lang w:val="en-US"/>
        </w:rPr>
        <w:br w:type="page"/>
      </w:r>
    </w:p>
    <w:p w14:paraId="7E111C1E" w14:textId="77777777" w:rsidR="00A731D1" w:rsidRPr="00747E18" w:rsidRDefault="00035A43" w:rsidP="00035A43">
      <w:pPr>
        <w:pStyle w:val="Heading2"/>
        <w:pBdr>
          <w:bottom w:val="single" w:sz="4" w:space="1" w:color="auto"/>
        </w:pBdr>
        <w:rPr>
          <w:rFonts w:ascii="Berlin Sans FB" w:hAnsi="Berlin Sans FB"/>
          <w:color w:val="70AD47" w:themeColor="accent6"/>
          <w:sz w:val="28"/>
          <w:lang w:val="en-US"/>
        </w:rPr>
      </w:pPr>
      <w:bookmarkStart w:id="2" w:name="_Toc503419261"/>
      <w:r w:rsidRPr="00747E18">
        <w:rPr>
          <w:rFonts w:ascii="Berlin Sans FB" w:hAnsi="Berlin Sans FB"/>
          <w:color w:val="70AD47" w:themeColor="accent6"/>
          <w:sz w:val="28"/>
          <w:lang w:val="en-US"/>
        </w:rPr>
        <w:lastRenderedPageBreak/>
        <w:t xml:space="preserve">2.1 </w:t>
      </w:r>
      <w:r w:rsidR="00A731D1" w:rsidRPr="00747E18">
        <w:rPr>
          <w:rFonts w:ascii="Berlin Sans FB" w:hAnsi="Berlin Sans FB"/>
          <w:color w:val="70AD47" w:themeColor="accent6"/>
          <w:sz w:val="28"/>
          <w:lang w:val="en-US"/>
        </w:rPr>
        <w:t>Activity 1:</w:t>
      </w:r>
      <w:r w:rsidR="00747E18">
        <w:rPr>
          <w:rFonts w:ascii="Berlin Sans FB" w:hAnsi="Berlin Sans FB"/>
          <w:color w:val="70AD47" w:themeColor="accent6"/>
          <w:sz w:val="28"/>
          <w:lang w:val="en-US"/>
        </w:rPr>
        <w:t xml:space="preserve"> </w:t>
      </w:r>
      <w:bookmarkEnd w:id="2"/>
      <w:r w:rsidR="00164BEE">
        <w:rPr>
          <w:rFonts w:ascii="Berlin Sans FB" w:hAnsi="Berlin Sans FB"/>
          <w:color w:val="70AD47" w:themeColor="accent6"/>
          <w:sz w:val="28"/>
          <w:lang w:val="en-US"/>
        </w:rPr>
        <w:t>What are your Plans?</w:t>
      </w:r>
    </w:p>
    <w:p w14:paraId="7170AE18" w14:textId="77777777" w:rsidR="00A731D1" w:rsidRPr="00E4680A" w:rsidRDefault="00A731D1">
      <w:pPr>
        <w:rPr>
          <w:sz w:val="12"/>
          <w:lang w:val="en-GB"/>
        </w:rPr>
      </w:pPr>
    </w:p>
    <w:tbl>
      <w:tblPr>
        <w:tblStyle w:val="LightList-Accent4"/>
        <w:tblW w:w="0" w:type="auto"/>
        <w:tblLook w:val="04A0" w:firstRow="1" w:lastRow="0" w:firstColumn="1" w:lastColumn="0" w:noHBand="0" w:noVBand="1"/>
      </w:tblPr>
      <w:tblGrid>
        <w:gridCol w:w="9212"/>
      </w:tblGrid>
      <w:tr w:rsidR="00747E18" w14:paraId="7B0681DB" w14:textId="77777777" w:rsidTr="00747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0AD3D106" w14:textId="77777777" w:rsidR="00747E18" w:rsidRPr="00DC2234" w:rsidRDefault="00747E18" w:rsidP="00747E18">
            <w:pPr>
              <w:rPr>
                <w:color w:val="FFF2CC" w:themeColor="accent4" w:themeTint="33"/>
                <w:sz w:val="24"/>
                <w:lang w:val="en-GB"/>
              </w:rPr>
            </w:pPr>
            <w:r w:rsidRPr="00DC2234">
              <w:rPr>
                <w:color w:val="FFF2CC" w:themeColor="accent4" w:themeTint="33"/>
                <w:sz w:val="24"/>
                <w:lang w:val="en-GB"/>
              </w:rPr>
              <w:t>Instructions for teachers</w:t>
            </w:r>
          </w:p>
        </w:tc>
      </w:tr>
      <w:tr w:rsidR="00747E18" w:rsidRPr="00FC145D" w14:paraId="2887A4AC" w14:textId="77777777" w:rsidTr="00747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43B0B4FB" w14:textId="77777777" w:rsidR="00E4680A" w:rsidRPr="00E4680A" w:rsidRDefault="00E4680A" w:rsidP="00747E18">
            <w:pPr>
              <w:rPr>
                <w:b w:val="0"/>
                <w:sz w:val="8"/>
                <w:lang w:val="en-GB"/>
              </w:rPr>
            </w:pPr>
          </w:p>
          <w:p w14:paraId="6D1BD5ED" w14:textId="77777777" w:rsidR="00747E18" w:rsidRDefault="00747E18" w:rsidP="00747E18">
            <w:pPr>
              <w:rPr>
                <w:lang w:val="en-GB"/>
              </w:rPr>
            </w:pPr>
            <w:r>
              <w:rPr>
                <w:b w:val="0"/>
                <w:lang w:val="en-GB"/>
              </w:rPr>
              <w:t xml:space="preserve">Start by talking about the upcoming weekend and tell the students some activities you are planning to do on the weekend. For example, </w:t>
            </w:r>
            <w:r w:rsidRPr="00747E18">
              <w:rPr>
                <w:bCs w:val="0"/>
                <w:lang w:val="en-GB"/>
              </w:rPr>
              <w:sym w:font="Wingdings" w:char="F0E0"/>
            </w:r>
            <w:r>
              <w:rPr>
                <w:bCs w:val="0"/>
                <w:lang w:val="en-GB"/>
              </w:rPr>
              <w:t xml:space="preserve"> “On the weekend I am going to visit my mother in Vienna and I am going to eat ice cream and some Sachertorte.” </w:t>
            </w:r>
            <w:r>
              <w:rPr>
                <w:b w:val="0"/>
                <w:bCs w:val="0"/>
                <w:lang w:val="en-GB"/>
              </w:rPr>
              <w:t>Afterwards ask the students what the</w:t>
            </w:r>
            <w:r w:rsidR="000329F2">
              <w:rPr>
                <w:b w:val="0"/>
                <w:bCs w:val="0"/>
                <w:lang w:val="en-GB"/>
              </w:rPr>
              <w:t>ir plans for the weekend are.</w:t>
            </w:r>
            <w:r>
              <w:rPr>
                <w:b w:val="0"/>
                <w:bCs w:val="0"/>
                <w:lang w:val="en-GB"/>
              </w:rPr>
              <w:t xml:space="preserve"> Make sure that the language used is the one you are aiming for. Correct the students if necessary. Collect some </w:t>
            </w:r>
            <w:r w:rsidR="000329F2">
              <w:rPr>
                <w:b w:val="0"/>
                <w:bCs w:val="0"/>
                <w:lang w:val="en-GB"/>
              </w:rPr>
              <w:t xml:space="preserve">of the answers and write them on the board. </w:t>
            </w:r>
          </w:p>
          <w:p w14:paraId="5FEACFA5" w14:textId="77777777" w:rsidR="00E4680A" w:rsidRDefault="000329F2" w:rsidP="00747E18">
            <w:pPr>
              <w:rPr>
                <w:b w:val="0"/>
                <w:lang w:val="en-GB"/>
              </w:rPr>
            </w:pPr>
            <w:r>
              <w:rPr>
                <w:b w:val="0"/>
                <w:lang w:val="en-GB"/>
              </w:rPr>
              <w:t xml:space="preserve">Afterwards ask the students what they have noticed and try to find together a concept when this language is used. </w:t>
            </w:r>
          </w:p>
          <w:p w14:paraId="4E2CD22B" w14:textId="77777777" w:rsidR="00E4680A" w:rsidRPr="00E4680A" w:rsidRDefault="00E4680A" w:rsidP="00747E18">
            <w:pPr>
              <w:rPr>
                <w:b w:val="0"/>
                <w:sz w:val="8"/>
                <w:lang w:val="en-GB"/>
              </w:rPr>
            </w:pPr>
          </w:p>
        </w:tc>
      </w:tr>
    </w:tbl>
    <w:p w14:paraId="76C52748" w14:textId="77777777" w:rsidR="000329F2" w:rsidRPr="00747E18" w:rsidRDefault="000329F2">
      <w:pPr>
        <w:rPr>
          <w:lang w:val="en-US"/>
        </w:rPr>
      </w:pPr>
    </w:p>
    <w:tbl>
      <w:tblPr>
        <w:tblStyle w:val="TableGrid"/>
        <w:tblW w:w="0" w:type="auto"/>
        <w:tblLook w:val="04A0" w:firstRow="1" w:lastRow="0" w:firstColumn="1" w:lastColumn="0" w:noHBand="0" w:noVBand="1"/>
      </w:tblPr>
      <w:tblGrid>
        <w:gridCol w:w="1951"/>
        <w:gridCol w:w="7337"/>
      </w:tblGrid>
      <w:tr w:rsidR="000329F2" w14:paraId="69EF0941" w14:textId="77777777" w:rsidTr="00776ADD">
        <w:tc>
          <w:tcPr>
            <w:tcW w:w="9288" w:type="dxa"/>
            <w:gridSpan w:val="2"/>
            <w:tcBorders>
              <w:bottom w:val="single" w:sz="12" w:space="0" w:color="auto"/>
            </w:tcBorders>
            <w:shd w:val="clear" w:color="auto" w:fill="70AD47" w:themeFill="accent6"/>
          </w:tcPr>
          <w:p w14:paraId="0480FC55" w14:textId="77777777" w:rsidR="000329F2" w:rsidRPr="00313EC4" w:rsidRDefault="000329F2" w:rsidP="00776ADD">
            <w:pPr>
              <w:shd w:val="clear" w:color="auto" w:fill="70AD47" w:themeFill="accent6"/>
              <w:rPr>
                <w:b/>
                <w:sz w:val="8"/>
                <w:lang w:val="en-GB"/>
              </w:rPr>
            </w:pPr>
          </w:p>
          <w:p w14:paraId="635CF011" w14:textId="77777777" w:rsidR="000329F2" w:rsidRPr="00F46120" w:rsidRDefault="000329F2" w:rsidP="00776ADD">
            <w:pPr>
              <w:shd w:val="clear" w:color="auto" w:fill="70AD47" w:themeFill="accent6"/>
              <w:rPr>
                <w:b/>
                <w:sz w:val="28"/>
                <w:lang w:val="fr-FR"/>
              </w:rPr>
            </w:pPr>
            <w:r w:rsidRPr="00F46120">
              <w:rPr>
                <w:b/>
                <w:sz w:val="28"/>
                <w:lang w:val="fr-FR"/>
              </w:rPr>
              <w:t xml:space="preserve">Exercise Analysis </w:t>
            </w:r>
          </w:p>
          <w:p w14:paraId="7F7295F0" w14:textId="77777777" w:rsidR="000329F2" w:rsidRPr="00002845" w:rsidRDefault="000329F2" w:rsidP="00776ADD">
            <w:pPr>
              <w:rPr>
                <w:sz w:val="8"/>
                <w:lang w:val="en-GB"/>
              </w:rPr>
            </w:pPr>
          </w:p>
        </w:tc>
      </w:tr>
      <w:tr w:rsidR="000329F2" w:rsidRPr="00FC145D" w14:paraId="638705D9" w14:textId="77777777" w:rsidTr="00776ADD">
        <w:tc>
          <w:tcPr>
            <w:tcW w:w="9288" w:type="dxa"/>
            <w:gridSpan w:val="2"/>
            <w:tcBorders>
              <w:top w:val="single" w:sz="12" w:space="0" w:color="auto"/>
              <w:bottom w:val="single" w:sz="12" w:space="0" w:color="auto"/>
            </w:tcBorders>
            <w:shd w:val="clear" w:color="auto" w:fill="FFD966" w:themeFill="accent4" w:themeFillTint="99"/>
          </w:tcPr>
          <w:p w14:paraId="1242E034" w14:textId="77777777" w:rsidR="000329F2" w:rsidRPr="00002845" w:rsidRDefault="000329F2" w:rsidP="00776ADD">
            <w:pPr>
              <w:shd w:val="clear" w:color="auto" w:fill="FFD966" w:themeFill="accent4" w:themeFillTint="99"/>
              <w:rPr>
                <w:b/>
                <w:sz w:val="8"/>
                <w:lang w:val="en-GB"/>
              </w:rPr>
            </w:pPr>
          </w:p>
          <w:p w14:paraId="2A9FD959" w14:textId="77777777" w:rsidR="000329F2" w:rsidRPr="00237119" w:rsidRDefault="000329F2" w:rsidP="00776ADD">
            <w:pPr>
              <w:shd w:val="clear" w:color="auto" w:fill="FFD966" w:themeFill="accent4" w:themeFillTint="99"/>
              <w:rPr>
                <w:b/>
                <w:lang w:val="en-GB"/>
              </w:rPr>
            </w:pPr>
            <w:r w:rsidRPr="005C090B">
              <w:rPr>
                <w:b/>
                <w:lang w:val="en-GB"/>
              </w:rPr>
              <w:t>Learning stage</w:t>
            </w:r>
            <w:r>
              <w:rPr>
                <w:b/>
                <w:lang w:val="en-GB"/>
              </w:rPr>
              <w:t>: Awareness Raising</w:t>
            </w:r>
          </w:p>
          <w:p w14:paraId="5161F67C" w14:textId="77777777" w:rsidR="000329F2" w:rsidRDefault="000329F2" w:rsidP="000329F2">
            <w:pPr>
              <w:pStyle w:val="ListParagraph"/>
              <w:numPr>
                <w:ilvl w:val="0"/>
                <w:numId w:val="5"/>
              </w:numPr>
              <w:shd w:val="clear" w:color="auto" w:fill="FFD966" w:themeFill="accent4" w:themeFillTint="99"/>
              <w:ind w:left="284" w:hanging="295"/>
              <w:rPr>
                <w:lang w:val="en-GB"/>
              </w:rPr>
            </w:pPr>
            <w:r>
              <w:rPr>
                <w:lang w:val="en-GB"/>
              </w:rPr>
              <w:t>Students are repeatedly confronted with the same sentence structure.</w:t>
            </w:r>
          </w:p>
          <w:p w14:paraId="3639D401" w14:textId="77777777" w:rsidR="000329F2" w:rsidRPr="008842C6" w:rsidRDefault="000329F2" w:rsidP="00141BB5">
            <w:pPr>
              <w:pStyle w:val="ListParagraph"/>
              <w:numPr>
                <w:ilvl w:val="0"/>
                <w:numId w:val="5"/>
              </w:numPr>
              <w:shd w:val="clear" w:color="auto" w:fill="FFD966" w:themeFill="accent4" w:themeFillTint="99"/>
              <w:ind w:left="284" w:hanging="295"/>
              <w:rPr>
                <w:lang w:val="en-GB"/>
              </w:rPr>
            </w:pPr>
            <w:r>
              <w:rPr>
                <w:lang w:val="en-GB"/>
              </w:rPr>
              <w:t>Without noticing they are exposed to new grammar.</w:t>
            </w:r>
          </w:p>
        </w:tc>
      </w:tr>
      <w:tr w:rsidR="000329F2" w:rsidRPr="00577A48" w14:paraId="7283D513" w14:textId="77777777" w:rsidTr="00776ADD">
        <w:tc>
          <w:tcPr>
            <w:tcW w:w="9288" w:type="dxa"/>
            <w:gridSpan w:val="2"/>
            <w:tcBorders>
              <w:top w:val="single" w:sz="12" w:space="0" w:color="auto"/>
              <w:bottom w:val="single" w:sz="18" w:space="0" w:color="auto"/>
            </w:tcBorders>
            <w:shd w:val="clear" w:color="auto" w:fill="FFF2CC" w:themeFill="accent4" w:themeFillTint="33"/>
          </w:tcPr>
          <w:p w14:paraId="4DF84DB7" w14:textId="77777777" w:rsidR="000329F2" w:rsidRPr="007137F3" w:rsidRDefault="000329F2" w:rsidP="00776ADD">
            <w:pPr>
              <w:rPr>
                <w:b/>
                <w:i/>
                <w:sz w:val="8"/>
                <w:szCs w:val="26"/>
                <w:lang w:val="en-GB"/>
              </w:rPr>
            </w:pPr>
          </w:p>
          <w:p w14:paraId="49CA574C" w14:textId="77777777" w:rsidR="000329F2" w:rsidRPr="00237119" w:rsidRDefault="000329F2" w:rsidP="00776ADD">
            <w:pPr>
              <w:rPr>
                <w:b/>
                <w:i/>
                <w:sz w:val="24"/>
                <w:szCs w:val="26"/>
                <w:lang w:val="en-GB"/>
              </w:rPr>
            </w:pPr>
            <w:r>
              <w:rPr>
                <w:b/>
                <w:i/>
                <w:sz w:val="24"/>
                <w:szCs w:val="26"/>
                <w:lang w:val="en-GB"/>
              </w:rPr>
              <w:t>Pedagogical Principles/</w:t>
            </w:r>
            <w:r w:rsidRPr="00002845">
              <w:rPr>
                <w:b/>
                <w:i/>
                <w:sz w:val="24"/>
                <w:szCs w:val="26"/>
                <w:lang w:val="en-GB"/>
              </w:rPr>
              <w:t>Communicative Criteria</w:t>
            </w:r>
          </w:p>
        </w:tc>
      </w:tr>
      <w:tr w:rsidR="000329F2" w:rsidRPr="00FC145D" w14:paraId="4EDC58E2" w14:textId="77777777" w:rsidTr="00776ADD">
        <w:tc>
          <w:tcPr>
            <w:tcW w:w="1951" w:type="dxa"/>
            <w:tcBorders>
              <w:top w:val="single" w:sz="18" w:space="0" w:color="auto"/>
              <w:right w:val="single" w:sz="18" w:space="0" w:color="auto"/>
            </w:tcBorders>
            <w:shd w:val="clear" w:color="auto" w:fill="FFF2CC" w:themeFill="accent4" w:themeFillTint="33"/>
          </w:tcPr>
          <w:p w14:paraId="46922B45" w14:textId="77777777" w:rsidR="000329F2" w:rsidRPr="00F043E2" w:rsidRDefault="000329F2" w:rsidP="00776ADD">
            <w:pPr>
              <w:rPr>
                <w:i/>
                <w:sz w:val="12"/>
                <w:u w:val="single"/>
                <w:lang w:val="en-GB"/>
              </w:rPr>
            </w:pPr>
          </w:p>
          <w:p w14:paraId="7092C929" w14:textId="77777777" w:rsidR="000329F2" w:rsidRPr="00660A22" w:rsidRDefault="000329F2" w:rsidP="00776ADD">
            <w:pPr>
              <w:rPr>
                <w:i/>
                <w:u w:val="single"/>
                <w:lang w:val="en-GB"/>
              </w:rPr>
            </w:pPr>
            <w:r w:rsidRPr="00660A22">
              <w:rPr>
                <w:i/>
                <w:u w:val="single"/>
                <w:lang w:val="en-GB"/>
              </w:rPr>
              <w:t>Depth of processing and Complex encoding</w:t>
            </w:r>
          </w:p>
        </w:tc>
        <w:tc>
          <w:tcPr>
            <w:tcW w:w="7337" w:type="dxa"/>
            <w:tcBorders>
              <w:top w:val="single" w:sz="18" w:space="0" w:color="auto"/>
              <w:left w:val="single" w:sz="18" w:space="0" w:color="auto"/>
            </w:tcBorders>
          </w:tcPr>
          <w:p w14:paraId="4A3C1498" w14:textId="77777777" w:rsidR="000329F2" w:rsidRDefault="000329F2" w:rsidP="00776ADD">
            <w:pPr>
              <w:rPr>
                <w:lang w:val="en-GB"/>
              </w:rPr>
            </w:pPr>
            <w:r>
              <w:rPr>
                <w:lang w:val="en-GB"/>
              </w:rPr>
              <w:sym w:font="Wingdings" w:char="F0FC"/>
            </w:r>
          </w:p>
          <w:p w14:paraId="7DEED7DE" w14:textId="77777777" w:rsidR="008842C6" w:rsidRPr="008842C6" w:rsidRDefault="008842C6" w:rsidP="008842C6">
            <w:pPr>
              <w:pStyle w:val="ListParagraph"/>
              <w:numPr>
                <w:ilvl w:val="0"/>
                <w:numId w:val="4"/>
              </w:numPr>
              <w:ind w:left="318" w:hanging="284"/>
              <w:rPr>
                <w:lang w:val="en-GB"/>
              </w:rPr>
            </w:pPr>
            <w:r>
              <w:rPr>
                <w:lang w:val="en-GB"/>
              </w:rPr>
              <w:t xml:space="preserve">Students will be mentally active and without noticing exposed to grammar by many similar examples. Students will use their “world-knowledge” by building their own concept about the similarities of the sentences. </w:t>
            </w:r>
          </w:p>
        </w:tc>
      </w:tr>
      <w:tr w:rsidR="000329F2" w:rsidRPr="00FC145D" w14:paraId="5298FE32" w14:textId="77777777" w:rsidTr="00776ADD">
        <w:tc>
          <w:tcPr>
            <w:tcW w:w="1951" w:type="dxa"/>
            <w:tcBorders>
              <w:right w:val="single" w:sz="18" w:space="0" w:color="auto"/>
            </w:tcBorders>
            <w:shd w:val="clear" w:color="auto" w:fill="FFF2CC" w:themeFill="accent4" w:themeFillTint="33"/>
          </w:tcPr>
          <w:p w14:paraId="764AAC0B" w14:textId="77777777" w:rsidR="000329F2" w:rsidRDefault="000329F2" w:rsidP="00776ADD">
            <w:pPr>
              <w:rPr>
                <w:i/>
                <w:u w:val="single"/>
                <w:lang w:val="en-GB"/>
              </w:rPr>
            </w:pPr>
          </w:p>
          <w:p w14:paraId="29B708F3" w14:textId="77777777" w:rsidR="000329F2" w:rsidRPr="00087D12" w:rsidRDefault="000329F2" w:rsidP="00776ADD">
            <w:pPr>
              <w:rPr>
                <w:lang w:val="en-GB"/>
              </w:rPr>
            </w:pPr>
            <w:r w:rsidRPr="00660A22">
              <w:rPr>
                <w:i/>
                <w:u w:val="single"/>
                <w:lang w:val="en-GB"/>
              </w:rPr>
              <w:t>Commitment filter</w:t>
            </w:r>
          </w:p>
        </w:tc>
        <w:tc>
          <w:tcPr>
            <w:tcW w:w="7337" w:type="dxa"/>
            <w:tcBorders>
              <w:left w:val="single" w:sz="18" w:space="0" w:color="auto"/>
            </w:tcBorders>
          </w:tcPr>
          <w:p w14:paraId="6DDF1BEE" w14:textId="77777777" w:rsidR="000329F2" w:rsidRDefault="000329F2" w:rsidP="00776ADD">
            <w:pPr>
              <w:rPr>
                <w:lang w:val="en-GB"/>
              </w:rPr>
            </w:pPr>
            <w:r>
              <w:rPr>
                <w:lang w:val="en-GB"/>
              </w:rPr>
              <w:sym w:font="Wingdings" w:char="F0FC"/>
            </w:r>
          </w:p>
          <w:p w14:paraId="233F6882" w14:textId="77777777" w:rsidR="000329F2" w:rsidRPr="00087D12" w:rsidRDefault="008842C6" w:rsidP="00776ADD">
            <w:pPr>
              <w:pStyle w:val="ListParagraph"/>
              <w:numPr>
                <w:ilvl w:val="0"/>
                <w:numId w:val="4"/>
              </w:numPr>
              <w:ind w:left="318" w:hanging="284"/>
              <w:rPr>
                <w:lang w:val="en-GB"/>
              </w:rPr>
            </w:pPr>
            <w:r>
              <w:rPr>
                <w:lang w:val="en-GB"/>
              </w:rPr>
              <w:t xml:space="preserve">Students can relate to the sentences since it is what they or their classmates are planning to do. It might be even interesting for some to know what their teacher does on the weekend. </w:t>
            </w:r>
          </w:p>
        </w:tc>
      </w:tr>
      <w:tr w:rsidR="000329F2" w:rsidRPr="00FC145D" w14:paraId="546EAC4A" w14:textId="77777777" w:rsidTr="00776ADD">
        <w:tc>
          <w:tcPr>
            <w:tcW w:w="1951" w:type="dxa"/>
            <w:tcBorders>
              <w:right w:val="single" w:sz="18" w:space="0" w:color="auto"/>
            </w:tcBorders>
            <w:shd w:val="clear" w:color="auto" w:fill="FFF2CC" w:themeFill="accent4" w:themeFillTint="33"/>
          </w:tcPr>
          <w:p w14:paraId="525C9C21" w14:textId="77777777" w:rsidR="000329F2" w:rsidRPr="00196328" w:rsidRDefault="000329F2" w:rsidP="00776ADD">
            <w:pPr>
              <w:rPr>
                <w:i/>
                <w:sz w:val="12"/>
                <w:u w:val="single"/>
                <w:lang w:val="en-GB"/>
              </w:rPr>
            </w:pPr>
          </w:p>
          <w:p w14:paraId="45DE8145" w14:textId="77777777" w:rsidR="000329F2" w:rsidRDefault="000329F2" w:rsidP="00776ADD">
            <w:pPr>
              <w:rPr>
                <w:lang w:val="en-GB"/>
              </w:rPr>
            </w:pPr>
            <w:r w:rsidRPr="00660A22">
              <w:rPr>
                <w:i/>
                <w:u w:val="single"/>
                <w:lang w:val="en-GB"/>
              </w:rPr>
              <w:t>Peer and social learning and interaction</w:t>
            </w:r>
          </w:p>
        </w:tc>
        <w:tc>
          <w:tcPr>
            <w:tcW w:w="7337" w:type="dxa"/>
            <w:tcBorders>
              <w:left w:val="single" w:sz="18" w:space="0" w:color="auto"/>
            </w:tcBorders>
          </w:tcPr>
          <w:p w14:paraId="04120165" w14:textId="77777777" w:rsidR="000329F2" w:rsidRDefault="000329F2" w:rsidP="00776ADD">
            <w:pPr>
              <w:rPr>
                <w:lang w:val="en-GB"/>
              </w:rPr>
            </w:pPr>
            <w:r>
              <w:rPr>
                <w:lang w:val="en-GB"/>
              </w:rPr>
              <w:sym w:font="Wingdings" w:char="F0FC"/>
            </w:r>
            <w:r w:rsidR="008842C6">
              <w:rPr>
                <w:lang w:val="en-GB"/>
              </w:rPr>
              <w:t>/</w:t>
            </w:r>
            <w:r w:rsidR="008842C6">
              <w:rPr>
                <w:lang w:val="en-GB"/>
              </w:rPr>
              <w:sym w:font="Wingdings" w:char="F0FB"/>
            </w:r>
          </w:p>
          <w:p w14:paraId="41CC448D" w14:textId="77777777" w:rsidR="000329F2" w:rsidRPr="00087D12" w:rsidRDefault="008842C6" w:rsidP="00776ADD">
            <w:pPr>
              <w:pStyle w:val="ListParagraph"/>
              <w:numPr>
                <w:ilvl w:val="0"/>
                <w:numId w:val="4"/>
              </w:numPr>
              <w:ind w:left="318" w:hanging="284"/>
              <w:rPr>
                <w:lang w:val="en-GB"/>
              </w:rPr>
            </w:pPr>
            <w:r>
              <w:rPr>
                <w:lang w:val="en-GB"/>
              </w:rPr>
              <w:t>This is an oral activity but the problem with this activity might be that only the same students are going to talk. This, however, can be omitted by encouraging specific students to speak</w:t>
            </w:r>
            <w:r w:rsidR="00310233">
              <w:rPr>
                <w:lang w:val="en-GB"/>
              </w:rPr>
              <w:t xml:space="preserve"> since this is a topic everybody can talk about. </w:t>
            </w:r>
          </w:p>
        </w:tc>
      </w:tr>
      <w:tr w:rsidR="000329F2" w:rsidRPr="00FC145D" w14:paraId="422F5B18" w14:textId="77777777" w:rsidTr="00776ADD">
        <w:tc>
          <w:tcPr>
            <w:tcW w:w="1951" w:type="dxa"/>
            <w:tcBorders>
              <w:right w:val="single" w:sz="18" w:space="0" w:color="auto"/>
            </w:tcBorders>
            <w:shd w:val="clear" w:color="auto" w:fill="FFF2CC" w:themeFill="accent4" w:themeFillTint="33"/>
          </w:tcPr>
          <w:p w14:paraId="34D46F45" w14:textId="77777777" w:rsidR="000329F2" w:rsidRDefault="000329F2" w:rsidP="00776ADD">
            <w:pPr>
              <w:rPr>
                <w:i/>
                <w:u w:val="single"/>
                <w:lang w:val="en-GB"/>
              </w:rPr>
            </w:pPr>
          </w:p>
          <w:p w14:paraId="54BD827B" w14:textId="77777777" w:rsidR="000329F2" w:rsidRDefault="000329F2" w:rsidP="00776ADD">
            <w:pPr>
              <w:rPr>
                <w:i/>
                <w:u w:val="single"/>
                <w:lang w:val="en-GB"/>
              </w:rPr>
            </w:pPr>
          </w:p>
          <w:p w14:paraId="05438F6A" w14:textId="77777777" w:rsidR="000329F2" w:rsidRDefault="000329F2" w:rsidP="00776ADD">
            <w:pPr>
              <w:rPr>
                <w:lang w:val="en-GB"/>
              </w:rPr>
            </w:pPr>
            <w:r w:rsidRPr="00660A22">
              <w:rPr>
                <w:i/>
                <w:u w:val="single"/>
                <w:lang w:val="en-GB"/>
              </w:rPr>
              <w:t>Personalisation</w:t>
            </w:r>
          </w:p>
        </w:tc>
        <w:tc>
          <w:tcPr>
            <w:tcW w:w="7337" w:type="dxa"/>
            <w:tcBorders>
              <w:left w:val="single" w:sz="18" w:space="0" w:color="auto"/>
            </w:tcBorders>
          </w:tcPr>
          <w:p w14:paraId="0BE18A1C" w14:textId="77777777" w:rsidR="000329F2" w:rsidRDefault="00310233" w:rsidP="00776ADD">
            <w:pPr>
              <w:rPr>
                <w:lang w:val="en-GB"/>
              </w:rPr>
            </w:pPr>
            <w:r>
              <w:rPr>
                <w:lang w:val="en-GB"/>
              </w:rPr>
              <w:sym w:font="Wingdings" w:char="F0FC"/>
            </w:r>
          </w:p>
          <w:p w14:paraId="667C1B47" w14:textId="77777777" w:rsidR="000329F2" w:rsidRPr="00087D12" w:rsidRDefault="00310233" w:rsidP="00776ADD">
            <w:pPr>
              <w:pStyle w:val="ListParagraph"/>
              <w:numPr>
                <w:ilvl w:val="0"/>
                <w:numId w:val="4"/>
              </w:numPr>
              <w:ind w:left="318" w:hanging="284"/>
              <w:rPr>
                <w:lang w:val="en-GB"/>
              </w:rPr>
            </w:pPr>
            <w:r>
              <w:rPr>
                <w:lang w:val="en-GB"/>
              </w:rPr>
              <w:t>Students do have the opportunity to draw on their own experience and it is one of the aims of this activity, to make students confident with a topic they can talk about and at the same time making them familiar with new grammar.</w:t>
            </w:r>
          </w:p>
        </w:tc>
      </w:tr>
      <w:tr w:rsidR="000329F2" w:rsidRPr="00FC145D" w14:paraId="2CA14FED" w14:textId="77777777" w:rsidTr="00776ADD">
        <w:tc>
          <w:tcPr>
            <w:tcW w:w="1951" w:type="dxa"/>
            <w:tcBorders>
              <w:right w:val="single" w:sz="18" w:space="0" w:color="auto"/>
            </w:tcBorders>
            <w:shd w:val="clear" w:color="auto" w:fill="FFF2CC" w:themeFill="accent4" w:themeFillTint="33"/>
          </w:tcPr>
          <w:p w14:paraId="2DC67B91" w14:textId="77777777" w:rsidR="000329F2" w:rsidRDefault="000329F2" w:rsidP="00776ADD">
            <w:pPr>
              <w:rPr>
                <w:i/>
                <w:u w:val="single"/>
                <w:lang w:val="en-GB"/>
              </w:rPr>
            </w:pPr>
          </w:p>
          <w:p w14:paraId="327F26F8" w14:textId="77777777" w:rsidR="000329F2" w:rsidRDefault="000329F2" w:rsidP="00776ADD">
            <w:pPr>
              <w:rPr>
                <w:lang w:val="en-GB"/>
              </w:rPr>
            </w:pPr>
            <w:r w:rsidRPr="00660A22">
              <w:rPr>
                <w:i/>
                <w:u w:val="single"/>
                <w:lang w:val="en-GB"/>
              </w:rPr>
              <w:t>Contextualisation</w:t>
            </w:r>
          </w:p>
        </w:tc>
        <w:tc>
          <w:tcPr>
            <w:tcW w:w="7337" w:type="dxa"/>
            <w:tcBorders>
              <w:left w:val="single" w:sz="18" w:space="0" w:color="auto"/>
            </w:tcBorders>
          </w:tcPr>
          <w:p w14:paraId="5306C1E6" w14:textId="77777777" w:rsidR="000329F2" w:rsidRPr="00AD202F" w:rsidRDefault="000329F2" w:rsidP="00776ADD">
            <w:pPr>
              <w:rPr>
                <w:lang w:val="en-GB"/>
              </w:rPr>
            </w:pPr>
            <w:r>
              <w:rPr>
                <w:lang w:val="en-GB"/>
              </w:rPr>
              <w:sym w:font="Wingdings" w:char="F0FC"/>
            </w:r>
          </w:p>
          <w:p w14:paraId="45496B2C" w14:textId="77777777" w:rsidR="000329F2" w:rsidRPr="00087D12" w:rsidRDefault="00310233" w:rsidP="00776ADD">
            <w:pPr>
              <w:pStyle w:val="ListParagraph"/>
              <w:numPr>
                <w:ilvl w:val="0"/>
                <w:numId w:val="4"/>
              </w:numPr>
              <w:ind w:left="318" w:hanging="284"/>
              <w:rPr>
                <w:lang w:val="en-GB"/>
              </w:rPr>
            </w:pPr>
            <w:r>
              <w:rPr>
                <w:lang w:val="en-GB"/>
              </w:rPr>
              <w:t xml:space="preserve">The context in this activity is talking about plans and intentions and it can be embedded in a communicative context. </w:t>
            </w:r>
          </w:p>
        </w:tc>
      </w:tr>
      <w:tr w:rsidR="000329F2" w:rsidRPr="00FC145D" w14:paraId="43AD9978" w14:textId="77777777" w:rsidTr="00776ADD">
        <w:tc>
          <w:tcPr>
            <w:tcW w:w="1951" w:type="dxa"/>
            <w:tcBorders>
              <w:right w:val="single" w:sz="18" w:space="0" w:color="auto"/>
            </w:tcBorders>
            <w:shd w:val="clear" w:color="auto" w:fill="FFF2CC" w:themeFill="accent4" w:themeFillTint="33"/>
          </w:tcPr>
          <w:p w14:paraId="438401E0" w14:textId="77777777" w:rsidR="000329F2" w:rsidRPr="00E4680A" w:rsidRDefault="000329F2" w:rsidP="00776ADD">
            <w:pPr>
              <w:rPr>
                <w:i/>
                <w:sz w:val="10"/>
                <w:u w:val="single"/>
                <w:lang w:val="en-GB"/>
              </w:rPr>
            </w:pPr>
          </w:p>
          <w:p w14:paraId="3A48D2DB" w14:textId="77777777" w:rsidR="000329F2" w:rsidRDefault="000329F2" w:rsidP="00776ADD">
            <w:pPr>
              <w:rPr>
                <w:lang w:val="en-GB"/>
              </w:rPr>
            </w:pPr>
            <w:r w:rsidRPr="00660A22">
              <w:rPr>
                <w:i/>
                <w:u w:val="single"/>
                <w:lang w:val="en-GB"/>
              </w:rPr>
              <w:t>Authenticity of process</w:t>
            </w:r>
          </w:p>
        </w:tc>
        <w:tc>
          <w:tcPr>
            <w:tcW w:w="7337" w:type="dxa"/>
            <w:tcBorders>
              <w:left w:val="single" w:sz="18" w:space="0" w:color="auto"/>
            </w:tcBorders>
          </w:tcPr>
          <w:p w14:paraId="16CDE54A" w14:textId="77777777" w:rsidR="000329F2" w:rsidRPr="00AD202F" w:rsidRDefault="000329F2" w:rsidP="00776ADD">
            <w:pPr>
              <w:rPr>
                <w:lang w:val="en-GB"/>
              </w:rPr>
            </w:pPr>
            <w:r>
              <w:rPr>
                <w:lang w:val="en-GB"/>
              </w:rPr>
              <w:sym w:font="Wingdings" w:char="F0FC"/>
            </w:r>
          </w:p>
          <w:p w14:paraId="73E21787" w14:textId="77777777" w:rsidR="000329F2" w:rsidRPr="00E60616" w:rsidRDefault="00310233" w:rsidP="00776ADD">
            <w:pPr>
              <w:pStyle w:val="ListParagraph"/>
              <w:numPr>
                <w:ilvl w:val="0"/>
                <w:numId w:val="4"/>
              </w:numPr>
              <w:ind w:left="318" w:hanging="284"/>
              <w:rPr>
                <w:lang w:val="en-GB"/>
              </w:rPr>
            </w:pPr>
            <w:r>
              <w:rPr>
                <w:lang w:val="en-GB"/>
              </w:rPr>
              <w:t>The language used is authentic and is used in a regular conversation just the same as it is in the activity.</w:t>
            </w:r>
          </w:p>
        </w:tc>
      </w:tr>
      <w:tr w:rsidR="000329F2" w:rsidRPr="00FC145D" w14:paraId="3036F0C6" w14:textId="77777777" w:rsidTr="00776ADD">
        <w:tc>
          <w:tcPr>
            <w:tcW w:w="1951" w:type="dxa"/>
            <w:tcBorders>
              <w:right w:val="single" w:sz="18" w:space="0" w:color="auto"/>
            </w:tcBorders>
            <w:shd w:val="clear" w:color="auto" w:fill="FFF2CC" w:themeFill="accent4" w:themeFillTint="33"/>
          </w:tcPr>
          <w:p w14:paraId="75E55B25" w14:textId="77777777" w:rsidR="000329F2" w:rsidRDefault="000329F2" w:rsidP="00776ADD">
            <w:pPr>
              <w:rPr>
                <w:i/>
                <w:u w:val="single"/>
                <w:lang w:val="en-GB"/>
              </w:rPr>
            </w:pPr>
          </w:p>
          <w:p w14:paraId="7AE69060" w14:textId="77777777" w:rsidR="000329F2" w:rsidRPr="00660A22" w:rsidRDefault="000329F2" w:rsidP="00776ADD">
            <w:pPr>
              <w:rPr>
                <w:i/>
                <w:u w:val="single"/>
                <w:lang w:val="en-GB"/>
              </w:rPr>
            </w:pPr>
            <w:r w:rsidRPr="00660A22">
              <w:rPr>
                <w:i/>
                <w:u w:val="single"/>
                <w:lang w:val="en-GB"/>
              </w:rPr>
              <w:t>Task-based</w:t>
            </w:r>
          </w:p>
        </w:tc>
        <w:tc>
          <w:tcPr>
            <w:tcW w:w="7337" w:type="dxa"/>
            <w:tcBorders>
              <w:left w:val="single" w:sz="18" w:space="0" w:color="auto"/>
            </w:tcBorders>
          </w:tcPr>
          <w:p w14:paraId="7A3DAF7A" w14:textId="77777777" w:rsidR="000329F2" w:rsidRPr="00AD202F" w:rsidRDefault="000329F2" w:rsidP="00776ADD">
            <w:pPr>
              <w:rPr>
                <w:lang w:val="en-GB"/>
              </w:rPr>
            </w:pPr>
            <w:r>
              <w:rPr>
                <w:lang w:val="en-GB"/>
              </w:rPr>
              <w:sym w:font="Wingdings" w:char="F0FC"/>
            </w:r>
          </w:p>
          <w:p w14:paraId="2B81DE39" w14:textId="77777777" w:rsidR="000329F2" w:rsidRPr="00651069" w:rsidRDefault="00310233" w:rsidP="00776ADD">
            <w:pPr>
              <w:pStyle w:val="ListParagraph"/>
              <w:numPr>
                <w:ilvl w:val="0"/>
                <w:numId w:val="4"/>
              </w:numPr>
              <w:ind w:left="318" w:hanging="284"/>
              <w:rPr>
                <w:lang w:val="en-GB"/>
              </w:rPr>
            </w:pPr>
            <w:r>
              <w:rPr>
                <w:lang w:val="en-GB"/>
              </w:rPr>
              <w:t xml:space="preserve">The task in this activity is on one hand to find out what their classmate´s and even their teacher´s plans for the weekend are and on the other hand to find out a concept for this sentence form. </w:t>
            </w:r>
          </w:p>
        </w:tc>
      </w:tr>
      <w:tr w:rsidR="000329F2" w:rsidRPr="00FC145D" w14:paraId="59CDA0CC" w14:textId="77777777" w:rsidTr="00776ADD">
        <w:tc>
          <w:tcPr>
            <w:tcW w:w="1951" w:type="dxa"/>
            <w:tcBorders>
              <w:right w:val="single" w:sz="18" w:space="0" w:color="auto"/>
            </w:tcBorders>
            <w:shd w:val="clear" w:color="auto" w:fill="FFF2CC" w:themeFill="accent4" w:themeFillTint="33"/>
          </w:tcPr>
          <w:p w14:paraId="46BF9B05" w14:textId="77777777" w:rsidR="000329F2" w:rsidRDefault="000329F2" w:rsidP="00776ADD">
            <w:pPr>
              <w:rPr>
                <w:i/>
                <w:u w:val="single"/>
                <w:lang w:val="en-GB"/>
              </w:rPr>
            </w:pPr>
          </w:p>
          <w:p w14:paraId="3FAAE668" w14:textId="77777777" w:rsidR="000329F2" w:rsidRPr="00660A22" w:rsidRDefault="000329F2" w:rsidP="00776ADD">
            <w:pPr>
              <w:rPr>
                <w:i/>
                <w:u w:val="single"/>
                <w:lang w:val="en-GB"/>
              </w:rPr>
            </w:pPr>
            <w:r w:rsidRPr="00660A22">
              <w:rPr>
                <w:i/>
                <w:u w:val="single"/>
                <w:lang w:val="en-GB"/>
              </w:rPr>
              <w:t>Testing versus teaching</w:t>
            </w:r>
          </w:p>
        </w:tc>
        <w:tc>
          <w:tcPr>
            <w:tcW w:w="7337" w:type="dxa"/>
            <w:tcBorders>
              <w:left w:val="single" w:sz="18" w:space="0" w:color="auto"/>
            </w:tcBorders>
          </w:tcPr>
          <w:p w14:paraId="1A560A96" w14:textId="77777777" w:rsidR="000329F2" w:rsidRPr="00AD202F" w:rsidRDefault="000329F2" w:rsidP="00776ADD">
            <w:pPr>
              <w:rPr>
                <w:lang w:val="en-GB"/>
              </w:rPr>
            </w:pPr>
            <w:r>
              <w:rPr>
                <w:lang w:val="en-GB"/>
              </w:rPr>
              <w:sym w:font="Wingdings" w:char="F0FC"/>
            </w:r>
          </w:p>
          <w:p w14:paraId="71E0D80F" w14:textId="77777777" w:rsidR="000329F2" w:rsidRPr="00AD202F" w:rsidRDefault="00310233" w:rsidP="00776ADD">
            <w:pPr>
              <w:pStyle w:val="ListParagraph"/>
              <w:numPr>
                <w:ilvl w:val="0"/>
                <w:numId w:val="4"/>
              </w:numPr>
              <w:ind w:left="318" w:hanging="284"/>
              <w:rPr>
                <w:lang w:val="en-GB"/>
              </w:rPr>
            </w:pPr>
            <w:r>
              <w:rPr>
                <w:lang w:val="en-GB"/>
              </w:rPr>
              <w:t xml:space="preserve">This activity supports only teaching and no testing because students are given examples at first on how to use the language correctly and are also helped by the teacher when creating the sentences on their own. </w:t>
            </w:r>
          </w:p>
        </w:tc>
      </w:tr>
    </w:tbl>
    <w:p w14:paraId="409E9AEF" w14:textId="77777777" w:rsidR="00A731D1" w:rsidRPr="00747E18" w:rsidRDefault="00A731D1" w:rsidP="00035A43">
      <w:pPr>
        <w:pStyle w:val="Heading2"/>
        <w:pBdr>
          <w:bottom w:val="single" w:sz="4" w:space="1" w:color="auto"/>
        </w:pBdr>
        <w:rPr>
          <w:rFonts w:ascii="Berlin Sans FB" w:hAnsi="Berlin Sans FB"/>
          <w:color w:val="70AD47" w:themeColor="accent6"/>
          <w:sz w:val="28"/>
          <w:lang w:val="en-US"/>
        </w:rPr>
      </w:pPr>
      <w:r w:rsidRPr="00035A43">
        <w:rPr>
          <w:rFonts w:ascii="Berlin Sans FB" w:hAnsi="Berlin Sans FB"/>
          <w:noProof/>
          <w:color w:val="70AD47" w:themeColor="accent6"/>
          <w:sz w:val="28"/>
          <w:lang w:eastAsia="de-AT"/>
        </w:rPr>
        <w:lastRenderedPageBreak/>
        <w:drawing>
          <wp:anchor distT="0" distB="0" distL="114300" distR="114300" simplePos="0" relativeHeight="251616256" behindDoc="1" locked="0" layoutInCell="1" allowOverlap="1" wp14:anchorId="06E1BCDB" wp14:editId="1D16CE1D">
            <wp:simplePos x="0" y="0"/>
            <wp:positionH relativeFrom="column">
              <wp:posOffset>4782185</wp:posOffset>
            </wp:positionH>
            <wp:positionV relativeFrom="paragraph">
              <wp:posOffset>283845</wp:posOffset>
            </wp:positionV>
            <wp:extent cx="1028700" cy="1025525"/>
            <wp:effectExtent l="19050" t="0" r="0" b="0"/>
            <wp:wrapTight wrapText="bothSides">
              <wp:wrapPolygon edited="0">
                <wp:start x="13600" y="21600"/>
                <wp:lineTo x="16400" y="20798"/>
                <wp:lineTo x="21600" y="16384"/>
                <wp:lineTo x="22000" y="7958"/>
                <wp:lineTo x="18000" y="1939"/>
                <wp:lineTo x="14400" y="334"/>
                <wp:lineTo x="13600" y="334"/>
                <wp:lineTo x="8400" y="334"/>
                <wp:lineTo x="7600" y="334"/>
                <wp:lineTo x="4000" y="1939"/>
                <wp:lineTo x="3600" y="2341"/>
                <wp:lineTo x="0" y="7958"/>
                <wp:lineTo x="0" y="12773"/>
                <wp:lineTo x="400" y="16384"/>
                <wp:lineTo x="5600" y="20798"/>
                <wp:lineTo x="8400" y="21600"/>
                <wp:lineTo x="13600" y="21600"/>
              </wp:wrapPolygon>
            </wp:wrapTight>
            <wp:docPr id="2" name="Bild 1" descr="Bildergebnis für green and yellow jigsaw">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green and yellow jigsaw">
                      <a:hlinkClick r:id="rId8" tgtFrame="&quot;_blank&quot;"/>
                    </pic:cNvPr>
                    <pic:cNvPicPr>
                      <a:picLocks noChangeAspect="1" noChangeArrowheads="1"/>
                    </pic:cNvPicPr>
                  </pic:nvPicPr>
                  <pic:blipFill>
                    <a:blip r:embed="rId9" cstate="print"/>
                    <a:srcRect/>
                    <a:stretch>
                      <a:fillRect/>
                    </a:stretch>
                  </pic:blipFill>
                  <pic:spPr bwMode="auto">
                    <a:xfrm rot="10800000">
                      <a:off x="0" y="0"/>
                      <a:ext cx="1028700" cy="1025525"/>
                    </a:xfrm>
                    <a:prstGeom prst="ellipse">
                      <a:avLst/>
                    </a:prstGeom>
                    <a:ln>
                      <a:noFill/>
                    </a:ln>
                    <a:effectLst>
                      <a:softEdge rad="31750"/>
                    </a:effectLst>
                  </pic:spPr>
                </pic:pic>
              </a:graphicData>
            </a:graphic>
          </wp:anchor>
        </w:drawing>
      </w:r>
      <w:bookmarkStart w:id="3" w:name="_Toc503419262"/>
      <w:r w:rsidR="00035A43" w:rsidRPr="00747E18">
        <w:rPr>
          <w:rFonts w:ascii="Berlin Sans FB" w:hAnsi="Berlin Sans FB"/>
          <w:color w:val="70AD47" w:themeColor="accent6"/>
          <w:sz w:val="28"/>
          <w:lang w:val="en-US"/>
        </w:rPr>
        <w:t xml:space="preserve">2.2 </w:t>
      </w:r>
      <w:r w:rsidR="00DC2234" w:rsidRPr="00747E18">
        <w:rPr>
          <w:rFonts w:ascii="Berlin Sans FB" w:hAnsi="Berlin Sans FB"/>
          <w:color w:val="70AD47" w:themeColor="accent6"/>
          <w:sz w:val="28"/>
          <w:lang w:val="en-US"/>
        </w:rPr>
        <w:t xml:space="preserve">Activity 2: </w:t>
      </w:r>
      <w:r w:rsidRPr="00747E18">
        <w:rPr>
          <w:rFonts w:ascii="Berlin Sans FB" w:hAnsi="Berlin Sans FB"/>
          <w:color w:val="70AD47" w:themeColor="accent6"/>
          <w:sz w:val="28"/>
          <w:lang w:val="en-US"/>
        </w:rPr>
        <w:t>Jigsaw – Find the pair!</w:t>
      </w:r>
      <w:bookmarkEnd w:id="3"/>
    </w:p>
    <w:p w14:paraId="1FAAA116" w14:textId="77777777" w:rsidR="00DC2234" w:rsidRDefault="00DC2234" w:rsidP="00A731D1">
      <w:pPr>
        <w:rPr>
          <w:lang w:val="en-GB"/>
        </w:rPr>
      </w:pPr>
    </w:p>
    <w:p w14:paraId="6FF28FCC" w14:textId="77777777" w:rsidR="00A731D1" w:rsidRDefault="00A731D1" w:rsidP="00A731D1">
      <w:pPr>
        <w:rPr>
          <w:lang w:val="en-GB"/>
        </w:rPr>
      </w:pPr>
      <w:r>
        <w:rPr>
          <w:lang w:val="en-GB"/>
        </w:rPr>
        <w:t>Work with a partner and find out which of the sentences belong together. To each yellow clipping there is a fitting green one. So</w:t>
      </w:r>
      <w:r w:rsidR="00196328">
        <w:rPr>
          <w:lang w:val="en-GB"/>
        </w:rPr>
        <w:t>,</w:t>
      </w:r>
      <w:r>
        <w:rPr>
          <w:lang w:val="en-GB"/>
        </w:rPr>
        <w:t xml:space="preserve"> start by taking a yellow sentence and find the matching green one. </w:t>
      </w:r>
    </w:p>
    <w:p w14:paraId="478377E6" w14:textId="77777777" w:rsidR="00A731D1" w:rsidRDefault="00A731D1" w:rsidP="00A731D1">
      <w:pPr>
        <w:rPr>
          <w:lang w:val="en-GB"/>
        </w:rPr>
      </w:pPr>
    </w:p>
    <w:p w14:paraId="199B96E3" w14:textId="77777777" w:rsidR="00A731D1" w:rsidRPr="00DC2234" w:rsidRDefault="00A731D1" w:rsidP="00DC2234">
      <w:pPr>
        <w:rPr>
          <w:rFonts w:ascii="Berlin Sans FB" w:hAnsi="Berlin Sans FB"/>
          <w:b/>
          <w:sz w:val="28"/>
          <w:lang w:val="en-GB"/>
        </w:rPr>
      </w:pPr>
      <w:r w:rsidRPr="00DC2234">
        <w:rPr>
          <w:rFonts w:ascii="Berlin Sans FB" w:hAnsi="Berlin Sans FB"/>
          <w:b/>
          <w:sz w:val="28"/>
          <w:lang w:val="en-GB"/>
        </w:rPr>
        <w:t>Grammar rule</w:t>
      </w:r>
    </w:p>
    <w:p w14:paraId="00F83E43" w14:textId="77777777" w:rsidR="00A731D1" w:rsidRDefault="00A731D1" w:rsidP="00A731D1">
      <w:pPr>
        <w:pStyle w:val="ListParagraph"/>
        <w:numPr>
          <w:ilvl w:val="0"/>
          <w:numId w:val="3"/>
        </w:numPr>
        <w:rPr>
          <w:lang w:val="en-GB"/>
        </w:rPr>
      </w:pPr>
      <w:r w:rsidRPr="00304FEA">
        <w:rPr>
          <w:lang w:val="en-GB"/>
        </w:rPr>
        <w:t xml:space="preserve">Read the sentences again! What do they express? What do they have in common? </w:t>
      </w:r>
    </w:p>
    <w:p w14:paraId="4E7941DE" w14:textId="77777777" w:rsidR="00A731D1" w:rsidRDefault="00FC145D" w:rsidP="00A731D1">
      <w:pPr>
        <w:pStyle w:val="ListParagraph"/>
        <w:numPr>
          <w:ilvl w:val="0"/>
          <w:numId w:val="3"/>
        </w:numPr>
        <w:rPr>
          <w:lang w:val="en-GB"/>
        </w:rPr>
      </w:pPr>
      <w:r>
        <w:rPr>
          <w:noProof/>
          <w:lang w:eastAsia="de-AT"/>
        </w:rPr>
        <w:pict w14:anchorId="0EEDFCFD">
          <v:rect id="Rectangle 12" o:spid="_x0000_s1085" style="position:absolute;left:0;text-align:left;margin-left:327.35pt;margin-top:4.85pt;width:117.05pt;height:121.4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"/>
        </w:pict>
      </w:r>
      <w:r w:rsidR="00A731D1">
        <w:rPr>
          <w:lang w:val="en-GB"/>
        </w:rPr>
        <w:t xml:space="preserve">Can you formulate a grammar rule? </w:t>
      </w:r>
    </w:p>
    <w:p w14:paraId="1CE0BDF7" w14:textId="77777777" w:rsidR="00A731D1" w:rsidRDefault="00A731D1" w:rsidP="00A731D1">
      <w:pPr>
        <w:pStyle w:val="ListParagraph"/>
        <w:numPr>
          <w:ilvl w:val="0"/>
          <w:numId w:val="3"/>
        </w:numPr>
        <w:rPr>
          <w:lang w:val="en-GB"/>
        </w:rPr>
      </w:pPr>
      <w:r>
        <w:rPr>
          <w:lang w:val="en-GB"/>
        </w:rPr>
        <w:t>Write down your rule and draw a logo!</w:t>
      </w:r>
    </w:p>
    <w:p w14:paraId="74E46346" w14:textId="77777777" w:rsidR="00A731D1" w:rsidRDefault="00A731D1" w:rsidP="00A731D1">
      <w:pPr>
        <w:rPr>
          <w:lang w:val="en-GB"/>
        </w:rPr>
      </w:pPr>
    </w:p>
    <w:p w14:paraId="78C17D9F" w14:textId="77777777" w:rsidR="00A731D1" w:rsidRDefault="00A731D1" w:rsidP="00A731D1">
      <w:pPr>
        <w:rPr>
          <w:lang w:val="en-GB"/>
        </w:rPr>
      </w:pPr>
    </w:p>
    <w:p w14:paraId="31FD2D15" w14:textId="77777777" w:rsidR="00A731D1" w:rsidRDefault="00A731D1" w:rsidP="00A731D1">
      <w:pPr>
        <w:rPr>
          <w:lang w:val="en-GB"/>
        </w:rPr>
      </w:pPr>
    </w:p>
    <w:p w14:paraId="58B73CE5" w14:textId="77777777" w:rsidR="00A731D1" w:rsidRPr="00304FEA" w:rsidRDefault="00A731D1" w:rsidP="00A731D1">
      <w:pPr>
        <w:rPr>
          <w:lang w:val="en-GB"/>
        </w:rPr>
      </w:pPr>
    </w:p>
    <w:p w14:paraId="08A7F4DC" w14:textId="77777777" w:rsidR="00A731D1" w:rsidRPr="00304FEA" w:rsidRDefault="00A731D1" w:rsidP="00A731D1">
      <w:pPr>
        <w:rPr>
          <w:sz w:val="36"/>
          <w:lang w:val="en-GB"/>
        </w:rPr>
      </w:pPr>
      <w:r w:rsidRPr="00304FEA">
        <w:rPr>
          <w:sz w:val="36"/>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696354" w14:textId="77777777" w:rsidR="00A731D1" w:rsidRDefault="00A731D1" w:rsidP="00A731D1">
      <w:pPr>
        <w:rPr>
          <w:lang w:val="en-GB"/>
        </w:rPr>
      </w:pPr>
    </w:p>
    <w:tbl>
      <w:tblPr>
        <w:tblStyle w:val="LightList-Accent4"/>
        <w:tblW w:w="0" w:type="auto"/>
        <w:tblLook w:val="04A0" w:firstRow="1" w:lastRow="0" w:firstColumn="1" w:lastColumn="0" w:noHBand="0" w:noVBand="1"/>
      </w:tblPr>
      <w:tblGrid>
        <w:gridCol w:w="9212"/>
      </w:tblGrid>
      <w:tr w:rsidR="00A731D1" w14:paraId="566638E0" w14:textId="77777777" w:rsidTr="00DC2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1C146B54" w14:textId="77777777" w:rsidR="00A731D1" w:rsidRPr="00DC2234" w:rsidRDefault="00A731D1" w:rsidP="0012240F">
            <w:pPr>
              <w:rPr>
                <w:color w:val="FFF2CC" w:themeColor="accent4" w:themeTint="33"/>
                <w:sz w:val="24"/>
                <w:lang w:val="en-GB"/>
              </w:rPr>
            </w:pPr>
            <w:bookmarkStart w:id="4" w:name="_Hlk503288380"/>
            <w:r w:rsidRPr="00DC2234">
              <w:rPr>
                <w:color w:val="FFF2CC" w:themeColor="accent4" w:themeTint="33"/>
                <w:sz w:val="24"/>
                <w:lang w:val="en-GB"/>
              </w:rPr>
              <w:t>Instructions for teachers</w:t>
            </w:r>
          </w:p>
        </w:tc>
      </w:tr>
      <w:tr w:rsidR="00A731D1" w:rsidRPr="00FC145D" w14:paraId="47C67D7C" w14:textId="77777777" w:rsidTr="00DC2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2AA0CE88" w14:textId="77777777" w:rsidR="00CE6EEE" w:rsidRDefault="00CE6EEE" w:rsidP="0012240F">
            <w:pPr>
              <w:rPr>
                <w:b w:val="0"/>
                <w:lang w:val="en-GB"/>
              </w:rPr>
            </w:pPr>
          </w:p>
          <w:p w14:paraId="761FF31F" w14:textId="77777777" w:rsidR="00CE6EEE" w:rsidRDefault="00CE6EEE" w:rsidP="0012240F">
            <w:pPr>
              <w:rPr>
                <w:b w:val="0"/>
                <w:lang w:val="en-GB"/>
              </w:rPr>
            </w:pPr>
            <w:r w:rsidRPr="00196328">
              <w:rPr>
                <w:lang w:val="en-GB"/>
              </w:rPr>
              <w:t>Preparation</w:t>
            </w:r>
            <w:r>
              <w:rPr>
                <w:b w:val="0"/>
                <w:lang w:val="en-GB"/>
              </w:rPr>
              <w:t xml:space="preserve">: Cut out the sentences below and </w:t>
            </w:r>
            <w:commentRangeStart w:id="5"/>
            <w:r>
              <w:rPr>
                <w:b w:val="0"/>
                <w:lang w:val="en-GB"/>
              </w:rPr>
              <w:t xml:space="preserve">foil-coat </w:t>
            </w:r>
            <w:commentRangeEnd w:id="5"/>
            <w:r w:rsidR="00FC145D">
              <w:rPr>
                <w:rStyle w:val="CommentReference"/>
                <w:b w:val="0"/>
                <w:bCs w:val="0"/>
              </w:rPr>
              <w:commentReference w:id="5"/>
            </w:r>
            <w:r>
              <w:rPr>
                <w:b w:val="0"/>
                <w:lang w:val="en-GB"/>
              </w:rPr>
              <w:t>them. Make sure that there are enough sets of clippings so that students can work in pairs.</w:t>
            </w:r>
          </w:p>
          <w:p w14:paraId="42BEE38C" w14:textId="77777777" w:rsidR="00CE6EEE" w:rsidRDefault="00CE6EEE" w:rsidP="0012240F">
            <w:pPr>
              <w:rPr>
                <w:b w:val="0"/>
                <w:lang w:val="en-GB"/>
              </w:rPr>
            </w:pPr>
          </w:p>
          <w:p w14:paraId="302C524B" w14:textId="77777777" w:rsidR="00196328" w:rsidRDefault="00196328" w:rsidP="0012240F">
            <w:pPr>
              <w:rPr>
                <w:b w:val="0"/>
                <w:lang w:val="en-GB"/>
              </w:rPr>
            </w:pPr>
            <w:r w:rsidRPr="00196328">
              <w:rPr>
                <w:lang w:val="en-GB"/>
              </w:rPr>
              <w:t>Correction</w:t>
            </w:r>
            <w:r>
              <w:rPr>
                <w:b w:val="0"/>
                <w:lang w:val="en-GB"/>
              </w:rPr>
              <w:t>:</w:t>
            </w:r>
          </w:p>
          <w:p w14:paraId="2F5DD852" w14:textId="77777777" w:rsidR="00A731D1" w:rsidRDefault="00A731D1" w:rsidP="0012240F">
            <w:pPr>
              <w:rPr>
                <w:b w:val="0"/>
                <w:lang w:val="en-GB"/>
              </w:rPr>
            </w:pPr>
            <w:r w:rsidRPr="00CE6EEE">
              <w:rPr>
                <w:b w:val="0"/>
                <w:lang w:val="en-GB"/>
              </w:rPr>
              <w:t xml:space="preserve">The sentences can be corrected in </w:t>
            </w:r>
            <w:ins w:id="6" w:author="Elisabeth Poelzleitner" w:date="2018-01-28T16:44:00Z">
              <w:r w:rsidR="00FC145D">
                <w:rPr>
                  <w:b w:val="0"/>
                  <w:lang w:val="en-GB"/>
                </w:rPr>
                <w:t xml:space="preserve">the </w:t>
              </w:r>
            </w:ins>
            <w:r w:rsidRPr="00CE6EEE">
              <w:rPr>
                <w:b w:val="0"/>
                <w:lang w:val="en-GB"/>
              </w:rPr>
              <w:t>plenary or by each pair of students on their own by checking their solution with the correction (hand-out). Anyways, it’s probably best to hand out the correction as the clippings will be returned to the teacher. This way, students will have many examples for expressing plans and intentions.</w:t>
            </w:r>
          </w:p>
          <w:p w14:paraId="3E4089CC" w14:textId="77777777" w:rsidR="00196328" w:rsidRDefault="00196328" w:rsidP="0012240F">
            <w:pPr>
              <w:rPr>
                <w:b w:val="0"/>
                <w:lang w:val="en-GB"/>
              </w:rPr>
            </w:pPr>
          </w:p>
          <w:p w14:paraId="4CF31FF0" w14:textId="77777777" w:rsidR="00196328" w:rsidRPr="00196328" w:rsidRDefault="00196328" w:rsidP="0012240F">
            <w:pPr>
              <w:rPr>
                <w:lang w:val="en-GB"/>
              </w:rPr>
            </w:pPr>
            <w:r w:rsidRPr="00196328">
              <w:rPr>
                <w:lang w:val="en-GB"/>
              </w:rPr>
              <w:t>Grammar rule:</w:t>
            </w:r>
          </w:p>
          <w:p w14:paraId="261D294F" w14:textId="77777777" w:rsidR="00DC2234" w:rsidRDefault="00DC2234" w:rsidP="00CE6EEE">
            <w:pPr>
              <w:rPr>
                <w:lang w:val="en-GB"/>
              </w:rPr>
            </w:pPr>
            <w:r w:rsidRPr="00CE6EEE">
              <w:rPr>
                <w:b w:val="0"/>
                <w:lang w:val="en-GB"/>
              </w:rPr>
              <w:t xml:space="preserve">Before the students write down their rule, it is important </w:t>
            </w:r>
            <w:r w:rsidR="00CE6EEE" w:rsidRPr="00CE6EEE">
              <w:rPr>
                <w:b w:val="0"/>
                <w:lang w:val="en-GB"/>
              </w:rPr>
              <w:t>to make sure that everyone understood the concept of plans and intentions. Therefore it would be advisable to discuss</w:t>
            </w:r>
            <w:r w:rsidR="00CE6EEE">
              <w:rPr>
                <w:b w:val="0"/>
                <w:lang w:val="en-GB"/>
              </w:rPr>
              <w:t xml:space="preserve"> it before the rule is actually written down. To be on the save side, you could hand out a piece of paper with the rule on it and let them glue it into their exercise or grammar book.</w:t>
            </w:r>
          </w:p>
        </w:tc>
      </w:tr>
      <w:bookmarkEnd w:id="4"/>
    </w:tbl>
    <w:p w14:paraId="24C8EA52" w14:textId="77777777" w:rsidR="00A731D1" w:rsidRDefault="00A731D1" w:rsidP="00A731D1">
      <w:pPr>
        <w:rPr>
          <w:lang w:val="en-GB"/>
        </w:rPr>
      </w:pPr>
      <w:r>
        <w:rPr>
          <w:lang w:val="en-GB"/>
        </w:rPr>
        <w:br w:type="page"/>
      </w:r>
    </w:p>
    <w:p w14:paraId="4AD21152" w14:textId="77777777" w:rsidR="00A731D1" w:rsidRPr="00074934" w:rsidRDefault="00DC2234" w:rsidP="00A731D1">
      <w:pPr>
        <w:rPr>
          <w:rFonts w:ascii="Berlin Sans FB" w:hAnsi="Berlin Sans FB" w:cstheme="minorHAnsi"/>
          <w:b/>
          <w:sz w:val="28"/>
          <w:lang w:val="en-GB"/>
        </w:rPr>
      </w:pPr>
      <w:r w:rsidRPr="00074934">
        <w:rPr>
          <w:rFonts w:ascii="Berlin Sans FB" w:hAnsi="Berlin Sans FB" w:cstheme="minorHAnsi"/>
          <w:b/>
          <w:sz w:val="28"/>
          <w:lang w:val="en-GB"/>
        </w:rPr>
        <w:lastRenderedPageBreak/>
        <w:t>Clippings</w:t>
      </w:r>
    </w:p>
    <w:p w14:paraId="77EF6634" w14:textId="77777777" w:rsidR="00DC2234" w:rsidRPr="00DC2234" w:rsidRDefault="00DC2234" w:rsidP="00A731D1">
      <w:pPr>
        <w:rPr>
          <w:rFonts w:cstheme="minorHAnsi"/>
          <w:b/>
          <w:lang w:val="en-GB"/>
        </w:rPr>
      </w:pPr>
    </w:p>
    <w:tbl>
      <w:tblPr>
        <w:tblStyle w:val="TableGrid"/>
        <w:tblW w:w="0" w:type="auto"/>
        <w:tblLook w:val="04A0" w:firstRow="1" w:lastRow="0" w:firstColumn="1" w:lastColumn="0" w:noHBand="0" w:noVBand="1"/>
      </w:tblPr>
      <w:tblGrid>
        <w:gridCol w:w="9212"/>
      </w:tblGrid>
      <w:tr w:rsidR="00A731D1" w:rsidRPr="00FC145D" w14:paraId="22450732" w14:textId="77777777" w:rsidTr="0012240F">
        <w:tc>
          <w:tcPr>
            <w:tcW w:w="9212" w:type="dxa"/>
            <w:shd w:val="clear" w:color="auto" w:fill="FFE599" w:themeFill="accent4" w:themeFillTint="66"/>
          </w:tcPr>
          <w:p w14:paraId="3630DCEA" w14:textId="77777777" w:rsidR="00A731D1" w:rsidRPr="0043008D" w:rsidRDefault="00A731D1" w:rsidP="0012240F">
            <w:pPr>
              <w:rPr>
                <w:rFonts w:ascii="Berlin Sans FB" w:hAnsi="Berlin Sans FB"/>
                <w:lang w:val="en-GB"/>
              </w:rPr>
            </w:pPr>
          </w:p>
          <w:p w14:paraId="0B97D8F3" w14:textId="77777777" w:rsidR="00A731D1" w:rsidRPr="0043008D" w:rsidRDefault="00A731D1" w:rsidP="0012240F">
            <w:pPr>
              <w:rPr>
                <w:rFonts w:ascii="Berlin Sans FB" w:hAnsi="Berlin Sans FB"/>
                <w:lang w:val="en-GB"/>
              </w:rPr>
            </w:pPr>
            <w:r w:rsidRPr="0043008D">
              <w:rPr>
                <w:rFonts w:ascii="Berlin Sans FB" w:hAnsi="Berlin Sans FB"/>
                <w:lang w:val="en-GB"/>
              </w:rPr>
              <w:t>Lea broke her arm last Monday.</w:t>
            </w:r>
          </w:p>
          <w:p w14:paraId="5B6A90E2" w14:textId="77777777" w:rsidR="00A731D1" w:rsidRPr="0043008D" w:rsidRDefault="00A731D1" w:rsidP="0012240F">
            <w:pPr>
              <w:rPr>
                <w:rFonts w:ascii="Berlin Sans FB" w:hAnsi="Berlin Sans FB"/>
                <w:lang w:val="en-GB"/>
              </w:rPr>
            </w:pPr>
          </w:p>
        </w:tc>
      </w:tr>
      <w:tr w:rsidR="00A731D1" w:rsidRPr="00FC145D" w14:paraId="2D3957C3" w14:textId="77777777" w:rsidTr="0012240F">
        <w:tc>
          <w:tcPr>
            <w:tcW w:w="9212" w:type="dxa"/>
            <w:shd w:val="clear" w:color="auto" w:fill="A8D08D" w:themeFill="accent6" w:themeFillTint="99"/>
          </w:tcPr>
          <w:p w14:paraId="4D31BB84" w14:textId="77777777" w:rsidR="00A731D1" w:rsidRPr="0043008D" w:rsidRDefault="00A731D1" w:rsidP="0012240F">
            <w:pPr>
              <w:rPr>
                <w:rFonts w:ascii="Berlin Sans FB" w:hAnsi="Berlin Sans FB"/>
                <w:sz w:val="12"/>
                <w:lang w:val="en-GB"/>
              </w:rPr>
            </w:pPr>
          </w:p>
          <w:p w14:paraId="07F39332" w14:textId="77777777" w:rsidR="00A731D1" w:rsidRPr="0043008D" w:rsidRDefault="00A731D1" w:rsidP="0012240F">
            <w:pPr>
              <w:rPr>
                <w:rFonts w:ascii="Berlin Sans FB" w:hAnsi="Berlin Sans FB"/>
                <w:lang w:val="en-GB"/>
              </w:rPr>
            </w:pPr>
            <w:r w:rsidRPr="0043008D">
              <w:rPr>
                <w:rFonts w:ascii="Berlin Sans FB" w:hAnsi="Berlin Sans FB"/>
                <w:lang w:val="en-GB"/>
              </w:rPr>
              <w:t>Even so she is going to participate in the tennis match tomorrow. What a stupid idea! With an injury like that she should rest and take things easy.</w:t>
            </w:r>
          </w:p>
          <w:p w14:paraId="26628948" w14:textId="77777777" w:rsidR="00A731D1" w:rsidRPr="0043008D" w:rsidRDefault="00A731D1" w:rsidP="0012240F">
            <w:pPr>
              <w:rPr>
                <w:rFonts w:ascii="Berlin Sans FB" w:hAnsi="Berlin Sans FB"/>
                <w:sz w:val="10"/>
                <w:szCs w:val="10"/>
                <w:lang w:val="en-GB"/>
              </w:rPr>
            </w:pPr>
          </w:p>
        </w:tc>
      </w:tr>
      <w:tr w:rsidR="00A731D1" w:rsidRPr="00FC145D" w14:paraId="3850212A" w14:textId="77777777" w:rsidTr="0012240F">
        <w:tc>
          <w:tcPr>
            <w:tcW w:w="9212" w:type="dxa"/>
            <w:shd w:val="clear" w:color="auto" w:fill="FFE599" w:themeFill="accent4" w:themeFillTint="66"/>
          </w:tcPr>
          <w:p w14:paraId="0BE8AE0F" w14:textId="77777777" w:rsidR="00A731D1" w:rsidRPr="0043008D" w:rsidRDefault="00A731D1" w:rsidP="0012240F">
            <w:pPr>
              <w:rPr>
                <w:rFonts w:ascii="Berlin Sans FB" w:hAnsi="Berlin Sans FB"/>
                <w:lang w:val="en-GB"/>
              </w:rPr>
            </w:pPr>
          </w:p>
          <w:p w14:paraId="786A1D3C" w14:textId="77777777" w:rsidR="00A731D1" w:rsidRPr="0043008D" w:rsidRDefault="00A731D1" w:rsidP="0012240F">
            <w:pPr>
              <w:rPr>
                <w:rFonts w:ascii="Berlin Sans FB" w:hAnsi="Berlin Sans FB"/>
                <w:lang w:val="en-GB"/>
              </w:rPr>
            </w:pPr>
            <w:r w:rsidRPr="0043008D">
              <w:rPr>
                <w:rFonts w:ascii="Berlin Sans FB" w:hAnsi="Berlin Sans FB"/>
                <w:lang w:val="en-GB"/>
              </w:rPr>
              <w:t>It’s my uncle’s birthday on Friday.</w:t>
            </w:r>
          </w:p>
          <w:p w14:paraId="19F071F2" w14:textId="77777777" w:rsidR="00A731D1" w:rsidRPr="0043008D" w:rsidRDefault="00A731D1" w:rsidP="0012240F">
            <w:pPr>
              <w:rPr>
                <w:rFonts w:ascii="Berlin Sans FB" w:hAnsi="Berlin Sans FB"/>
                <w:lang w:val="en-GB"/>
              </w:rPr>
            </w:pPr>
          </w:p>
        </w:tc>
      </w:tr>
      <w:tr w:rsidR="00A731D1" w:rsidRPr="00FC145D" w14:paraId="5B320DE7" w14:textId="77777777" w:rsidTr="0012240F">
        <w:tc>
          <w:tcPr>
            <w:tcW w:w="9212" w:type="dxa"/>
            <w:shd w:val="clear" w:color="auto" w:fill="A8D08D" w:themeFill="accent6" w:themeFillTint="99"/>
          </w:tcPr>
          <w:p w14:paraId="75151056" w14:textId="77777777" w:rsidR="00A731D1" w:rsidRPr="0043008D" w:rsidRDefault="00A731D1" w:rsidP="0012240F">
            <w:pPr>
              <w:rPr>
                <w:rFonts w:ascii="Berlin Sans FB" w:hAnsi="Berlin Sans FB"/>
                <w:lang w:val="en-GB"/>
              </w:rPr>
            </w:pPr>
          </w:p>
          <w:p w14:paraId="4420A967" w14:textId="77777777" w:rsidR="00A731D1" w:rsidRPr="0043008D" w:rsidRDefault="00A731D1" w:rsidP="0012240F">
            <w:pPr>
              <w:rPr>
                <w:rFonts w:ascii="Berlin Sans FB" w:hAnsi="Berlin Sans FB"/>
                <w:lang w:val="en-GB"/>
              </w:rPr>
            </w:pPr>
            <w:r w:rsidRPr="0043008D">
              <w:rPr>
                <w:rFonts w:ascii="Berlin Sans FB" w:hAnsi="Berlin Sans FB"/>
                <w:lang w:val="en-GB"/>
              </w:rPr>
              <w:t xml:space="preserve">He is going to have a big party and I am going to </w:t>
            </w:r>
            <w:r>
              <w:rPr>
                <w:rFonts w:ascii="Berlin Sans FB" w:hAnsi="Berlin Sans FB"/>
                <w:lang w:val="en-GB"/>
              </w:rPr>
              <w:t xml:space="preserve">bake </w:t>
            </w:r>
            <w:r w:rsidRPr="0043008D">
              <w:rPr>
                <w:rFonts w:ascii="Berlin Sans FB" w:hAnsi="Berlin Sans FB"/>
                <w:lang w:val="en-GB"/>
              </w:rPr>
              <w:t xml:space="preserve">a </w:t>
            </w:r>
            <w:r>
              <w:rPr>
                <w:rFonts w:ascii="Berlin Sans FB" w:hAnsi="Berlin Sans FB"/>
                <w:lang w:val="en-GB"/>
              </w:rPr>
              <w:t>delicious</w:t>
            </w:r>
            <w:r w:rsidRPr="0043008D">
              <w:rPr>
                <w:rFonts w:ascii="Berlin Sans FB" w:hAnsi="Berlin Sans FB"/>
                <w:lang w:val="en-GB"/>
              </w:rPr>
              <w:t xml:space="preserve"> birthday cake</w:t>
            </w:r>
            <w:r>
              <w:rPr>
                <w:rFonts w:ascii="Berlin Sans FB" w:hAnsi="Berlin Sans FB"/>
                <w:lang w:val="en-GB"/>
              </w:rPr>
              <w:t xml:space="preserve"> for him</w:t>
            </w:r>
            <w:r w:rsidRPr="0043008D">
              <w:rPr>
                <w:rFonts w:ascii="Berlin Sans FB" w:hAnsi="Berlin Sans FB"/>
                <w:lang w:val="en-GB"/>
              </w:rPr>
              <w:t xml:space="preserve">.  </w:t>
            </w:r>
          </w:p>
          <w:p w14:paraId="340FBF7E" w14:textId="77777777" w:rsidR="00A731D1" w:rsidRPr="0043008D" w:rsidRDefault="00A731D1" w:rsidP="0012240F">
            <w:pPr>
              <w:rPr>
                <w:rFonts w:ascii="Berlin Sans FB" w:hAnsi="Berlin Sans FB"/>
                <w:lang w:val="en-GB"/>
              </w:rPr>
            </w:pPr>
          </w:p>
        </w:tc>
      </w:tr>
      <w:tr w:rsidR="00A731D1" w:rsidRPr="00FC145D" w14:paraId="5294DC96" w14:textId="77777777" w:rsidTr="0012240F">
        <w:tc>
          <w:tcPr>
            <w:tcW w:w="9212" w:type="dxa"/>
            <w:shd w:val="clear" w:color="auto" w:fill="FFE599" w:themeFill="accent4" w:themeFillTint="66"/>
          </w:tcPr>
          <w:p w14:paraId="2A4C3B8C" w14:textId="77777777" w:rsidR="00A731D1" w:rsidRPr="0043008D" w:rsidRDefault="00A731D1" w:rsidP="0012240F">
            <w:pPr>
              <w:rPr>
                <w:rFonts w:ascii="Berlin Sans FB" w:hAnsi="Berlin Sans FB"/>
                <w:lang w:val="en-GB"/>
              </w:rPr>
            </w:pPr>
          </w:p>
          <w:p w14:paraId="49954186" w14:textId="77777777" w:rsidR="00A731D1" w:rsidRPr="0043008D" w:rsidRDefault="00A731D1" w:rsidP="0012240F">
            <w:pPr>
              <w:rPr>
                <w:rFonts w:ascii="Berlin Sans FB" w:hAnsi="Berlin Sans FB"/>
                <w:lang w:val="en-GB"/>
              </w:rPr>
            </w:pPr>
            <w:r w:rsidRPr="0043008D">
              <w:rPr>
                <w:rFonts w:ascii="Berlin Sans FB" w:hAnsi="Berlin Sans FB"/>
                <w:lang w:val="en-GB"/>
              </w:rPr>
              <w:t xml:space="preserve">My brother has the flu and </w:t>
            </w:r>
            <w:r>
              <w:rPr>
                <w:rFonts w:ascii="Berlin Sans FB" w:hAnsi="Berlin Sans FB"/>
                <w:lang w:val="en-GB"/>
              </w:rPr>
              <w:t>isn’t allowed</w:t>
            </w:r>
            <w:r w:rsidRPr="0043008D">
              <w:rPr>
                <w:rFonts w:ascii="Berlin Sans FB" w:hAnsi="Berlin Sans FB"/>
                <w:lang w:val="en-GB"/>
              </w:rPr>
              <w:t xml:space="preserve"> to </w:t>
            </w:r>
            <w:r>
              <w:rPr>
                <w:rFonts w:ascii="Berlin Sans FB" w:hAnsi="Berlin Sans FB"/>
                <w:lang w:val="en-GB"/>
              </w:rPr>
              <w:t>leave the</w:t>
            </w:r>
            <w:r w:rsidRPr="0043008D">
              <w:rPr>
                <w:rFonts w:ascii="Berlin Sans FB" w:hAnsi="Berlin Sans FB"/>
                <w:lang w:val="en-GB"/>
              </w:rPr>
              <w:t xml:space="preserve"> bed.</w:t>
            </w:r>
          </w:p>
          <w:p w14:paraId="7DFF9F72" w14:textId="77777777" w:rsidR="00A731D1" w:rsidRPr="0043008D" w:rsidRDefault="00A731D1" w:rsidP="0012240F">
            <w:pPr>
              <w:rPr>
                <w:rFonts w:ascii="Berlin Sans FB" w:hAnsi="Berlin Sans FB"/>
                <w:lang w:val="en-GB"/>
              </w:rPr>
            </w:pPr>
          </w:p>
        </w:tc>
      </w:tr>
      <w:tr w:rsidR="00A731D1" w:rsidRPr="00FC145D" w14:paraId="010D5040" w14:textId="77777777" w:rsidTr="0012240F">
        <w:tc>
          <w:tcPr>
            <w:tcW w:w="9212" w:type="dxa"/>
            <w:shd w:val="clear" w:color="auto" w:fill="A8D08D" w:themeFill="accent6" w:themeFillTint="99"/>
          </w:tcPr>
          <w:p w14:paraId="33DF5038" w14:textId="77777777" w:rsidR="00A731D1" w:rsidRPr="0043008D" w:rsidRDefault="00A731D1" w:rsidP="0012240F">
            <w:pPr>
              <w:rPr>
                <w:rFonts w:ascii="Berlin Sans FB" w:hAnsi="Berlin Sans FB"/>
                <w:lang w:val="en-GB"/>
              </w:rPr>
            </w:pPr>
          </w:p>
          <w:p w14:paraId="19153323" w14:textId="77777777" w:rsidR="00A731D1" w:rsidRPr="0043008D" w:rsidRDefault="00A731D1" w:rsidP="0012240F">
            <w:pPr>
              <w:rPr>
                <w:rFonts w:ascii="Berlin Sans FB" w:hAnsi="Berlin Sans FB"/>
                <w:lang w:val="en-GB"/>
              </w:rPr>
            </w:pPr>
            <w:r w:rsidRPr="0043008D">
              <w:rPr>
                <w:rFonts w:ascii="Berlin Sans FB" w:hAnsi="Berlin Sans FB"/>
                <w:lang w:val="en-GB"/>
              </w:rPr>
              <w:t xml:space="preserve">Obviously he </w:t>
            </w:r>
            <w:commentRangeStart w:id="7"/>
            <w:r w:rsidRPr="0043008D">
              <w:rPr>
                <w:rFonts w:ascii="Berlin Sans FB" w:hAnsi="Berlin Sans FB"/>
                <w:lang w:val="en-GB"/>
              </w:rPr>
              <w:t>isn</w:t>
            </w:r>
            <w:r>
              <w:rPr>
                <w:rFonts w:ascii="Berlin Sans FB" w:hAnsi="Berlin Sans FB"/>
                <w:lang w:val="en-GB"/>
              </w:rPr>
              <w:t>’</w:t>
            </w:r>
            <w:r w:rsidRPr="0043008D">
              <w:rPr>
                <w:rFonts w:ascii="Berlin Sans FB" w:hAnsi="Berlin Sans FB"/>
                <w:lang w:val="en-GB"/>
              </w:rPr>
              <w:t xml:space="preserve">t going </w:t>
            </w:r>
            <w:commentRangeEnd w:id="7"/>
            <w:r w:rsidR="00FC145D">
              <w:rPr>
                <w:rStyle w:val="CommentReference"/>
              </w:rPr>
              <w:commentReference w:id="7"/>
            </w:r>
            <w:r w:rsidRPr="0043008D">
              <w:rPr>
                <w:rFonts w:ascii="Berlin Sans FB" w:hAnsi="Berlin Sans FB"/>
                <w:lang w:val="en-GB"/>
              </w:rPr>
              <w:t xml:space="preserve">to go to school tomorrow. </w:t>
            </w:r>
          </w:p>
          <w:p w14:paraId="5D57816E" w14:textId="77777777" w:rsidR="00A731D1" w:rsidRPr="0043008D" w:rsidRDefault="00A731D1" w:rsidP="0012240F">
            <w:pPr>
              <w:rPr>
                <w:rFonts w:ascii="Berlin Sans FB" w:hAnsi="Berlin Sans FB"/>
                <w:lang w:val="en-GB"/>
              </w:rPr>
            </w:pPr>
          </w:p>
        </w:tc>
      </w:tr>
      <w:tr w:rsidR="00A731D1" w:rsidRPr="00FC145D" w14:paraId="72508F28" w14:textId="77777777" w:rsidTr="0012240F">
        <w:tc>
          <w:tcPr>
            <w:tcW w:w="9212" w:type="dxa"/>
            <w:shd w:val="clear" w:color="auto" w:fill="FFE599" w:themeFill="accent4" w:themeFillTint="66"/>
          </w:tcPr>
          <w:p w14:paraId="76CC6151" w14:textId="77777777" w:rsidR="00A731D1" w:rsidRPr="0043008D" w:rsidRDefault="00A731D1" w:rsidP="0012240F">
            <w:pPr>
              <w:rPr>
                <w:rFonts w:ascii="Berlin Sans FB" w:hAnsi="Berlin Sans FB"/>
                <w:lang w:val="en-GB"/>
              </w:rPr>
            </w:pPr>
          </w:p>
          <w:p w14:paraId="19BE57DE" w14:textId="77777777" w:rsidR="00A731D1" w:rsidRPr="0043008D" w:rsidRDefault="00A731D1" w:rsidP="0012240F">
            <w:pPr>
              <w:rPr>
                <w:rFonts w:ascii="Berlin Sans FB" w:hAnsi="Berlin Sans FB"/>
                <w:lang w:val="en-GB"/>
              </w:rPr>
            </w:pPr>
            <w:r w:rsidRPr="0043008D">
              <w:rPr>
                <w:rFonts w:ascii="Berlin Sans FB" w:hAnsi="Berlin Sans FB"/>
                <w:lang w:val="en-GB"/>
              </w:rPr>
              <w:t xml:space="preserve">Every </w:t>
            </w:r>
            <w:r>
              <w:rPr>
                <w:rFonts w:ascii="Berlin Sans FB" w:hAnsi="Berlin Sans FB"/>
                <w:lang w:val="en-GB"/>
              </w:rPr>
              <w:t>summer</w:t>
            </w:r>
            <w:r w:rsidRPr="0043008D">
              <w:rPr>
                <w:rFonts w:ascii="Berlin Sans FB" w:hAnsi="Berlin Sans FB"/>
                <w:lang w:val="en-GB"/>
              </w:rPr>
              <w:t xml:space="preserve"> I visit my grandparents </w:t>
            </w:r>
            <w:r>
              <w:rPr>
                <w:rFonts w:ascii="Berlin Sans FB" w:hAnsi="Berlin Sans FB"/>
                <w:lang w:val="en-GB"/>
              </w:rPr>
              <w:t>who live in the country side</w:t>
            </w:r>
            <w:r w:rsidRPr="0043008D">
              <w:rPr>
                <w:rFonts w:ascii="Berlin Sans FB" w:hAnsi="Berlin Sans FB"/>
                <w:lang w:val="en-GB"/>
              </w:rPr>
              <w:t xml:space="preserve">. </w:t>
            </w:r>
          </w:p>
          <w:p w14:paraId="363D8CD5" w14:textId="77777777" w:rsidR="00A731D1" w:rsidRPr="0043008D" w:rsidRDefault="00A731D1" w:rsidP="0012240F">
            <w:pPr>
              <w:rPr>
                <w:rFonts w:ascii="Berlin Sans FB" w:hAnsi="Berlin Sans FB"/>
                <w:lang w:val="en-GB"/>
              </w:rPr>
            </w:pPr>
          </w:p>
        </w:tc>
      </w:tr>
      <w:tr w:rsidR="00A731D1" w:rsidRPr="00FC145D" w14:paraId="18E11F62" w14:textId="77777777" w:rsidTr="0012240F">
        <w:tc>
          <w:tcPr>
            <w:tcW w:w="9212" w:type="dxa"/>
            <w:shd w:val="clear" w:color="auto" w:fill="A8D08D" w:themeFill="accent6" w:themeFillTint="99"/>
          </w:tcPr>
          <w:p w14:paraId="1790F230" w14:textId="77777777" w:rsidR="00A731D1" w:rsidRPr="0043008D" w:rsidRDefault="00A731D1" w:rsidP="0012240F">
            <w:pPr>
              <w:rPr>
                <w:rFonts w:ascii="Berlin Sans FB" w:hAnsi="Berlin Sans FB"/>
                <w:lang w:val="en-GB"/>
              </w:rPr>
            </w:pPr>
          </w:p>
          <w:p w14:paraId="2EA7CA45" w14:textId="77777777" w:rsidR="00A731D1" w:rsidRPr="0043008D" w:rsidRDefault="00A731D1" w:rsidP="0012240F">
            <w:pPr>
              <w:rPr>
                <w:rFonts w:ascii="Berlin Sans FB" w:hAnsi="Berlin Sans FB"/>
                <w:lang w:val="en-GB"/>
              </w:rPr>
            </w:pPr>
            <w:r>
              <w:rPr>
                <w:rFonts w:ascii="Berlin Sans FB" w:hAnsi="Berlin Sans FB"/>
                <w:lang w:val="en-GB"/>
              </w:rPr>
              <w:t>But this year I’</w:t>
            </w:r>
            <w:r w:rsidRPr="0043008D">
              <w:rPr>
                <w:rFonts w:ascii="Berlin Sans FB" w:hAnsi="Berlin Sans FB"/>
                <w:lang w:val="en-GB"/>
              </w:rPr>
              <w:t>m going to work during the summer hol</w:t>
            </w:r>
            <w:r>
              <w:rPr>
                <w:rFonts w:ascii="Berlin Sans FB" w:hAnsi="Berlin Sans FB"/>
                <w:lang w:val="en-GB"/>
              </w:rPr>
              <w:t>idays, so I’</w:t>
            </w:r>
            <w:r w:rsidRPr="0043008D">
              <w:rPr>
                <w:rFonts w:ascii="Berlin Sans FB" w:hAnsi="Berlin Sans FB"/>
                <w:lang w:val="en-GB"/>
              </w:rPr>
              <w:t>m not going to see them.</w:t>
            </w:r>
          </w:p>
          <w:p w14:paraId="760780B2" w14:textId="77777777" w:rsidR="00A731D1" w:rsidRPr="0043008D" w:rsidRDefault="00A731D1" w:rsidP="0012240F">
            <w:pPr>
              <w:rPr>
                <w:rFonts w:ascii="Berlin Sans FB" w:hAnsi="Berlin Sans FB"/>
                <w:lang w:val="en-GB"/>
              </w:rPr>
            </w:pPr>
          </w:p>
        </w:tc>
      </w:tr>
      <w:tr w:rsidR="00A731D1" w:rsidRPr="00FC145D" w14:paraId="3E2C23B9" w14:textId="77777777" w:rsidTr="0012240F">
        <w:tc>
          <w:tcPr>
            <w:tcW w:w="9212" w:type="dxa"/>
            <w:shd w:val="clear" w:color="auto" w:fill="FFE599" w:themeFill="accent4" w:themeFillTint="66"/>
          </w:tcPr>
          <w:p w14:paraId="0F7DA9AD" w14:textId="77777777" w:rsidR="00A731D1" w:rsidRPr="0043008D" w:rsidRDefault="00A731D1" w:rsidP="0012240F">
            <w:pPr>
              <w:rPr>
                <w:rFonts w:ascii="Berlin Sans FB" w:hAnsi="Berlin Sans FB"/>
                <w:lang w:val="en-GB"/>
              </w:rPr>
            </w:pPr>
          </w:p>
          <w:p w14:paraId="62E318BA" w14:textId="77777777" w:rsidR="00A731D1" w:rsidRPr="0043008D" w:rsidRDefault="00A731D1" w:rsidP="0012240F">
            <w:pPr>
              <w:rPr>
                <w:rFonts w:ascii="Berlin Sans FB" w:hAnsi="Berlin Sans FB"/>
                <w:lang w:val="en-GB"/>
              </w:rPr>
            </w:pPr>
            <w:r w:rsidRPr="0043008D">
              <w:rPr>
                <w:rFonts w:ascii="Berlin Sans FB" w:hAnsi="Berlin Sans FB"/>
                <w:lang w:val="en-GB"/>
              </w:rPr>
              <w:t xml:space="preserve">Alex really loves animals; in fact he has three cats, four bunnies and two dogs. </w:t>
            </w:r>
          </w:p>
          <w:p w14:paraId="3D389154" w14:textId="77777777" w:rsidR="00A731D1" w:rsidRPr="0043008D" w:rsidRDefault="00A731D1" w:rsidP="0012240F">
            <w:pPr>
              <w:rPr>
                <w:rFonts w:ascii="Berlin Sans FB" w:hAnsi="Berlin Sans FB"/>
                <w:lang w:val="en-GB"/>
              </w:rPr>
            </w:pPr>
          </w:p>
        </w:tc>
      </w:tr>
      <w:tr w:rsidR="00A731D1" w:rsidRPr="00FC145D" w14:paraId="366F655B" w14:textId="77777777" w:rsidTr="0012240F">
        <w:tc>
          <w:tcPr>
            <w:tcW w:w="9212" w:type="dxa"/>
            <w:shd w:val="clear" w:color="auto" w:fill="A8D08D" w:themeFill="accent6" w:themeFillTint="99"/>
          </w:tcPr>
          <w:p w14:paraId="3E6352BD" w14:textId="77777777" w:rsidR="00A731D1" w:rsidRPr="0043008D" w:rsidRDefault="00A731D1" w:rsidP="0012240F">
            <w:pPr>
              <w:rPr>
                <w:rFonts w:ascii="Berlin Sans FB" w:hAnsi="Berlin Sans FB"/>
                <w:lang w:val="en-GB"/>
              </w:rPr>
            </w:pPr>
          </w:p>
          <w:p w14:paraId="0369F109" w14:textId="77777777" w:rsidR="00A731D1" w:rsidRPr="0043008D" w:rsidRDefault="00A731D1" w:rsidP="0012240F">
            <w:pPr>
              <w:rPr>
                <w:rFonts w:ascii="Berlin Sans FB" w:hAnsi="Berlin Sans FB"/>
                <w:lang w:val="en-GB"/>
              </w:rPr>
            </w:pPr>
            <w:r>
              <w:rPr>
                <w:rFonts w:ascii="Berlin Sans FB" w:hAnsi="Berlin Sans FB"/>
                <w:lang w:val="en-GB"/>
              </w:rPr>
              <w:t>I’</w:t>
            </w:r>
            <w:r w:rsidRPr="0043008D">
              <w:rPr>
                <w:rFonts w:ascii="Berlin Sans FB" w:hAnsi="Berlin Sans FB"/>
                <w:lang w:val="en-GB"/>
              </w:rPr>
              <w:t xml:space="preserve">m sure that he </w:t>
            </w:r>
            <w:commentRangeStart w:id="8"/>
            <w:r w:rsidRPr="0043008D">
              <w:rPr>
                <w:rFonts w:ascii="Berlin Sans FB" w:hAnsi="Berlin Sans FB"/>
                <w:lang w:val="en-GB"/>
              </w:rPr>
              <w:t xml:space="preserve">is going to </w:t>
            </w:r>
            <w:commentRangeEnd w:id="8"/>
            <w:r w:rsidR="00FC145D">
              <w:rPr>
                <w:rStyle w:val="CommentReference"/>
              </w:rPr>
              <w:commentReference w:id="8"/>
            </w:r>
            <w:r w:rsidRPr="0043008D">
              <w:rPr>
                <w:rFonts w:ascii="Berlin Sans FB" w:hAnsi="Berlin Sans FB"/>
                <w:lang w:val="en-GB"/>
              </w:rPr>
              <w:t>be a veterinarian one day.</w:t>
            </w:r>
          </w:p>
          <w:p w14:paraId="1250879E" w14:textId="77777777" w:rsidR="00A731D1" w:rsidRPr="0043008D" w:rsidRDefault="00A731D1" w:rsidP="0012240F">
            <w:pPr>
              <w:rPr>
                <w:rFonts w:ascii="Berlin Sans FB" w:hAnsi="Berlin Sans FB"/>
                <w:lang w:val="en-GB"/>
              </w:rPr>
            </w:pPr>
          </w:p>
        </w:tc>
      </w:tr>
      <w:tr w:rsidR="00A731D1" w:rsidRPr="00FC145D" w14:paraId="11094F79" w14:textId="77777777" w:rsidTr="0012240F">
        <w:tc>
          <w:tcPr>
            <w:tcW w:w="9212" w:type="dxa"/>
            <w:shd w:val="clear" w:color="auto" w:fill="FFE599" w:themeFill="accent4" w:themeFillTint="66"/>
          </w:tcPr>
          <w:p w14:paraId="6A902D4C" w14:textId="77777777" w:rsidR="00A731D1" w:rsidRPr="0043008D" w:rsidRDefault="00A731D1" w:rsidP="0012240F">
            <w:pPr>
              <w:rPr>
                <w:rFonts w:ascii="Berlin Sans FB" w:hAnsi="Berlin Sans FB"/>
                <w:lang w:val="en-GB"/>
              </w:rPr>
            </w:pPr>
          </w:p>
          <w:p w14:paraId="3826A343" w14:textId="77777777" w:rsidR="00A731D1" w:rsidRPr="0043008D" w:rsidRDefault="00A731D1" w:rsidP="0012240F">
            <w:pPr>
              <w:rPr>
                <w:rFonts w:ascii="Berlin Sans FB" w:hAnsi="Berlin Sans FB"/>
                <w:lang w:val="en-GB"/>
              </w:rPr>
            </w:pPr>
            <w:r w:rsidRPr="0043008D">
              <w:rPr>
                <w:rFonts w:ascii="Berlin Sans FB" w:hAnsi="Berlin Sans FB"/>
                <w:lang w:val="en-GB"/>
              </w:rPr>
              <w:t xml:space="preserve">Tomorrow is my favourite day of the year: it’s Christmas Eve. </w:t>
            </w:r>
          </w:p>
          <w:p w14:paraId="3D521556" w14:textId="77777777" w:rsidR="00A731D1" w:rsidRPr="0043008D" w:rsidRDefault="00A731D1" w:rsidP="0012240F">
            <w:pPr>
              <w:rPr>
                <w:rFonts w:ascii="Berlin Sans FB" w:hAnsi="Berlin Sans FB"/>
                <w:lang w:val="en-GB"/>
              </w:rPr>
            </w:pPr>
          </w:p>
        </w:tc>
      </w:tr>
      <w:tr w:rsidR="00A731D1" w:rsidRPr="0043008D" w14:paraId="067083E4" w14:textId="77777777" w:rsidTr="0012240F">
        <w:tc>
          <w:tcPr>
            <w:tcW w:w="9212" w:type="dxa"/>
            <w:shd w:val="clear" w:color="auto" w:fill="A8D08D" w:themeFill="accent6" w:themeFillTint="99"/>
          </w:tcPr>
          <w:p w14:paraId="2D3A9685" w14:textId="77777777" w:rsidR="00A731D1" w:rsidRPr="0043008D" w:rsidRDefault="00A731D1" w:rsidP="0012240F">
            <w:pPr>
              <w:rPr>
                <w:rFonts w:ascii="Berlin Sans FB" w:hAnsi="Berlin Sans FB"/>
                <w:sz w:val="12"/>
                <w:lang w:val="en-GB"/>
              </w:rPr>
            </w:pPr>
          </w:p>
          <w:p w14:paraId="3BAD43AF" w14:textId="77777777" w:rsidR="00A731D1" w:rsidRPr="0043008D" w:rsidRDefault="00A731D1" w:rsidP="0012240F">
            <w:pPr>
              <w:rPr>
                <w:rFonts w:ascii="Berlin Sans FB" w:hAnsi="Berlin Sans FB"/>
                <w:lang w:val="en-GB"/>
              </w:rPr>
            </w:pPr>
            <w:r>
              <w:rPr>
                <w:rFonts w:ascii="Berlin Sans FB" w:hAnsi="Berlin Sans FB"/>
                <w:lang w:val="en-GB"/>
              </w:rPr>
              <w:t>First my</w:t>
            </w:r>
            <w:r w:rsidRPr="0043008D">
              <w:rPr>
                <w:rFonts w:ascii="Berlin Sans FB" w:hAnsi="Berlin Sans FB"/>
                <w:lang w:val="en-GB"/>
              </w:rPr>
              <w:t xml:space="preserve"> </w:t>
            </w:r>
            <w:r>
              <w:rPr>
                <w:rFonts w:ascii="Berlin Sans FB" w:hAnsi="Berlin Sans FB"/>
                <w:lang w:val="en-GB"/>
              </w:rPr>
              <w:t>parents</w:t>
            </w:r>
            <w:r w:rsidRPr="0043008D">
              <w:rPr>
                <w:rFonts w:ascii="Berlin Sans FB" w:hAnsi="Berlin Sans FB"/>
                <w:lang w:val="en-GB"/>
              </w:rPr>
              <w:t xml:space="preserve"> and I are going to have a Christmas dinner </w:t>
            </w:r>
            <w:r>
              <w:rPr>
                <w:rFonts w:ascii="Berlin Sans FB" w:hAnsi="Berlin Sans FB"/>
                <w:lang w:val="en-GB"/>
              </w:rPr>
              <w:t>at my aunt’s place. T</w:t>
            </w:r>
            <w:r w:rsidRPr="0043008D">
              <w:rPr>
                <w:rFonts w:ascii="Berlin Sans FB" w:hAnsi="Berlin Sans FB"/>
                <w:lang w:val="en-GB"/>
              </w:rPr>
              <w:t>hen we are going to exchange presents.</w:t>
            </w:r>
          </w:p>
          <w:p w14:paraId="010A627A" w14:textId="77777777" w:rsidR="00A731D1" w:rsidRPr="0043008D" w:rsidRDefault="00A731D1" w:rsidP="0012240F">
            <w:pPr>
              <w:rPr>
                <w:rFonts w:ascii="Berlin Sans FB" w:hAnsi="Berlin Sans FB"/>
                <w:sz w:val="10"/>
                <w:lang w:val="en-GB"/>
              </w:rPr>
            </w:pPr>
          </w:p>
        </w:tc>
      </w:tr>
      <w:tr w:rsidR="00A731D1" w:rsidRPr="00FC145D" w14:paraId="562E2AB7" w14:textId="77777777" w:rsidTr="0012240F">
        <w:tc>
          <w:tcPr>
            <w:tcW w:w="9212" w:type="dxa"/>
            <w:shd w:val="clear" w:color="auto" w:fill="FFE599" w:themeFill="accent4" w:themeFillTint="66"/>
          </w:tcPr>
          <w:p w14:paraId="258083B1" w14:textId="77777777" w:rsidR="00A731D1" w:rsidRPr="0043008D" w:rsidRDefault="00A731D1" w:rsidP="0012240F">
            <w:pPr>
              <w:rPr>
                <w:rFonts w:ascii="Berlin Sans FB" w:hAnsi="Berlin Sans FB"/>
                <w:lang w:val="en-GB"/>
              </w:rPr>
            </w:pPr>
          </w:p>
          <w:p w14:paraId="4E48F5AC" w14:textId="77777777" w:rsidR="00A731D1" w:rsidRPr="0043008D" w:rsidRDefault="00A731D1" w:rsidP="0012240F">
            <w:pPr>
              <w:rPr>
                <w:rFonts w:ascii="Berlin Sans FB" w:hAnsi="Berlin Sans FB"/>
                <w:lang w:val="en-GB"/>
              </w:rPr>
            </w:pPr>
            <w:r w:rsidRPr="0043008D">
              <w:rPr>
                <w:rFonts w:ascii="Berlin Sans FB" w:hAnsi="Berlin Sans FB"/>
                <w:lang w:val="en-GB"/>
              </w:rPr>
              <w:t>Jennifer can’t see the blackboard properly.</w:t>
            </w:r>
          </w:p>
          <w:p w14:paraId="6005B644" w14:textId="77777777" w:rsidR="00A731D1" w:rsidRPr="0043008D" w:rsidRDefault="00A731D1" w:rsidP="0012240F">
            <w:pPr>
              <w:rPr>
                <w:rFonts w:ascii="Berlin Sans FB" w:hAnsi="Berlin Sans FB"/>
                <w:lang w:val="en-GB"/>
              </w:rPr>
            </w:pPr>
          </w:p>
        </w:tc>
      </w:tr>
      <w:tr w:rsidR="00A731D1" w:rsidRPr="00FC145D" w14:paraId="2D6BBAE1" w14:textId="77777777" w:rsidTr="0012240F">
        <w:tc>
          <w:tcPr>
            <w:tcW w:w="9212" w:type="dxa"/>
            <w:shd w:val="clear" w:color="auto" w:fill="A8D08D" w:themeFill="accent6" w:themeFillTint="99"/>
          </w:tcPr>
          <w:p w14:paraId="44298A6B" w14:textId="77777777" w:rsidR="00A731D1" w:rsidRPr="0043008D" w:rsidRDefault="00A731D1" w:rsidP="0012240F">
            <w:pPr>
              <w:rPr>
                <w:rFonts w:ascii="Berlin Sans FB" w:hAnsi="Berlin Sans FB"/>
                <w:lang w:val="en-GB"/>
              </w:rPr>
            </w:pPr>
          </w:p>
          <w:p w14:paraId="08AFFFD8" w14:textId="77777777" w:rsidR="00A731D1" w:rsidRPr="0043008D" w:rsidRDefault="00A731D1" w:rsidP="0012240F">
            <w:pPr>
              <w:rPr>
                <w:rFonts w:ascii="Berlin Sans FB" w:hAnsi="Berlin Sans FB"/>
                <w:lang w:val="en-GB"/>
              </w:rPr>
            </w:pPr>
            <w:r w:rsidRPr="0043008D">
              <w:rPr>
                <w:rFonts w:ascii="Berlin Sans FB" w:hAnsi="Berlin Sans FB"/>
                <w:lang w:val="en-GB"/>
              </w:rPr>
              <w:t>So she is going to get some glasses.</w:t>
            </w:r>
          </w:p>
          <w:p w14:paraId="62F6B432" w14:textId="77777777" w:rsidR="00A731D1" w:rsidRPr="0043008D" w:rsidRDefault="00A731D1" w:rsidP="0012240F">
            <w:pPr>
              <w:rPr>
                <w:rFonts w:ascii="Berlin Sans FB" w:hAnsi="Berlin Sans FB"/>
                <w:lang w:val="en-GB"/>
              </w:rPr>
            </w:pPr>
          </w:p>
        </w:tc>
      </w:tr>
      <w:tr w:rsidR="00A731D1" w:rsidRPr="00FC145D" w14:paraId="432093FB" w14:textId="77777777" w:rsidTr="0012240F">
        <w:tc>
          <w:tcPr>
            <w:tcW w:w="9212" w:type="dxa"/>
            <w:shd w:val="clear" w:color="auto" w:fill="FFE599" w:themeFill="accent4" w:themeFillTint="66"/>
          </w:tcPr>
          <w:p w14:paraId="18ED25FA" w14:textId="77777777" w:rsidR="00A731D1" w:rsidRPr="0043008D" w:rsidRDefault="00A731D1" w:rsidP="0012240F">
            <w:pPr>
              <w:rPr>
                <w:rFonts w:ascii="Berlin Sans FB" w:hAnsi="Berlin Sans FB"/>
                <w:lang w:val="en-GB"/>
              </w:rPr>
            </w:pPr>
          </w:p>
          <w:p w14:paraId="5CD6B24C" w14:textId="77777777" w:rsidR="00A731D1" w:rsidRPr="0043008D" w:rsidRDefault="00A731D1" w:rsidP="0012240F">
            <w:pPr>
              <w:rPr>
                <w:rFonts w:ascii="Berlin Sans FB" w:hAnsi="Berlin Sans FB"/>
                <w:lang w:val="en-GB"/>
              </w:rPr>
            </w:pPr>
            <w:r w:rsidRPr="0043008D">
              <w:rPr>
                <w:rFonts w:ascii="Berlin Sans FB" w:hAnsi="Berlin Sans FB"/>
                <w:lang w:val="en-GB"/>
              </w:rPr>
              <w:t>My brother has grown more than 15 centimetres over the summer. All his cloths are too small</w:t>
            </w:r>
            <w:r>
              <w:rPr>
                <w:rFonts w:ascii="Berlin Sans FB" w:hAnsi="Berlin Sans FB"/>
                <w:lang w:val="en-GB"/>
              </w:rPr>
              <w:t xml:space="preserve"> now</w:t>
            </w:r>
            <w:r w:rsidRPr="0043008D">
              <w:rPr>
                <w:rFonts w:ascii="Berlin Sans FB" w:hAnsi="Berlin Sans FB"/>
                <w:lang w:val="en-GB"/>
              </w:rPr>
              <w:t>.</w:t>
            </w:r>
          </w:p>
          <w:p w14:paraId="3382FC94" w14:textId="77777777" w:rsidR="00A731D1" w:rsidRPr="0043008D" w:rsidRDefault="00A731D1" w:rsidP="0012240F">
            <w:pPr>
              <w:rPr>
                <w:rFonts w:ascii="Berlin Sans FB" w:hAnsi="Berlin Sans FB"/>
                <w:lang w:val="en-GB"/>
              </w:rPr>
            </w:pPr>
          </w:p>
        </w:tc>
      </w:tr>
      <w:tr w:rsidR="00A731D1" w:rsidRPr="00FC145D" w14:paraId="73546215" w14:textId="77777777" w:rsidTr="0012240F">
        <w:tc>
          <w:tcPr>
            <w:tcW w:w="9212" w:type="dxa"/>
            <w:shd w:val="clear" w:color="auto" w:fill="A8D08D" w:themeFill="accent6" w:themeFillTint="99"/>
          </w:tcPr>
          <w:p w14:paraId="53D9D255" w14:textId="77777777" w:rsidR="00A731D1" w:rsidRPr="0043008D" w:rsidRDefault="00A731D1" w:rsidP="0012240F">
            <w:pPr>
              <w:rPr>
                <w:rFonts w:ascii="Berlin Sans FB" w:hAnsi="Berlin Sans FB"/>
                <w:lang w:val="en-GB"/>
              </w:rPr>
            </w:pPr>
          </w:p>
          <w:p w14:paraId="6666F206" w14:textId="77777777" w:rsidR="00A731D1" w:rsidRPr="0043008D" w:rsidRDefault="00A731D1" w:rsidP="0012240F">
            <w:pPr>
              <w:rPr>
                <w:rFonts w:ascii="Berlin Sans FB" w:hAnsi="Berlin Sans FB"/>
                <w:lang w:val="en-GB"/>
              </w:rPr>
            </w:pPr>
            <w:r>
              <w:rPr>
                <w:rFonts w:ascii="Berlin Sans FB" w:hAnsi="Berlin Sans FB"/>
                <w:lang w:val="en-GB"/>
              </w:rPr>
              <w:t>H</w:t>
            </w:r>
            <w:r w:rsidRPr="0043008D">
              <w:rPr>
                <w:rFonts w:ascii="Berlin Sans FB" w:hAnsi="Berlin Sans FB"/>
                <w:lang w:val="en-GB"/>
              </w:rPr>
              <w:t xml:space="preserve">e is going to buy new jeans and shirts this weekend. </w:t>
            </w:r>
          </w:p>
          <w:p w14:paraId="165FC6A5" w14:textId="77777777" w:rsidR="00A731D1" w:rsidRPr="0043008D" w:rsidRDefault="00A731D1" w:rsidP="0012240F">
            <w:pPr>
              <w:rPr>
                <w:rFonts w:ascii="Berlin Sans FB" w:hAnsi="Berlin Sans FB"/>
                <w:lang w:val="en-GB"/>
              </w:rPr>
            </w:pPr>
          </w:p>
        </w:tc>
      </w:tr>
      <w:tr w:rsidR="00A731D1" w:rsidRPr="00FC145D" w14:paraId="200C47C9" w14:textId="77777777" w:rsidTr="0012240F">
        <w:tc>
          <w:tcPr>
            <w:tcW w:w="9212" w:type="dxa"/>
            <w:shd w:val="clear" w:color="auto" w:fill="FFE599" w:themeFill="accent4" w:themeFillTint="66"/>
          </w:tcPr>
          <w:p w14:paraId="0743BE09" w14:textId="77777777" w:rsidR="00A731D1" w:rsidRPr="0043008D" w:rsidRDefault="00A731D1" w:rsidP="0012240F">
            <w:pPr>
              <w:rPr>
                <w:rFonts w:ascii="Berlin Sans FB" w:hAnsi="Berlin Sans FB"/>
                <w:lang w:val="en-GB"/>
              </w:rPr>
            </w:pPr>
          </w:p>
          <w:p w14:paraId="4CDE233B" w14:textId="77777777" w:rsidR="00A731D1" w:rsidRPr="0043008D" w:rsidRDefault="00A731D1" w:rsidP="0012240F">
            <w:pPr>
              <w:rPr>
                <w:rFonts w:ascii="Berlin Sans FB" w:hAnsi="Berlin Sans FB"/>
                <w:lang w:val="en-GB"/>
              </w:rPr>
            </w:pPr>
            <w:r w:rsidRPr="0043008D">
              <w:rPr>
                <w:rFonts w:ascii="Berlin Sans FB" w:hAnsi="Berlin Sans FB"/>
                <w:lang w:val="en-GB"/>
              </w:rPr>
              <w:t>Sue</w:t>
            </w:r>
            <w:r>
              <w:rPr>
                <w:rFonts w:ascii="Berlin Sans FB" w:hAnsi="Berlin Sans FB"/>
                <w:lang w:val="en-GB"/>
              </w:rPr>
              <w:t xml:space="preserve"> didn’t</w:t>
            </w:r>
            <w:r w:rsidRPr="0043008D">
              <w:rPr>
                <w:rFonts w:ascii="Berlin Sans FB" w:hAnsi="Berlin Sans FB"/>
                <w:lang w:val="en-GB"/>
              </w:rPr>
              <w:t xml:space="preserve"> pass the last biology test.</w:t>
            </w:r>
          </w:p>
          <w:p w14:paraId="00FA5E9C" w14:textId="77777777" w:rsidR="00A731D1" w:rsidRPr="0043008D" w:rsidRDefault="00A731D1" w:rsidP="0012240F">
            <w:pPr>
              <w:rPr>
                <w:rFonts w:ascii="Berlin Sans FB" w:hAnsi="Berlin Sans FB"/>
                <w:lang w:val="en-GB"/>
              </w:rPr>
            </w:pPr>
          </w:p>
        </w:tc>
      </w:tr>
      <w:tr w:rsidR="00A731D1" w:rsidRPr="00FC145D" w14:paraId="7306AD18" w14:textId="77777777" w:rsidTr="0012240F">
        <w:tc>
          <w:tcPr>
            <w:tcW w:w="9212" w:type="dxa"/>
            <w:shd w:val="clear" w:color="auto" w:fill="A8D08D" w:themeFill="accent6" w:themeFillTint="99"/>
          </w:tcPr>
          <w:p w14:paraId="122ABDF2" w14:textId="77777777" w:rsidR="00A731D1" w:rsidRPr="0043008D" w:rsidRDefault="00A731D1" w:rsidP="0012240F">
            <w:pPr>
              <w:rPr>
                <w:rFonts w:ascii="Berlin Sans FB" w:hAnsi="Berlin Sans FB"/>
                <w:lang w:val="en-GB"/>
              </w:rPr>
            </w:pPr>
          </w:p>
          <w:p w14:paraId="0CC59651" w14:textId="77777777" w:rsidR="00A731D1" w:rsidRPr="0043008D" w:rsidRDefault="00A731D1" w:rsidP="0012240F">
            <w:pPr>
              <w:rPr>
                <w:rFonts w:ascii="Berlin Sans FB" w:hAnsi="Berlin Sans FB"/>
                <w:lang w:val="en-GB"/>
              </w:rPr>
            </w:pPr>
            <w:r w:rsidRPr="0043008D">
              <w:rPr>
                <w:rFonts w:ascii="Berlin Sans FB" w:hAnsi="Berlin Sans FB"/>
                <w:lang w:val="en-GB"/>
              </w:rPr>
              <w:t>But she is going to study extra hard to pass the next one.</w:t>
            </w:r>
          </w:p>
          <w:p w14:paraId="13244F66" w14:textId="77777777" w:rsidR="00A731D1" w:rsidRPr="0043008D" w:rsidRDefault="00A731D1" w:rsidP="0012240F">
            <w:pPr>
              <w:rPr>
                <w:rFonts w:ascii="Berlin Sans FB" w:hAnsi="Berlin Sans FB"/>
                <w:lang w:val="en-GB"/>
              </w:rPr>
            </w:pPr>
          </w:p>
        </w:tc>
      </w:tr>
      <w:tr w:rsidR="00A731D1" w:rsidRPr="00FC145D" w14:paraId="0E21322F" w14:textId="77777777" w:rsidTr="0012240F">
        <w:tc>
          <w:tcPr>
            <w:tcW w:w="9212" w:type="dxa"/>
            <w:shd w:val="clear" w:color="auto" w:fill="FFE599" w:themeFill="accent4" w:themeFillTint="66"/>
          </w:tcPr>
          <w:p w14:paraId="622B5A48" w14:textId="77777777" w:rsidR="00A731D1" w:rsidRPr="0043008D" w:rsidRDefault="00A731D1" w:rsidP="0012240F">
            <w:pPr>
              <w:rPr>
                <w:rFonts w:ascii="Berlin Sans FB" w:hAnsi="Berlin Sans FB"/>
                <w:lang w:val="en-GB"/>
              </w:rPr>
            </w:pPr>
          </w:p>
          <w:p w14:paraId="3433553F" w14:textId="77777777" w:rsidR="00A731D1" w:rsidRPr="0043008D" w:rsidRDefault="00A731D1" w:rsidP="0012240F">
            <w:pPr>
              <w:rPr>
                <w:rFonts w:ascii="Berlin Sans FB" w:hAnsi="Berlin Sans FB"/>
                <w:lang w:val="en-GB"/>
              </w:rPr>
            </w:pPr>
            <w:r w:rsidRPr="0043008D">
              <w:rPr>
                <w:rFonts w:ascii="Berlin Sans FB" w:hAnsi="Berlin Sans FB"/>
                <w:lang w:val="en-GB"/>
              </w:rPr>
              <w:t>Have you hear</w:t>
            </w:r>
            <w:r>
              <w:rPr>
                <w:rFonts w:ascii="Berlin Sans FB" w:hAnsi="Berlin Sans FB"/>
                <w:lang w:val="en-GB"/>
              </w:rPr>
              <w:t>d</w:t>
            </w:r>
            <w:r w:rsidRPr="0043008D">
              <w:rPr>
                <w:rFonts w:ascii="Berlin Sans FB" w:hAnsi="Berlin Sans FB"/>
                <w:lang w:val="en-GB"/>
              </w:rPr>
              <w:t xml:space="preserve">? </w:t>
            </w:r>
            <w:r>
              <w:rPr>
                <w:rFonts w:ascii="Berlin Sans FB" w:hAnsi="Berlin Sans FB"/>
                <w:lang w:val="en-GB"/>
              </w:rPr>
              <w:t>Sarah</w:t>
            </w:r>
            <w:r w:rsidRPr="0043008D">
              <w:rPr>
                <w:rFonts w:ascii="Berlin Sans FB" w:hAnsi="Berlin Sans FB"/>
                <w:lang w:val="en-GB"/>
              </w:rPr>
              <w:t xml:space="preserve"> broke up with her boyfriend.</w:t>
            </w:r>
          </w:p>
          <w:p w14:paraId="305A2A9A" w14:textId="77777777" w:rsidR="00A731D1" w:rsidRPr="0043008D" w:rsidRDefault="00A731D1" w:rsidP="0012240F">
            <w:pPr>
              <w:rPr>
                <w:rFonts w:ascii="Berlin Sans FB" w:hAnsi="Berlin Sans FB"/>
                <w:lang w:val="en-GB"/>
              </w:rPr>
            </w:pPr>
          </w:p>
        </w:tc>
      </w:tr>
      <w:tr w:rsidR="00A731D1" w:rsidRPr="00FC145D" w14:paraId="0D611C9B" w14:textId="77777777" w:rsidTr="0012240F">
        <w:tc>
          <w:tcPr>
            <w:tcW w:w="9212" w:type="dxa"/>
            <w:shd w:val="clear" w:color="auto" w:fill="A8D08D" w:themeFill="accent6" w:themeFillTint="99"/>
          </w:tcPr>
          <w:p w14:paraId="2A8EFF8E" w14:textId="77777777" w:rsidR="00A731D1" w:rsidRPr="0043008D" w:rsidRDefault="00A731D1" w:rsidP="0012240F">
            <w:pPr>
              <w:rPr>
                <w:rFonts w:ascii="Berlin Sans FB" w:hAnsi="Berlin Sans FB"/>
                <w:lang w:val="en-GB"/>
              </w:rPr>
            </w:pPr>
          </w:p>
          <w:p w14:paraId="4AEEB331" w14:textId="77777777" w:rsidR="00A731D1" w:rsidRPr="0043008D" w:rsidRDefault="00A731D1" w:rsidP="0012240F">
            <w:pPr>
              <w:rPr>
                <w:rFonts w:ascii="Berlin Sans FB" w:hAnsi="Berlin Sans FB"/>
                <w:lang w:val="en-GB"/>
              </w:rPr>
            </w:pPr>
            <w:r w:rsidRPr="0043008D">
              <w:rPr>
                <w:rFonts w:ascii="Berlin Sans FB" w:hAnsi="Berlin Sans FB"/>
                <w:lang w:val="en-GB"/>
              </w:rPr>
              <w:t>It’</w:t>
            </w:r>
            <w:r>
              <w:rPr>
                <w:rFonts w:ascii="Berlin Sans FB" w:hAnsi="Berlin Sans FB"/>
                <w:lang w:val="en-GB"/>
              </w:rPr>
              <w:t>s no surprise that she is</w:t>
            </w:r>
            <w:r w:rsidRPr="0043008D">
              <w:rPr>
                <w:rFonts w:ascii="Berlin Sans FB" w:hAnsi="Berlin Sans FB"/>
                <w:lang w:val="en-GB"/>
              </w:rPr>
              <w:t>n</w:t>
            </w:r>
            <w:r>
              <w:rPr>
                <w:rFonts w:ascii="Berlin Sans FB" w:hAnsi="Berlin Sans FB"/>
                <w:lang w:val="en-GB"/>
              </w:rPr>
              <w:t>’</w:t>
            </w:r>
            <w:r w:rsidRPr="0043008D">
              <w:rPr>
                <w:rFonts w:ascii="Berlin Sans FB" w:hAnsi="Berlin Sans FB"/>
                <w:lang w:val="en-GB"/>
              </w:rPr>
              <w:t>t going to go to the prom with him.</w:t>
            </w:r>
          </w:p>
          <w:p w14:paraId="425D3904" w14:textId="77777777" w:rsidR="00A731D1" w:rsidRPr="0043008D" w:rsidRDefault="00A731D1" w:rsidP="0012240F">
            <w:pPr>
              <w:rPr>
                <w:rFonts w:ascii="Berlin Sans FB" w:hAnsi="Berlin Sans FB"/>
                <w:lang w:val="en-GB"/>
              </w:rPr>
            </w:pPr>
          </w:p>
        </w:tc>
      </w:tr>
      <w:tr w:rsidR="00A731D1" w:rsidRPr="00FC145D" w14:paraId="50B9235D" w14:textId="77777777" w:rsidTr="0012240F">
        <w:tc>
          <w:tcPr>
            <w:tcW w:w="9212" w:type="dxa"/>
            <w:shd w:val="clear" w:color="auto" w:fill="FFE599" w:themeFill="accent4" w:themeFillTint="66"/>
          </w:tcPr>
          <w:p w14:paraId="61932B17" w14:textId="77777777" w:rsidR="00A731D1" w:rsidRPr="0043008D" w:rsidRDefault="00A731D1" w:rsidP="0012240F">
            <w:pPr>
              <w:rPr>
                <w:rFonts w:ascii="Berlin Sans FB" w:hAnsi="Berlin Sans FB"/>
                <w:lang w:val="en-GB"/>
              </w:rPr>
            </w:pPr>
          </w:p>
          <w:p w14:paraId="65E907D1" w14:textId="77777777" w:rsidR="00A731D1" w:rsidRPr="0043008D" w:rsidRDefault="00A731D1" w:rsidP="0012240F">
            <w:pPr>
              <w:rPr>
                <w:rFonts w:ascii="Berlin Sans FB" w:hAnsi="Berlin Sans FB"/>
                <w:lang w:val="en-GB"/>
              </w:rPr>
            </w:pPr>
            <w:r w:rsidRPr="0043008D">
              <w:rPr>
                <w:rFonts w:ascii="Berlin Sans FB" w:hAnsi="Berlin Sans FB"/>
                <w:lang w:val="en-GB"/>
              </w:rPr>
              <w:t xml:space="preserve">I haven’t seen my best friend Larry for ages. </w:t>
            </w:r>
          </w:p>
          <w:p w14:paraId="37DDBD6F" w14:textId="77777777" w:rsidR="00A731D1" w:rsidRPr="0043008D" w:rsidRDefault="00A731D1" w:rsidP="0012240F">
            <w:pPr>
              <w:rPr>
                <w:rFonts w:ascii="Berlin Sans FB" w:hAnsi="Berlin Sans FB"/>
                <w:lang w:val="en-GB"/>
              </w:rPr>
            </w:pPr>
          </w:p>
        </w:tc>
      </w:tr>
      <w:tr w:rsidR="00A731D1" w:rsidRPr="00FC145D" w14:paraId="109B5B22" w14:textId="77777777" w:rsidTr="0012240F">
        <w:tc>
          <w:tcPr>
            <w:tcW w:w="9212" w:type="dxa"/>
            <w:shd w:val="clear" w:color="auto" w:fill="A8D08D" w:themeFill="accent6" w:themeFillTint="99"/>
          </w:tcPr>
          <w:p w14:paraId="698E9108" w14:textId="77777777" w:rsidR="00A731D1" w:rsidRPr="0043008D" w:rsidRDefault="00A731D1" w:rsidP="0012240F">
            <w:pPr>
              <w:rPr>
                <w:rFonts w:ascii="Berlin Sans FB" w:hAnsi="Berlin Sans FB"/>
                <w:sz w:val="12"/>
                <w:lang w:val="en-GB"/>
              </w:rPr>
            </w:pPr>
          </w:p>
          <w:p w14:paraId="1D5ECF7A" w14:textId="77777777" w:rsidR="00A731D1" w:rsidRPr="0043008D" w:rsidRDefault="00A731D1" w:rsidP="0012240F">
            <w:pPr>
              <w:rPr>
                <w:rFonts w:ascii="Berlin Sans FB" w:hAnsi="Berlin Sans FB"/>
                <w:lang w:val="en-GB"/>
              </w:rPr>
            </w:pPr>
            <w:r w:rsidRPr="0043008D">
              <w:rPr>
                <w:rFonts w:ascii="Berlin Sans FB" w:hAnsi="Berlin Sans FB"/>
                <w:lang w:val="en-GB"/>
              </w:rPr>
              <w:t>But he is going to visit me next Saturday and together we are going to watch the new Star Wars movie.</w:t>
            </w:r>
          </w:p>
          <w:p w14:paraId="594A408E" w14:textId="77777777" w:rsidR="00A731D1" w:rsidRPr="0043008D" w:rsidRDefault="00A731D1" w:rsidP="0012240F">
            <w:pPr>
              <w:rPr>
                <w:rFonts w:ascii="Berlin Sans FB" w:hAnsi="Berlin Sans FB"/>
                <w:sz w:val="10"/>
                <w:lang w:val="en-GB"/>
              </w:rPr>
            </w:pPr>
          </w:p>
        </w:tc>
      </w:tr>
    </w:tbl>
    <w:p w14:paraId="3303EF22" w14:textId="77777777" w:rsidR="00A731D1" w:rsidRDefault="00E4680A" w:rsidP="00A731D1">
      <w:pPr>
        <w:rPr>
          <w:lang w:val="en-GB"/>
        </w:rPr>
      </w:pPr>
      <w:commentRangeStart w:id="9"/>
      <w:r>
        <w:rPr>
          <w:lang w:val="en-GB"/>
        </w:rPr>
        <w:t>Adapted</w:t>
      </w:r>
      <w:commentRangeEnd w:id="9"/>
      <w:r w:rsidR="00FC145D">
        <w:rPr>
          <w:rStyle w:val="CommentReference"/>
        </w:rPr>
        <w:commentReference w:id="9"/>
      </w:r>
      <w:r>
        <w:rPr>
          <w:lang w:val="en-GB"/>
        </w:rPr>
        <w:t xml:space="preserve"> from David Newby’s </w:t>
      </w:r>
      <w:r w:rsidRPr="00E4680A">
        <w:rPr>
          <w:i/>
          <w:lang w:val="en-GB"/>
        </w:rPr>
        <w:t>Grammar for Communication – Exercises and Creative Activities</w:t>
      </w:r>
      <w:r>
        <w:rPr>
          <w:lang w:val="en-GB"/>
        </w:rPr>
        <w:t xml:space="preserve"> (p.75)</w:t>
      </w:r>
    </w:p>
    <w:p w14:paraId="38F9C5A4" w14:textId="77777777" w:rsidR="00E4680A" w:rsidRDefault="00E4680A" w:rsidP="00A731D1">
      <w:pPr>
        <w:rPr>
          <w:rFonts w:ascii="Berlin Sans FB" w:hAnsi="Berlin Sans FB"/>
          <w:b/>
          <w:sz w:val="28"/>
          <w:lang w:val="en-GB"/>
        </w:rPr>
      </w:pPr>
    </w:p>
    <w:p w14:paraId="611FF9B2" w14:textId="77777777" w:rsidR="00A731D1" w:rsidRPr="009A124C" w:rsidRDefault="00A731D1" w:rsidP="00A731D1">
      <w:pPr>
        <w:rPr>
          <w:rFonts w:ascii="Berlin Sans FB" w:hAnsi="Berlin Sans FB"/>
          <w:b/>
          <w:sz w:val="28"/>
          <w:lang w:val="en-GB"/>
        </w:rPr>
      </w:pPr>
      <w:r w:rsidRPr="009A124C">
        <w:rPr>
          <w:rFonts w:ascii="Berlin Sans FB" w:hAnsi="Berlin Sans FB"/>
          <w:b/>
          <w:sz w:val="28"/>
          <w:lang w:val="en-GB"/>
        </w:rPr>
        <w:t>Correction</w:t>
      </w:r>
      <w:r w:rsidR="00196328">
        <w:rPr>
          <w:rFonts w:ascii="Berlin Sans FB" w:hAnsi="Berlin Sans FB"/>
          <w:b/>
          <w:sz w:val="28"/>
          <w:lang w:val="en-GB"/>
        </w:rPr>
        <w:t xml:space="preserve"> - Jigsaw</w:t>
      </w:r>
    </w:p>
    <w:p w14:paraId="22BB08B1" w14:textId="77777777" w:rsidR="00A731D1" w:rsidRPr="00431BD6" w:rsidRDefault="00A731D1" w:rsidP="00A731D1">
      <w:pPr>
        <w:pStyle w:val="ListParagraph"/>
        <w:rPr>
          <w:sz w:val="8"/>
          <w:lang w:val="en-GB"/>
        </w:rPr>
      </w:pPr>
    </w:p>
    <w:p w14:paraId="7C493EC5" w14:textId="77777777" w:rsidR="00A731D1" w:rsidRDefault="00A731D1" w:rsidP="00A731D1">
      <w:pPr>
        <w:pStyle w:val="ListParagraph"/>
        <w:numPr>
          <w:ilvl w:val="0"/>
          <w:numId w:val="1"/>
        </w:numPr>
        <w:rPr>
          <w:lang w:val="en-GB"/>
        </w:rPr>
      </w:pPr>
      <w:r>
        <w:rPr>
          <w:lang w:val="en-GB"/>
        </w:rPr>
        <w:t>Lea broke her arm last Monday.</w:t>
      </w:r>
    </w:p>
    <w:p w14:paraId="20FA0EEB" w14:textId="77777777" w:rsidR="00A731D1" w:rsidRDefault="00A731D1" w:rsidP="00A731D1">
      <w:pPr>
        <w:pStyle w:val="ListParagraph"/>
        <w:rPr>
          <w:lang w:val="en-GB"/>
        </w:rPr>
      </w:pPr>
      <w:r>
        <w:rPr>
          <w:lang w:val="en-GB"/>
        </w:rPr>
        <w:t>Even so she is going to participate in the tennis match tomorrow. What a stupid idea! With an injury like that she should rest and take things easy.</w:t>
      </w:r>
    </w:p>
    <w:p w14:paraId="341B10E2" w14:textId="77777777" w:rsidR="00A731D1" w:rsidRPr="00431BD6" w:rsidRDefault="00A731D1" w:rsidP="00A731D1">
      <w:pPr>
        <w:pStyle w:val="ListParagraph"/>
        <w:rPr>
          <w:sz w:val="12"/>
          <w:lang w:val="en-GB"/>
        </w:rPr>
      </w:pPr>
    </w:p>
    <w:p w14:paraId="0D637AD5" w14:textId="77777777" w:rsidR="00A731D1" w:rsidRPr="00D3511F" w:rsidRDefault="00A731D1" w:rsidP="00A731D1">
      <w:pPr>
        <w:pStyle w:val="ListParagraph"/>
        <w:numPr>
          <w:ilvl w:val="0"/>
          <w:numId w:val="1"/>
        </w:numPr>
        <w:rPr>
          <w:lang w:val="en-GB"/>
        </w:rPr>
      </w:pPr>
      <w:r w:rsidRPr="00D3511F">
        <w:rPr>
          <w:lang w:val="en-GB"/>
        </w:rPr>
        <w:t>It’s my uncle’s birthday on Friday.</w:t>
      </w:r>
    </w:p>
    <w:p w14:paraId="3C6BF0DB" w14:textId="77777777" w:rsidR="00A731D1" w:rsidRDefault="00A731D1" w:rsidP="00A731D1">
      <w:pPr>
        <w:pStyle w:val="ListParagraph"/>
        <w:rPr>
          <w:lang w:val="en-GB"/>
        </w:rPr>
      </w:pPr>
      <w:r w:rsidRPr="00D3511F">
        <w:rPr>
          <w:lang w:val="en-GB"/>
        </w:rPr>
        <w:t>He is going to have a big party and I’m going to bake a delicious birthday cake for him.</w:t>
      </w:r>
    </w:p>
    <w:p w14:paraId="1403D33C" w14:textId="77777777" w:rsidR="00A731D1" w:rsidRPr="00431BD6" w:rsidRDefault="00A731D1" w:rsidP="00A731D1">
      <w:pPr>
        <w:pStyle w:val="ListParagraph"/>
        <w:rPr>
          <w:sz w:val="12"/>
          <w:lang w:val="en-GB"/>
        </w:rPr>
      </w:pPr>
    </w:p>
    <w:p w14:paraId="71CB57D2" w14:textId="77777777" w:rsidR="00A731D1" w:rsidRPr="00D3511F" w:rsidRDefault="00A731D1" w:rsidP="00A731D1">
      <w:pPr>
        <w:pStyle w:val="ListParagraph"/>
        <w:numPr>
          <w:ilvl w:val="0"/>
          <w:numId w:val="1"/>
        </w:numPr>
        <w:rPr>
          <w:lang w:val="en-GB"/>
        </w:rPr>
      </w:pPr>
      <w:r w:rsidRPr="00D3511F">
        <w:rPr>
          <w:lang w:val="en-GB"/>
        </w:rPr>
        <w:t>My brother has the flu and isn’t allowed to leave the bed.</w:t>
      </w:r>
    </w:p>
    <w:p w14:paraId="20F507E1" w14:textId="77777777" w:rsidR="00A731D1" w:rsidRDefault="00A731D1" w:rsidP="00A731D1">
      <w:pPr>
        <w:pStyle w:val="ListParagraph"/>
        <w:rPr>
          <w:lang w:val="en-GB"/>
        </w:rPr>
      </w:pPr>
      <w:r w:rsidRPr="00D3511F">
        <w:rPr>
          <w:lang w:val="en-GB"/>
        </w:rPr>
        <w:t>Obviously he isn’t going to go to school tomorrow.</w:t>
      </w:r>
    </w:p>
    <w:p w14:paraId="733C0E7D" w14:textId="77777777" w:rsidR="00A731D1" w:rsidRPr="00431BD6" w:rsidRDefault="00A731D1" w:rsidP="00A731D1">
      <w:pPr>
        <w:pStyle w:val="ListParagraph"/>
        <w:rPr>
          <w:sz w:val="12"/>
          <w:lang w:val="en-GB"/>
        </w:rPr>
      </w:pPr>
    </w:p>
    <w:p w14:paraId="6204C3C0" w14:textId="77777777" w:rsidR="00A731D1" w:rsidRPr="00D3511F" w:rsidRDefault="00A731D1" w:rsidP="00A731D1">
      <w:pPr>
        <w:pStyle w:val="ListParagraph"/>
        <w:numPr>
          <w:ilvl w:val="0"/>
          <w:numId w:val="1"/>
        </w:numPr>
        <w:rPr>
          <w:lang w:val="en-GB"/>
        </w:rPr>
      </w:pPr>
      <w:r w:rsidRPr="00D3511F">
        <w:rPr>
          <w:lang w:val="en-GB"/>
        </w:rPr>
        <w:t>Every summer I visit my grandparents who live in the country side.</w:t>
      </w:r>
    </w:p>
    <w:p w14:paraId="6BD67DC8" w14:textId="77777777" w:rsidR="00A731D1" w:rsidRDefault="00A731D1" w:rsidP="00A731D1">
      <w:pPr>
        <w:pStyle w:val="ListParagraph"/>
        <w:rPr>
          <w:lang w:val="en-GB"/>
        </w:rPr>
      </w:pPr>
      <w:r w:rsidRPr="00D3511F">
        <w:rPr>
          <w:lang w:val="en-GB"/>
        </w:rPr>
        <w:t xml:space="preserve"> But this year I’m going to work during the summer holidays, so I’m not going to see them.</w:t>
      </w:r>
    </w:p>
    <w:p w14:paraId="1EA4441D" w14:textId="77777777" w:rsidR="00A731D1" w:rsidRPr="00431BD6" w:rsidRDefault="00A731D1" w:rsidP="00A731D1">
      <w:pPr>
        <w:pStyle w:val="ListParagraph"/>
        <w:rPr>
          <w:sz w:val="12"/>
          <w:lang w:val="en-GB"/>
        </w:rPr>
      </w:pPr>
    </w:p>
    <w:p w14:paraId="1ED5DA17" w14:textId="77777777" w:rsidR="00A731D1" w:rsidRPr="00D3511F" w:rsidRDefault="00A731D1" w:rsidP="00A731D1">
      <w:pPr>
        <w:pStyle w:val="ListParagraph"/>
        <w:numPr>
          <w:ilvl w:val="0"/>
          <w:numId w:val="1"/>
        </w:numPr>
        <w:rPr>
          <w:lang w:val="en-GB"/>
        </w:rPr>
      </w:pPr>
      <w:r w:rsidRPr="00D3511F">
        <w:rPr>
          <w:lang w:val="en-GB"/>
        </w:rPr>
        <w:t>Alex really loves animals; in fact he has three cats, four bunnies and two dogs.</w:t>
      </w:r>
    </w:p>
    <w:p w14:paraId="0D1C57C2" w14:textId="77777777" w:rsidR="00A731D1" w:rsidRDefault="00A731D1" w:rsidP="00A731D1">
      <w:pPr>
        <w:pStyle w:val="ListParagraph"/>
        <w:rPr>
          <w:lang w:val="en-GB"/>
        </w:rPr>
      </w:pPr>
      <w:r w:rsidRPr="00D3511F">
        <w:rPr>
          <w:lang w:val="en-GB"/>
        </w:rPr>
        <w:t>I’m sure that he is going to be a veterinarian one day.</w:t>
      </w:r>
    </w:p>
    <w:p w14:paraId="135F782F" w14:textId="77777777" w:rsidR="00A731D1" w:rsidRPr="00431BD6" w:rsidRDefault="00A731D1" w:rsidP="00A731D1">
      <w:pPr>
        <w:pStyle w:val="ListParagraph"/>
        <w:rPr>
          <w:sz w:val="12"/>
          <w:lang w:val="en-GB"/>
        </w:rPr>
      </w:pPr>
    </w:p>
    <w:p w14:paraId="50925A39" w14:textId="77777777" w:rsidR="00A731D1" w:rsidRPr="00D3511F" w:rsidRDefault="00A731D1" w:rsidP="00A731D1">
      <w:pPr>
        <w:pStyle w:val="ListParagraph"/>
        <w:numPr>
          <w:ilvl w:val="0"/>
          <w:numId w:val="1"/>
        </w:numPr>
        <w:rPr>
          <w:lang w:val="en-GB"/>
        </w:rPr>
      </w:pPr>
      <w:r w:rsidRPr="00D3511F">
        <w:rPr>
          <w:lang w:val="en-GB"/>
        </w:rPr>
        <w:t>Tomorrow is my favourite day of the year: it’s Christmas Eve.</w:t>
      </w:r>
    </w:p>
    <w:p w14:paraId="199C0A8F" w14:textId="77777777" w:rsidR="00A731D1" w:rsidRDefault="00A731D1" w:rsidP="00A731D1">
      <w:pPr>
        <w:pStyle w:val="ListParagraph"/>
        <w:rPr>
          <w:lang w:val="en-GB"/>
        </w:rPr>
      </w:pPr>
      <w:r w:rsidRPr="00D3511F">
        <w:rPr>
          <w:lang w:val="en-GB"/>
        </w:rPr>
        <w:t>First, my parents and I are going to have a Christmas dinner at my aunt’s place. Then we are going to exchange presents.</w:t>
      </w:r>
    </w:p>
    <w:p w14:paraId="124DDF3A" w14:textId="77777777" w:rsidR="00A731D1" w:rsidRPr="00431BD6" w:rsidRDefault="00A731D1" w:rsidP="00A731D1">
      <w:pPr>
        <w:pStyle w:val="ListParagraph"/>
        <w:rPr>
          <w:sz w:val="12"/>
          <w:lang w:val="en-GB"/>
        </w:rPr>
      </w:pPr>
    </w:p>
    <w:p w14:paraId="50796E4A" w14:textId="77777777" w:rsidR="00A731D1" w:rsidRPr="00D3511F" w:rsidRDefault="00A731D1" w:rsidP="00A731D1">
      <w:pPr>
        <w:pStyle w:val="ListParagraph"/>
        <w:numPr>
          <w:ilvl w:val="0"/>
          <w:numId w:val="1"/>
        </w:numPr>
        <w:rPr>
          <w:lang w:val="en-GB"/>
        </w:rPr>
      </w:pPr>
      <w:r w:rsidRPr="00D3511F">
        <w:rPr>
          <w:lang w:val="en-GB"/>
        </w:rPr>
        <w:t>Jennifer can’t see the blackboard properly.</w:t>
      </w:r>
    </w:p>
    <w:p w14:paraId="5D88EBE4" w14:textId="77777777" w:rsidR="00A731D1" w:rsidRDefault="00A731D1" w:rsidP="00A731D1">
      <w:pPr>
        <w:pStyle w:val="ListParagraph"/>
        <w:rPr>
          <w:lang w:val="en-GB"/>
        </w:rPr>
      </w:pPr>
      <w:r w:rsidRPr="00D3511F">
        <w:rPr>
          <w:lang w:val="en-GB"/>
        </w:rPr>
        <w:t>So she is going to get some glasses.</w:t>
      </w:r>
    </w:p>
    <w:p w14:paraId="68CE6FF4" w14:textId="77777777" w:rsidR="00A731D1" w:rsidRPr="00431BD6" w:rsidRDefault="00A731D1" w:rsidP="00A731D1">
      <w:pPr>
        <w:pStyle w:val="ListParagraph"/>
        <w:rPr>
          <w:sz w:val="12"/>
          <w:lang w:val="en-GB"/>
        </w:rPr>
      </w:pPr>
    </w:p>
    <w:p w14:paraId="52A9D395" w14:textId="77777777" w:rsidR="00A731D1" w:rsidRPr="00D3511F" w:rsidRDefault="00A731D1" w:rsidP="00A731D1">
      <w:pPr>
        <w:pStyle w:val="ListParagraph"/>
        <w:numPr>
          <w:ilvl w:val="0"/>
          <w:numId w:val="1"/>
        </w:numPr>
        <w:rPr>
          <w:lang w:val="en-GB"/>
        </w:rPr>
      </w:pPr>
      <w:r w:rsidRPr="00D3511F">
        <w:rPr>
          <w:lang w:val="en-GB"/>
        </w:rPr>
        <w:t>My brother has grown more than 15 centimetres over the summer. All his cloths are too small now.</w:t>
      </w:r>
    </w:p>
    <w:p w14:paraId="5826E334" w14:textId="77777777" w:rsidR="00431BD6" w:rsidRDefault="00A731D1" w:rsidP="00431BD6">
      <w:pPr>
        <w:pStyle w:val="ListParagraph"/>
        <w:rPr>
          <w:lang w:val="en-GB"/>
        </w:rPr>
      </w:pPr>
      <w:r w:rsidRPr="00D3511F">
        <w:rPr>
          <w:lang w:val="en-GB"/>
        </w:rPr>
        <w:t>He is going to by new jeans and shirts this week.</w:t>
      </w:r>
    </w:p>
    <w:p w14:paraId="66E72731" w14:textId="77777777" w:rsidR="00431BD6" w:rsidRPr="00431BD6" w:rsidRDefault="00431BD6" w:rsidP="00431BD6">
      <w:pPr>
        <w:pStyle w:val="ListParagraph"/>
        <w:rPr>
          <w:sz w:val="12"/>
          <w:lang w:val="en-GB"/>
        </w:rPr>
      </w:pPr>
    </w:p>
    <w:p w14:paraId="4CD772D1" w14:textId="77777777" w:rsidR="00A731D1" w:rsidRPr="00D3511F" w:rsidRDefault="00A731D1" w:rsidP="00A731D1">
      <w:pPr>
        <w:pStyle w:val="ListParagraph"/>
        <w:numPr>
          <w:ilvl w:val="0"/>
          <w:numId w:val="1"/>
        </w:numPr>
        <w:rPr>
          <w:lang w:val="en-GB"/>
        </w:rPr>
      </w:pPr>
      <w:r w:rsidRPr="00D3511F">
        <w:rPr>
          <w:lang w:val="en-GB"/>
        </w:rPr>
        <w:t>Sue didn’t pass the last biology test.</w:t>
      </w:r>
    </w:p>
    <w:p w14:paraId="005CAAF9" w14:textId="77777777" w:rsidR="00A731D1" w:rsidRDefault="00A731D1" w:rsidP="00A731D1">
      <w:pPr>
        <w:pStyle w:val="ListParagraph"/>
        <w:rPr>
          <w:lang w:val="en-GB"/>
        </w:rPr>
      </w:pPr>
      <w:r w:rsidRPr="00D3511F">
        <w:rPr>
          <w:lang w:val="en-GB"/>
        </w:rPr>
        <w:t>But she is going to study extra hard to pass the next one.</w:t>
      </w:r>
    </w:p>
    <w:p w14:paraId="7E17CD46" w14:textId="77777777" w:rsidR="00A731D1" w:rsidRPr="00431BD6" w:rsidRDefault="00A731D1" w:rsidP="00A731D1">
      <w:pPr>
        <w:pStyle w:val="ListParagraph"/>
        <w:rPr>
          <w:sz w:val="12"/>
          <w:lang w:val="en-GB"/>
        </w:rPr>
      </w:pPr>
    </w:p>
    <w:p w14:paraId="722AE6D2" w14:textId="77777777" w:rsidR="00A731D1" w:rsidRPr="00D3511F" w:rsidRDefault="00A731D1" w:rsidP="00A731D1">
      <w:pPr>
        <w:pStyle w:val="ListParagraph"/>
        <w:numPr>
          <w:ilvl w:val="0"/>
          <w:numId w:val="1"/>
        </w:numPr>
        <w:rPr>
          <w:lang w:val="en-GB"/>
        </w:rPr>
      </w:pPr>
      <w:r w:rsidRPr="00D3511F">
        <w:rPr>
          <w:lang w:val="en-GB"/>
        </w:rPr>
        <w:t>Have you heard? Sarah broke up with her boyfriend.</w:t>
      </w:r>
    </w:p>
    <w:p w14:paraId="72E60032" w14:textId="77777777" w:rsidR="00A731D1" w:rsidRDefault="00A731D1" w:rsidP="00A731D1">
      <w:pPr>
        <w:pStyle w:val="ListParagraph"/>
        <w:rPr>
          <w:lang w:val="en-GB"/>
        </w:rPr>
      </w:pPr>
      <w:r w:rsidRPr="00D3511F">
        <w:rPr>
          <w:lang w:val="en-GB"/>
        </w:rPr>
        <w:t>It’s no surprise that she isn’t going to go to the prom with him.</w:t>
      </w:r>
    </w:p>
    <w:p w14:paraId="7CA26C61" w14:textId="77777777" w:rsidR="00A731D1" w:rsidRPr="00431BD6" w:rsidRDefault="00A731D1" w:rsidP="00A731D1">
      <w:pPr>
        <w:pStyle w:val="ListParagraph"/>
        <w:rPr>
          <w:sz w:val="12"/>
          <w:lang w:val="en-GB"/>
        </w:rPr>
      </w:pPr>
    </w:p>
    <w:p w14:paraId="7E24CCEE" w14:textId="77777777" w:rsidR="00A731D1" w:rsidRPr="00D3511F" w:rsidRDefault="00A731D1" w:rsidP="00A731D1">
      <w:pPr>
        <w:pStyle w:val="ListParagraph"/>
        <w:numPr>
          <w:ilvl w:val="0"/>
          <w:numId w:val="1"/>
        </w:numPr>
        <w:rPr>
          <w:lang w:val="en-GB"/>
        </w:rPr>
      </w:pPr>
      <w:r w:rsidRPr="00D3511F">
        <w:rPr>
          <w:lang w:val="en-GB"/>
        </w:rPr>
        <w:t>I haven’t seen my best friend Larry for ages.</w:t>
      </w:r>
    </w:p>
    <w:p w14:paraId="64D6C4DD" w14:textId="77777777" w:rsidR="00A731D1" w:rsidRDefault="00A731D1" w:rsidP="00E4680A">
      <w:pPr>
        <w:pStyle w:val="ListParagraph"/>
        <w:rPr>
          <w:lang w:val="en-GB"/>
        </w:rPr>
      </w:pPr>
      <w:r w:rsidRPr="00D3511F">
        <w:rPr>
          <w:lang w:val="en-GB"/>
        </w:rPr>
        <w:t>But he is going to visit me next Saturday and together we are going to watch the new Star Wars movie.</w:t>
      </w:r>
      <w:r>
        <w:rPr>
          <w:lang w:val="en-GB"/>
        </w:rPr>
        <w:br w:type="page"/>
      </w:r>
    </w:p>
    <w:tbl>
      <w:tblPr>
        <w:tblStyle w:val="TableGrid"/>
        <w:tblW w:w="0" w:type="auto"/>
        <w:tblLook w:val="04A0" w:firstRow="1" w:lastRow="0" w:firstColumn="1" w:lastColumn="0" w:noHBand="0" w:noVBand="1"/>
      </w:tblPr>
      <w:tblGrid>
        <w:gridCol w:w="1951"/>
        <w:gridCol w:w="7337"/>
      </w:tblGrid>
      <w:tr w:rsidR="00A731D1" w14:paraId="5C1304D5" w14:textId="77777777" w:rsidTr="0012240F">
        <w:tc>
          <w:tcPr>
            <w:tcW w:w="9288" w:type="dxa"/>
            <w:gridSpan w:val="2"/>
            <w:tcBorders>
              <w:bottom w:val="single" w:sz="12" w:space="0" w:color="auto"/>
            </w:tcBorders>
            <w:shd w:val="clear" w:color="auto" w:fill="70AD47" w:themeFill="accent6"/>
          </w:tcPr>
          <w:p w14:paraId="1E4B3C9C" w14:textId="77777777" w:rsidR="00A731D1" w:rsidRPr="00313EC4" w:rsidRDefault="00A731D1" w:rsidP="0012240F">
            <w:pPr>
              <w:shd w:val="clear" w:color="auto" w:fill="70AD47" w:themeFill="accent6"/>
              <w:rPr>
                <w:b/>
                <w:sz w:val="8"/>
                <w:lang w:val="en-GB"/>
              </w:rPr>
            </w:pPr>
            <w:bookmarkStart w:id="10" w:name="_Hlk503289002"/>
          </w:p>
          <w:p w14:paraId="4760FCD8" w14:textId="77777777" w:rsidR="00A731D1" w:rsidRPr="00F46120" w:rsidRDefault="00A731D1" w:rsidP="0012240F">
            <w:pPr>
              <w:shd w:val="clear" w:color="auto" w:fill="70AD47" w:themeFill="accent6"/>
              <w:rPr>
                <w:b/>
                <w:sz w:val="28"/>
                <w:lang w:val="fr-FR"/>
              </w:rPr>
            </w:pPr>
            <w:r w:rsidRPr="00F46120">
              <w:rPr>
                <w:b/>
                <w:sz w:val="28"/>
                <w:lang w:val="fr-FR"/>
              </w:rPr>
              <w:t xml:space="preserve">Exercise Analysis </w:t>
            </w:r>
          </w:p>
          <w:p w14:paraId="6ED0D1F1" w14:textId="77777777" w:rsidR="00A731D1" w:rsidRPr="00002845" w:rsidRDefault="00A731D1" w:rsidP="0012240F">
            <w:pPr>
              <w:rPr>
                <w:sz w:val="8"/>
                <w:lang w:val="en-GB"/>
              </w:rPr>
            </w:pPr>
          </w:p>
        </w:tc>
      </w:tr>
      <w:tr w:rsidR="00A731D1" w:rsidRPr="00FC145D" w14:paraId="779002C7" w14:textId="77777777" w:rsidTr="0012240F">
        <w:tc>
          <w:tcPr>
            <w:tcW w:w="9288" w:type="dxa"/>
            <w:gridSpan w:val="2"/>
            <w:tcBorders>
              <w:top w:val="single" w:sz="12" w:space="0" w:color="auto"/>
              <w:bottom w:val="single" w:sz="12" w:space="0" w:color="auto"/>
            </w:tcBorders>
            <w:shd w:val="clear" w:color="auto" w:fill="FFD966" w:themeFill="accent4" w:themeFillTint="99"/>
          </w:tcPr>
          <w:p w14:paraId="60AD4A00" w14:textId="77777777" w:rsidR="00A731D1" w:rsidRPr="00002845" w:rsidRDefault="00A731D1" w:rsidP="0012240F">
            <w:pPr>
              <w:shd w:val="clear" w:color="auto" w:fill="FFD966" w:themeFill="accent4" w:themeFillTint="99"/>
              <w:rPr>
                <w:b/>
                <w:sz w:val="8"/>
                <w:lang w:val="en-GB"/>
              </w:rPr>
            </w:pPr>
          </w:p>
          <w:p w14:paraId="72FCCE0B" w14:textId="77777777" w:rsidR="00A731D1" w:rsidRPr="00237119" w:rsidRDefault="00A731D1" w:rsidP="0012240F">
            <w:pPr>
              <w:shd w:val="clear" w:color="auto" w:fill="FFD966" w:themeFill="accent4" w:themeFillTint="99"/>
              <w:rPr>
                <w:b/>
                <w:lang w:val="en-GB"/>
              </w:rPr>
            </w:pPr>
            <w:r w:rsidRPr="005C090B">
              <w:rPr>
                <w:b/>
                <w:lang w:val="en-GB"/>
              </w:rPr>
              <w:t>Learning stage</w:t>
            </w:r>
            <w:r>
              <w:rPr>
                <w:b/>
                <w:lang w:val="en-GB"/>
              </w:rPr>
              <w:t>: Conceptualization and hypothesis building</w:t>
            </w:r>
          </w:p>
          <w:p w14:paraId="67797959" w14:textId="77777777" w:rsidR="00A731D1" w:rsidRDefault="00196328" w:rsidP="00A731D1">
            <w:pPr>
              <w:pStyle w:val="ListParagraph"/>
              <w:numPr>
                <w:ilvl w:val="0"/>
                <w:numId w:val="5"/>
              </w:numPr>
              <w:shd w:val="clear" w:color="auto" w:fill="FFD966" w:themeFill="accent4" w:themeFillTint="99"/>
              <w:ind w:left="284" w:hanging="295"/>
              <w:rPr>
                <w:lang w:val="en-GB"/>
              </w:rPr>
            </w:pPr>
            <w:r>
              <w:rPr>
                <w:lang w:val="en-GB"/>
              </w:rPr>
              <w:t>S</w:t>
            </w:r>
            <w:r w:rsidR="00A731D1">
              <w:rPr>
                <w:lang w:val="en-GB"/>
              </w:rPr>
              <w:t>tudents are confronted with the concept of plans/intentions without d</w:t>
            </w:r>
            <w:r>
              <w:rPr>
                <w:lang w:val="en-GB"/>
              </w:rPr>
              <w:t>rawing attention to it at first – l</w:t>
            </w:r>
            <w:r w:rsidR="00A731D1">
              <w:rPr>
                <w:lang w:val="en-GB"/>
              </w:rPr>
              <w:t>ater they can build their own hypotheses based on the received input</w:t>
            </w:r>
            <w:r>
              <w:rPr>
                <w:lang w:val="en-GB"/>
              </w:rPr>
              <w:t>.</w:t>
            </w:r>
          </w:p>
          <w:p w14:paraId="3A314730" w14:textId="77777777" w:rsidR="00A731D1" w:rsidRDefault="00196328" w:rsidP="00A731D1">
            <w:pPr>
              <w:pStyle w:val="ListParagraph"/>
              <w:numPr>
                <w:ilvl w:val="0"/>
                <w:numId w:val="5"/>
              </w:numPr>
              <w:shd w:val="clear" w:color="auto" w:fill="FFD966" w:themeFill="accent4" w:themeFillTint="99"/>
              <w:ind w:left="284" w:hanging="295"/>
              <w:rPr>
                <w:lang w:val="en-GB"/>
              </w:rPr>
            </w:pPr>
            <w:r>
              <w:rPr>
                <w:lang w:val="en-GB"/>
              </w:rPr>
              <w:t>T</w:t>
            </w:r>
            <w:r w:rsidR="00A731D1">
              <w:rPr>
                <w:lang w:val="en-GB"/>
              </w:rPr>
              <w:t>he numerous examples also make the students familiar with the concept and the form used to express it</w:t>
            </w:r>
            <w:r>
              <w:rPr>
                <w:lang w:val="en-GB"/>
              </w:rPr>
              <w:t>.</w:t>
            </w:r>
          </w:p>
          <w:p w14:paraId="0F84DFF2" w14:textId="77777777" w:rsidR="00A731D1" w:rsidRPr="00002845" w:rsidRDefault="00A731D1" w:rsidP="0012240F">
            <w:pPr>
              <w:rPr>
                <w:sz w:val="8"/>
                <w:lang w:val="en-GB"/>
              </w:rPr>
            </w:pPr>
          </w:p>
        </w:tc>
      </w:tr>
      <w:tr w:rsidR="00A731D1" w:rsidRPr="00577A48" w14:paraId="29701615" w14:textId="77777777" w:rsidTr="0012240F">
        <w:tc>
          <w:tcPr>
            <w:tcW w:w="9288" w:type="dxa"/>
            <w:gridSpan w:val="2"/>
            <w:tcBorders>
              <w:top w:val="single" w:sz="12" w:space="0" w:color="auto"/>
              <w:bottom w:val="single" w:sz="18" w:space="0" w:color="auto"/>
            </w:tcBorders>
            <w:shd w:val="clear" w:color="auto" w:fill="FFF2CC" w:themeFill="accent4" w:themeFillTint="33"/>
          </w:tcPr>
          <w:p w14:paraId="6AC79183" w14:textId="77777777" w:rsidR="00A731D1" w:rsidRPr="007137F3" w:rsidRDefault="00A731D1" w:rsidP="0012240F">
            <w:pPr>
              <w:rPr>
                <w:b/>
                <w:i/>
                <w:sz w:val="8"/>
                <w:szCs w:val="26"/>
                <w:lang w:val="en-GB"/>
              </w:rPr>
            </w:pPr>
          </w:p>
          <w:p w14:paraId="05264D4C" w14:textId="77777777" w:rsidR="00A731D1" w:rsidRPr="00237119" w:rsidRDefault="00196328" w:rsidP="0012240F">
            <w:pPr>
              <w:rPr>
                <w:b/>
                <w:i/>
                <w:sz w:val="24"/>
                <w:szCs w:val="26"/>
                <w:lang w:val="en-GB"/>
              </w:rPr>
            </w:pPr>
            <w:r>
              <w:rPr>
                <w:b/>
                <w:i/>
                <w:sz w:val="24"/>
                <w:szCs w:val="26"/>
                <w:lang w:val="en-GB"/>
              </w:rPr>
              <w:t>Pedagogical Principles/</w:t>
            </w:r>
            <w:r w:rsidR="00A731D1" w:rsidRPr="00002845">
              <w:rPr>
                <w:b/>
                <w:i/>
                <w:sz w:val="24"/>
                <w:szCs w:val="26"/>
                <w:lang w:val="en-GB"/>
              </w:rPr>
              <w:t>Communicative Criteria</w:t>
            </w:r>
          </w:p>
        </w:tc>
      </w:tr>
      <w:tr w:rsidR="00A731D1" w:rsidRPr="00FC145D" w14:paraId="69C54216" w14:textId="77777777" w:rsidTr="0012240F">
        <w:tc>
          <w:tcPr>
            <w:tcW w:w="1951" w:type="dxa"/>
            <w:tcBorders>
              <w:top w:val="single" w:sz="18" w:space="0" w:color="auto"/>
              <w:right w:val="single" w:sz="18" w:space="0" w:color="auto"/>
            </w:tcBorders>
            <w:shd w:val="clear" w:color="auto" w:fill="FFF2CC" w:themeFill="accent4" w:themeFillTint="33"/>
          </w:tcPr>
          <w:p w14:paraId="4C0BE351" w14:textId="77777777" w:rsidR="00A731D1" w:rsidRDefault="00A731D1" w:rsidP="0012240F">
            <w:pPr>
              <w:rPr>
                <w:i/>
                <w:sz w:val="12"/>
                <w:u w:val="single"/>
                <w:lang w:val="en-GB"/>
              </w:rPr>
            </w:pPr>
          </w:p>
          <w:p w14:paraId="7F1C8366" w14:textId="77777777" w:rsidR="00A731D1" w:rsidRDefault="00A731D1" w:rsidP="0012240F">
            <w:pPr>
              <w:rPr>
                <w:i/>
                <w:sz w:val="12"/>
                <w:u w:val="single"/>
                <w:lang w:val="en-GB"/>
              </w:rPr>
            </w:pPr>
          </w:p>
          <w:p w14:paraId="03E9CC41" w14:textId="77777777" w:rsidR="00A731D1" w:rsidRPr="00F043E2" w:rsidRDefault="00A731D1" w:rsidP="0012240F">
            <w:pPr>
              <w:rPr>
                <w:i/>
                <w:sz w:val="12"/>
                <w:u w:val="single"/>
                <w:lang w:val="en-GB"/>
              </w:rPr>
            </w:pPr>
          </w:p>
          <w:p w14:paraId="3B4D982E" w14:textId="77777777" w:rsidR="00A731D1" w:rsidRPr="00660A22" w:rsidRDefault="00A731D1" w:rsidP="0012240F">
            <w:pPr>
              <w:rPr>
                <w:i/>
                <w:u w:val="single"/>
                <w:lang w:val="en-GB"/>
              </w:rPr>
            </w:pPr>
            <w:r w:rsidRPr="00660A22">
              <w:rPr>
                <w:i/>
                <w:u w:val="single"/>
                <w:lang w:val="en-GB"/>
              </w:rPr>
              <w:t>Depth of processing and Complex encoding</w:t>
            </w:r>
          </w:p>
        </w:tc>
        <w:tc>
          <w:tcPr>
            <w:tcW w:w="7337" w:type="dxa"/>
            <w:tcBorders>
              <w:top w:val="single" w:sz="18" w:space="0" w:color="auto"/>
              <w:left w:val="single" w:sz="18" w:space="0" w:color="auto"/>
            </w:tcBorders>
          </w:tcPr>
          <w:p w14:paraId="2AD3E9E4" w14:textId="77777777" w:rsidR="00A731D1" w:rsidRDefault="00A731D1" w:rsidP="0012240F">
            <w:pPr>
              <w:rPr>
                <w:lang w:val="en-GB"/>
              </w:rPr>
            </w:pPr>
            <w:r>
              <w:rPr>
                <w:lang w:val="en-GB"/>
              </w:rPr>
              <w:sym w:font="Wingdings" w:char="F0FC"/>
            </w:r>
          </w:p>
          <w:p w14:paraId="1EC086C1" w14:textId="77777777" w:rsidR="00A731D1" w:rsidRDefault="00196328" w:rsidP="00A731D1">
            <w:pPr>
              <w:pStyle w:val="ListParagraph"/>
              <w:numPr>
                <w:ilvl w:val="0"/>
                <w:numId w:val="4"/>
              </w:numPr>
              <w:ind w:left="318" w:hanging="284"/>
              <w:rPr>
                <w:lang w:val="en-GB"/>
              </w:rPr>
            </w:pPr>
            <w:r>
              <w:rPr>
                <w:lang w:val="en-GB"/>
              </w:rPr>
              <w:t>W</w:t>
            </w:r>
            <w:r w:rsidR="00A731D1">
              <w:rPr>
                <w:lang w:val="en-GB"/>
              </w:rPr>
              <w:t xml:space="preserve">ith this exercise students will process grammar “unconsciously” </w:t>
            </w:r>
            <w:r>
              <w:rPr>
                <w:lang w:val="en-GB"/>
              </w:rPr>
              <w:t xml:space="preserve">– </w:t>
            </w:r>
            <w:r w:rsidR="00A731D1">
              <w:rPr>
                <w:lang w:val="en-GB"/>
              </w:rPr>
              <w:t>they are not explicitly made aware of the concept but exposed to a lot of different examples – then they have to figure out about the concept themselves</w:t>
            </w:r>
            <w:r>
              <w:rPr>
                <w:lang w:val="en-GB"/>
              </w:rPr>
              <w:t>.</w:t>
            </w:r>
          </w:p>
          <w:p w14:paraId="5AFE530F" w14:textId="77777777" w:rsidR="00A731D1" w:rsidRPr="00876C62" w:rsidRDefault="00196328" w:rsidP="00A731D1">
            <w:pPr>
              <w:pStyle w:val="ListParagraph"/>
              <w:numPr>
                <w:ilvl w:val="0"/>
                <w:numId w:val="4"/>
              </w:numPr>
              <w:ind w:left="318" w:hanging="284"/>
              <w:rPr>
                <w:lang w:val="en-GB"/>
              </w:rPr>
            </w:pPr>
            <w:r>
              <w:rPr>
                <w:lang w:val="en-GB"/>
              </w:rPr>
              <w:t>O</w:t>
            </w:r>
            <w:r w:rsidR="00A731D1">
              <w:rPr>
                <w:lang w:val="en-GB"/>
              </w:rPr>
              <w:t>ne could also include new vocabulary, but that maybe makes the exercise too demanding</w:t>
            </w:r>
            <w:r>
              <w:rPr>
                <w:lang w:val="en-GB"/>
              </w:rPr>
              <w:t>.</w:t>
            </w:r>
          </w:p>
        </w:tc>
      </w:tr>
      <w:tr w:rsidR="00A731D1" w:rsidRPr="00FC145D" w14:paraId="6E6D7FA1" w14:textId="77777777" w:rsidTr="0012240F">
        <w:tc>
          <w:tcPr>
            <w:tcW w:w="1951" w:type="dxa"/>
            <w:tcBorders>
              <w:right w:val="single" w:sz="18" w:space="0" w:color="auto"/>
            </w:tcBorders>
            <w:shd w:val="clear" w:color="auto" w:fill="FFF2CC" w:themeFill="accent4" w:themeFillTint="33"/>
          </w:tcPr>
          <w:p w14:paraId="4F852573" w14:textId="77777777" w:rsidR="00A731D1" w:rsidRDefault="00A731D1" w:rsidP="0012240F">
            <w:pPr>
              <w:rPr>
                <w:i/>
                <w:u w:val="single"/>
                <w:lang w:val="en-GB"/>
              </w:rPr>
            </w:pPr>
          </w:p>
          <w:p w14:paraId="41FA965A" w14:textId="77777777" w:rsidR="00A731D1" w:rsidRDefault="00A731D1" w:rsidP="0012240F">
            <w:pPr>
              <w:rPr>
                <w:i/>
                <w:u w:val="single"/>
                <w:lang w:val="en-GB"/>
              </w:rPr>
            </w:pPr>
          </w:p>
          <w:p w14:paraId="4566D1E9" w14:textId="77777777" w:rsidR="00A731D1" w:rsidRPr="00087D12" w:rsidRDefault="00A731D1" w:rsidP="0012240F">
            <w:pPr>
              <w:rPr>
                <w:lang w:val="en-GB"/>
              </w:rPr>
            </w:pPr>
            <w:r w:rsidRPr="00660A22">
              <w:rPr>
                <w:i/>
                <w:u w:val="single"/>
                <w:lang w:val="en-GB"/>
              </w:rPr>
              <w:t>Commitment filter</w:t>
            </w:r>
          </w:p>
        </w:tc>
        <w:tc>
          <w:tcPr>
            <w:tcW w:w="7337" w:type="dxa"/>
            <w:tcBorders>
              <w:left w:val="single" w:sz="18" w:space="0" w:color="auto"/>
            </w:tcBorders>
          </w:tcPr>
          <w:p w14:paraId="148FC1F9" w14:textId="77777777" w:rsidR="00A731D1" w:rsidRDefault="00A731D1" w:rsidP="0012240F">
            <w:pPr>
              <w:rPr>
                <w:lang w:val="en-GB"/>
              </w:rPr>
            </w:pPr>
            <w:r>
              <w:rPr>
                <w:lang w:val="en-GB"/>
              </w:rPr>
              <w:sym w:font="Wingdings" w:char="F0FC"/>
            </w:r>
            <w:r>
              <w:rPr>
                <w:lang w:val="en-GB"/>
              </w:rPr>
              <w:t>/</w:t>
            </w:r>
            <w:r>
              <w:rPr>
                <w:lang w:val="en-GB"/>
              </w:rPr>
              <w:sym w:font="Wingdings" w:char="F0FB"/>
            </w:r>
          </w:p>
          <w:p w14:paraId="6A111744" w14:textId="77777777" w:rsidR="00A731D1" w:rsidRDefault="00196328" w:rsidP="00A731D1">
            <w:pPr>
              <w:pStyle w:val="ListParagraph"/>
              <w:numPr>
                <w:ilvl w:val="0"/>
                <w:numId w:val="4"/>
              </w:numPr>
              <w:ind w:left="318" w:hanging="284"/>
              <w:rPr>
                <w:lang w:val="en-GB"/>
              </w:rPr>
            </w:pPr>
            <w:r>
              <w:rPr>
                <w:lang w:val="en-GB"/>
              </w:rPr>
              <w:t>S</w:t>
            </w:r>
            <w:r w:rsidR="00A731D1">
              <w:rPr>
                <w:lang w:val="en-GB"/>
              </w:rPr>
              <w:t>tudents might be curious to find out which sentences match and whether their solutions are correct</w:t>
            </w:r>
            <w:r>
              <w:rPr>
                <w:lang w:val="en-GB"/>
              </w:rPr>
              <w:t>.</w:t>
            </w:r>
          </w:p>
          <w:p w14:paraId="2CB6732E" w14:textId="77777777" w:rsidR="00A731D1" w:rsidRPr="00087D12" w:rsidRDefault="00196328" w:rsidP="00A731D1">
            <w:pPr>
              <w:pStyle w:val="ListParagraph"/>
              <w:numPr>
                <w:ilvl w:val="0"/>
                <w:numId w:val="4"/>
              </w:numPr>
              <w:ind w:left="318" w:hanging="284"/>
              <w:rPr>
                <w:lang w:val="en-GB"/>
              </w:rPr>
            </w:pPr>
            <w:r>
              <w:rPr>
                <w:lang w:val="en-GB"/>
              </w:rPr>
              <w:t>P</w:t>
            </w:r>
            <w:r w:rsidR="00A731D1">
              <w:rPr>
                <w:lang w:val="en-GB"/>
              </w:rPr>
              <w:t xml:space="preserve">roblem: </w:t>
            </w:r>
            <w:r>
              <w:rPr>
                <w:lang w:val="en-GB"/>
              </w:rPr>
              <w:t xml:space="preserve">the </w:t>
            </w:r>
            <w:r w:rsidR="00A731D1">
              <w:rPr>
                <w:lang w:val="en-GB"/>
              </w:rPr>
              <w:t>sentences are rather decontextualized (see below) and do not really have to do something with the students themselves</w:t>
            </w:r>
            <w:r>
              <w:rPr>
                <w:lang w:val="en-GB"/>
              </w:rPr>
              <w:t>.</w:t>
            </w:r>
          </w:p>
        </w:tc>
      </w:tr>
      <w:tr w:rsidR="00A731D1" w:rsidRPr="00FC145D" w14:paraId="33AE3907" w14:textId="77777777" w:rsidTr="0012240F">
        <w:tc>
          <w:tcPr>
            <w:tcW w:w="1951" w:type="dxa"/>
            <w:tcBorders>
              <w:right w:val="single" w:sz="18" w:space="0" w:color="auto"/>
            </w:tcBorders>
            <w:shd w:val="clear" w:color="auto" w:fill="FFF2CC" w:themeFill="accent4" w:themeFillTint="33"/>
          </w:tcPr>
          <w:p w14:paraId="79C62E1C" w14:textId="77777777" w:rsidR="00196328" w:rsidRPr="00196328" w:rsidRDefault="00196328" w:rsidP="0012240F">
            <w:pPr>
              <w:rPr>
                <w:i/>
                <w:sz w:val="12"/>
                <w:u w:val="single"/>
                <w:lang w:val="en-GB"/>
              </w:rPr>
            </w:pPr>
          </w:p>
          <w:p w14:paraId="42E3D44B" w14:textId="77777777" w:rsidR="00A731D1" w:rsidRDefault="00A731D1" w:rsidP="0012240F">
            <w:pPr>
              <w:rPr>
                <w:lang w:val="en-GB"/>
              </w:rPr>
            </w:pPr>
            <w:r w:rsidRPr="00660A22">
              <w:rPr>
                <w:i/>
                <w:u w:val="single"/>
                <w:lang w:val="en-GB"/>
              </w:rPr>
              <w:t>Peer and social learning and interaction</w:t>
            </w:r>
          </w:p>
        </w:tc>
        <w:tc>
          <w:tcPr>
            <w:tcW w:w="7337" w:type="dxa"/>
            <w:tcBorders>
              <w:left w:val="single" w:sz="18" w:space="0" w:color="auto"/>
            </w:tcBorders>
          </w:tcPr>
          <w:p w14:paraId="39541F48" w14:textId="77777777" w:rsidR="00A731D1" w:rsidRDefault="00A731D1" w:rsidP="0012240F">
            <w:pPr>
              <w:rPr>
                <w:lang w:val="en-GB"/>
              </w:rPr>
            </w:pPr>
            <w:r>
              <w:rPr>
                <w:lang w:val="en-GB"/>
              </w:rPr>
              <w:sym w:font="Wingdings" w:char="F0FC"/>
            </w:r>
          </w:p>
          <w:p w14:paraId="6B40E56B" w14:textId="77777777" w:rsidR="00A731D1" w:rsidRPr="00087D12" w:rsidRDefault="00196328" w:rsidP="00196328">
            <w:pPr>
              <w:pStyle w:val="ListParagraph"/>
              <w:numPr>
                <w:ilvl w:val="0"/>
                <w:numId w:val="4"/>
              </w:numPr>
              <w:ind w:left="318" w:hanging="284"/>
              <w:rPr>
                <w:lang w:val="en-GB"/>
              </w:rPr>
            </w:pPr>
            <w:r>
              <w:rPr>
                <w:lang w:val="en-GB"/>
              </w:rPr>
              <w:t>S</w:t>
            </w:r>
            <w:r w:rsidR="00A731D1">
              <w:rPr>
                <w:lang w:val="en-GB"/>
              </w:rPr>
              <w:t>t</w:t>
            </w:r>
            <w:r>
              <w:rPr>
                <w:lang w:val="en-GB"/>
              </w:rPr>
              <w:t>udents have to work in pairs to find the correct solution. T</w:t>
            </w:r>
            <w:r w:rsidR="00A731D1">
              <w:rPr>
                <w:lang w:val="en-GB"/>
              </w:rPr>
              <w:t>his means that they have to work together as a team and in the case of disagree</w:t>
            </w:r>
            <w:r>
              <w:rPr>
                <w:lang w:val="en-GB"/>
              </w:rPr>
              <w:t>ment</w:t>
            </w:r>
            <w:r w:rsidR="00A731D1">
              <w:rPr>
                <w:lang w:val="en-GB"/>
              </w:rPr>
              <w:t xml:space="preserve"> find a compromise</w:t>
            </w:r>
            <w:r>
              <w:rPr>
                <w:lang w:val="en-GB"/>
              </w:rPr>
              <w:t>.</w:t>
            </w:r>
          </w:p>
        </w:tc>
      </w:tr>
      <w:tr w:rsidR="00A731D1" w:rsidRPr="00FC145D" w14:paraId="242EA497" w14:textId="77777777" w:rsidTr="0012240F">
        <w:tc>
          <w:tcPr>
            <w:tcW w:w="1951" w:type="dxa"/>
            <w:tcBorders>
              <w:right w:val="single" w:sz="18" w:space="0" w:color="auto"/>
            </w:tcBorders>
            <w:shd w:val="clear" w:color="auto" w:fill="FFF2CC" w:themeFill="accent4" w:themeFillTint="33"/>
          </w:tcPr>
          <w:p w14:paraId="3DCE7E76" w14:textId="77777777" w:rsidR="00A731D1" w:rsidRDefault="00A731D1" w:rsidP="0012240F">
            <w:pPr>
              <w:rPr>
                <w:i/>
                <w:u w:val="single"/>
                <w:lang w:val="en-GB"/>
              </w:rPr>
            </w:pPr>
          </w:p>
          <w:p w14:paraId="35D64232" w14:textId="77777777" w:rsidR="00A731D1" w:rsidRDefault="00A731D1" w:rsidP="0012240F">
            <w:pPr>
              <w:rPr>
                <w:i/>
                <w:u w:val="single"/>
                <w:lang w:val="en-GB"/>
              </w:rPr>
            </w:pPr>
          </w:p>
          <w:p w14:paraId="77B63D05" w14:textId="77777777" w:rsidR="00A731D1" w:rsidRDefault="00A731D1" w:rsidP="0012240F">
            <w:pPr>
              <w:rPr>
                <w:lang w:val="en-GB"/>
              </w:rPr>
            </w:pPr>
            <w:r w:rsidRPr="00660A22">
              <w:rPr>
                <w:i/>
                <w:u w:val="single"/>
                <w:lang w:val="en-GB"/>
              </w:rPr>
              <w:t>Personalisation</w:t>
            </w:r>
          </w:p>
        </w:tc>
        <w:tc>
          <w:tcPr>
            <w:tcW w:w="7337" w:type="dxa"/>
            <w:tcBorders>
              <w:left w:val="single" w:sz="18" w:space="0" w:color="auto"/>
            </w:tcBorders>
          </w:tcPr>
          <w:p w14:paraId="254FE640" w14:textId="77777777" w:rsidR="00A731D1" w:rsidRDefault="00A731D1" w:rsidP="0012240F">
            <w:pPr>
              <w:rPr>
                <w:lang w:val="en-GB"/>
              </w:rPr>
            </w:pPr>
            <w:r>
              <w:rPr>
                <w:lang w:val="en-GB"/>
              </w:rPr>
              <w:sym w:font="Wingdings" w:char="F0FB"/>
            </w:r>
          </w:p>
          <w:p w14:paraId="0540DB6D" w14:textId="77777777" w:rsidR="00A731D1" w:rsidRPr="00087D12" w:rsidRDefault="00196328" w:rsidP="00A731D1">
            <w:pPr>
              <w:pStyle w:val="ListParagraph"/>
              <w:numPr>
                <w:ilvl w:val="0"/>
                <w:numId w:val="4"/>
              </w:numPr>
              <w:ind w:left="318" w:hanging="284"/>
              <w:rPr>
                <w:lang w:val="en-GB"/>
              </w:rPr>
            </w:pPr>
            <w:r>
              <w:rPr>
                <w:lang w:val="en-GB"/>
              </w:rPr>
              <w:t>M</w:t>
            </w:r>
            <w:r w:rsidR="00A731D1">
              <w:rPr>
                <w:lang w:val="en-GB"/>
              </w:rPr>
              <w:t>any of the sentences are about imagined characters – maybe some students have similar plans for the future and associate with them but the fact remains that with this exercise students have no possibility to express their own t ideas and thoughts</w:t>
            </w:r>
            <w:r>
              <w:rPr>
                <w:lang w:val="en-GB"/>
              </w:rPr>
              <w:t>.</w:t>
            </w:r>
          </w:p>
        </w:tc>
      </w:tr>
      <w:tr w:rsidR="00A731D1" w:rsidRPr="00FC145D" w14:paraId="3E6A5220" w14:textId="77777777" w:rsidTr="0012240F">
        <w:tc>
          <w:tcPr>
            <w:tcW w:w="1951" w:type="dxa"/>
            <w:tcBorders>
              <w:right w:val="single" w:sz="18" w:space="0" w:color="auto"/>
            </w:tcBorders>
            <w:shd w:val="clear" w:color="auto" w:fill="FFF2CC" w:themeFill="accent4" w:themeFillTint="33"/>
          </w:tcPr>
          <w:p w14:paraId="2C6CECFA" w14:textId="77777777" w:rsidR="00A731D1" w:rsidRDefault="00A731D1" w:rsidP="0012240F">
            <w:pPr>
              <w:rPr>
                <w:i/>
                <w:u w:val="single"/>
                <w:lang w:val="en-GB"/>
              </w:rPr>
            </w:pPr>
          </w:p>
          <w:p w14:paraId="69CC0E88" w14:textId="77777777" w:rsidR="00A731D1" w:rsidRDefault="00A731D1" w:rsidP="0012240F">
            <w:pPr>
              <w:rPr>
                <w:i/>
                <w:u w:val="single"/>
                <w:lang w:val="en-GB"/>
              </w:rPr>
            </w:pPr>
          </w:p>
          <w:p w14:paraId="54565DD5" w14:textId="77777777" w:rsidR="00A731D1" w:rsidRDefault="00A731D1" w:rsidP="0012240F">
            <w:pPr>
              <w:rPr>
                <w:lang w:val="en-GB"/>
              </w:rPr>
            </w:pPr>
            <w:r w:rsidRPr="00660A22">
              <w:rPr>
                <w:i/>
                <w:u w:val="single"/>
                <w:lang w:val="en-GB"/>
              </w:rPr>
              <w:t>Contextualisation</w:t>
            </w:r>
          </w:p>
        </w:tc>
        <w:tc>
          <w:tcPr>
            <w:tcW w:w="7337" w:type="dxa"/>
            <w:tcBorders>
              <w:left w:val="single" w:sz="18" w:space="0" w:color="auto"/>
            </w:tcBorders>
          </w:tcPr>
          <w:p w14:paraId="105A99D6" w14:textId="77777777" w:rsidR="00A731D1" w:rsidRPr="00AD202F" w:rsidRDefault="00A731D1" w:rsidP="0012240F">
            <w:pPr>
              <w:rPr>
                <w:lang w:val="en-GB"/>
              </w:rPr>
            </w:pPr>
            <w:r>
              <w:rPr>
                <w:lang w:val="en-GB"/>
              </w:rPr>
              <w:sym w:font="Wingdings" w:char="F0FC"/>
            </w:r>
            <w:r w:rsidR="00196328">
              <w:rPr>
                <w:lang w:val="en-GB"/>
              </w:rPr>
              <w:t>/</w:t>
            </w:r>
            <w:r w:rsidR="00196328">
              <w:rPr>
                <w:lang w:val="en-GB"/>
              </w:rPr>
              <w:sym w:font="Wingdings" w:char="F0FB"/>
            </w:r>
          </w:p>
          <w:p w14:paraId="7ECC57F7" w14:textId="77777777" w:rsidR="00A731D1" w:rsidRDefault="00196328" w:rsidP="00A731D1">
            <w:pPr>
              <w:pStyle w:val="ListParagraph"/>
              <w:numPr>
                <w:ilvl w:val="0"/>
                <w:numId w:val="4"/>
              </w:numPr>
              <w:ind w:left="318" w:hanging="284"/>
              <w:rPr>
                <w:lang w:val="en-GB"/>
              </w:rPr>
            </w:pPr>
            <w:r>
              <w:rPr>
                <w:lang w:val="en-GB"/>
              </w:rPr>
              <w:t>T</w:t>
            </w:r>
            <w:r w:rsidR="00A731D1">
              <w:rPr>
                <w:lang w:val="en-GB"/>
              </w:rPr>
              <w:t xml:space="preserve">he sentences are quite decontextualized (unknown persons, some statements might not be relatable to the students </w:t>
            </w:r>
            <w:r w:rsidR="00A731D1" w:rsidRPr="00D061AB">
              <w:rPr>
                <w:lang w:val="en-GB"/>
              </w:rPr>
              <w:sym w:font="Wingdings" w:char="F0E0"/>
            </w:r>
            <w:r w:rsidR="00A731D1">
              <w:rPr>
                <w:lang w:val="en-GB"/>
              </w:rPr>
              <w:t xml:space="preserve"> unauthentic)</w:t>
            </w:r>
            <w:r>
              <w:rPr>
                <w:lang w:val="en-GB"/>
              </w:rPr>
              <w:t>.</w:t>
            </w:r>
          </w:p>
          <w:p w14:paraId="0057ABE6" w14:textId="77777777" w:rsidR="00A731D1" w:rsidRPr="00087D12" w:rsidRDefault="00196328" w:rsidP="00A731D1">
            <w:pPr>
              <w:pStyle w:val="ListParagraph"/>
              <w:numPr>
                <w:ilvl w:val="0"/>
                <w:numId w:val="4"/>
              </w:numPr>
              <w:ind w:left="318" w:hanging="284"/>
              <w:rPr>
                <w:lang w:val="en-GB"/>
              </w:rPr>
            </w:pPr>
            <w:r>
              <w:rPr>
                <w:lang w:val="en-GB"/>
              </w:rPr>
              <w:t>O</w:t>
            </w:r>
            <w:r w:rsidR="00A731D1">
              <w:rPr>
                <w:lang w:val="en-GB"/>
              </w:rPr>
              <w:t>nly later will students discover that there is some kind of context, namely talking about plans and intentions</w:t>
            </w:r>
            <w:r>
              <w:rPr>
                <w:lang w:val="en-GB"/>
              </w:rPr>
              <w:t>.</w:t>
            </w:r>
          </w:p>
        </w:tc>
      </w:tr>
      <w:tr w:rsidR="00A731D1" w:rsidRPr="00FC145D" w14:paraId="11F0BF3E" w14:textId="77777777" w:rsidTr="0012240F">
        <w:tc>
          <w:tcPr>
            <w:tcW w:w="1951" w:type="dxa"/>
            <w:tcBorders>
              <w:right w:val="single" w:sz="18" w:space="0" w:color="auto"/>
            </w:tcBorders>
            <w:shd w:val="clear" w:color="auto" w:fill="FFF2CC" w:themeFill="accent4" w:themeFillTint="33"/>
          </w:tcPr>
          <w:p w14:paraId="0FDD589E" w14:textId="77777777" w:rsidR="00A731D1" w:rsidRDefault="00A731D1" w:rsidP="0012240F">
            <w:pPr>
              <w:rPr>
                <w:i/>
                <w:u w:val="single"/>
                <w:lang w:val="en-GB"/>
              </w:rPr>
            </w:pPr>
          </w:p>
          <w:p w14:paraId="399D4FBC" w14:textId="77777777" w:rsidR="00A731D1" w:rsidRDefault="00A731D1" w:rsidP="0012240F">
            <w:pPr>
              <w:rPr>
                <w:lang w:val="en-GB"/>
              </w:rPr>
            </w:pPr>
            <w:r w:rsidRPr="00660A22">
              <w:rPr>
                <w:i/>
                <w:u w:val="single"/>
                <w:lang w:val="en-GB"/>
              </w:rPr>
              <w:t>Authenticity of process</w:t>
            </w:r>
          </w:p>
        </w:tc>
        <w:tc>
          <w:tcPr>
            <w:tcW w:w="7337" w:type="dxa"/>
            <w:tcBorders>
              <w:left w:val="single" w:sz="18" w:space="0" w:color="auto"/>
            </w:tcBorders>
          </w:tcPr>
          <w:p w14:paraId="6308AAD3" w14:textId="77777777" w:rsidR="00A731D1" w:rsidRPr="00AD202F" w:rsidRDefault="00A731D1" w:rsidP="0012240F">
            <w:pPr>
              <w:rPr>
                <w:lang w:val="en-GB"/>
              </w:rPr>
            </w:pPr>
            <w:r>
              <w:rPr>
                <w:lang w:val="en-GB"/>
              </w:rPr>
              <w:sym w:font="Wingdings" w:char="F0FC"/>
            </w:r>
            <w:r w:rsidR="00196328">
              <w:rPr>
                <w:lang w:val="en-GB"/>
              </w:rPr>
              <w:t>/</w:t>
            </w:r>
            <w:r w:rsidR="00196328">
              <w:rPr>
                <w:lang w:val="en-GB"/>
              </w:rPr>
              <w:sym w:font="Wingdings" w:char="F0FB"/>
            </w:r>
          </w:p>
          <w:p w14:paraId="5E8E3E16" w14:textId="77777777" w:rsidR="00A731D1" w:rsidRPr="00E60616" w:rsidRDefault="00196328" w:rsidP="00196328">
            <w:pPr>
              <w:pStyle w:val="ListParagraph"/>
              <w:numPr>
                <w:ilvl w:val="0"/>
                <w:numId w:val="4"/>
              </w:numPr>
              <w:ind w:left="318" w:hanging="284"/>
              <w:rPr>
                <w:lang w:val="en-GB"/>
              </w:rPr>
            </w:pPr>
            <w:r>
              <w:rPr>
                <w:lang w:val="en-GB"/>
              </w:rPr>
              <w:t>T</w:t>
            </w:r>
            <w:r w:rsidR="00A731D1">
              <w:rPr>
                <w:lang w:val="en-GB"/>
              </w:rPr>
              <w:t xml:space="preserve">he language used is only authentic to some extend – </w:t>
            </w:r>
            <w:r>
              <w:rPr>
                <w:lang w:val="en-GB"/>
              </w:rPr>
              <w:t>several</w:t>
            </w:r>
            <w:r w:rsidR="00A731D1">
              <w:rPr>
                <w:lang w:val="en-GB"/>
              </w:rPr>
              <w:t xml:space="preserve"> of the sentences sound rather artificial due to the fact that some kind of background information (yellow clippings) has to be given to match the sentences expressing plans/intentions (green clippings)</w:t>
            </w:r>
            <w:r>
              <w:rPr>
                <w:lang w:val="en-GB"/>
              </w:rPr>
              <w:t>.</w:t>
            </w:r>
          </w:p>
        </w:tc>
      </w:tr>
      <w:tr w:rsidR="00A731D1" w:rsidRPr="00FC145D" w14:paraId="7F98480C" w14:textId="77777777" w:rsidTr="0012240F">
        <w:tc>
          <w:tcPr>
            <w:tcW w:w="1951" w:type="dxa"/>
            <w:tcBorders>
              <w:right w:val="single" w:sz="18" w:space="0" w:color="auto"/>
            </w:tcBorders>
            <w:shd w:val="clear" w:color="auto" w:fill="FFF2CC" w:themeFill="accent4" w:themeFillTint="33"/>
          </w:tcPr>
          <w:p w14:paraId="5BE55A8E" w14:textId="77777777" w:rsidR="00A731D1" w:rsidRDefault="00A731D1" w:rsidP="0012240F">
            <w:pPr>
              <w:rPr>
                <w:i/>
                <w:u w:val="single"/>
                <w:lang w:val="en-GB"/>
              </w:rPr>
            </w:pPr>
          </w:p>
          <w:p w14:paraId="08CFD9CC" w14:textId="77777777" w:rsidR="00A731D1" w:rsidRPr="00660A22" w:rsidRDefault="00A731D1" w:rsidP="0012240F">
            <w:pPr>
              <w:rPr>
                <w:i/>
                <w:u w:val="single"/>
                <w:lang w:val="en-GB"/>
              </w:rPr>
            </w:pPr>
            <w:r w:rsidRPr="00660A22">
              <w:rPr>
                <w:i/>
                <w:u w:val="single"/>
                <w:lang w:val="en-GB"/>
              </w:rPr>
              <w:t>Task-based</w:t>
            </w:r>
          </w:p>
        </w:tc>
        <w:tc>
          <w:tcPr>
            <w:tcW w:w="7337" w:type="dxa"/>
            <w:tcBorders>
              <w:left w:val="single" w:sz="18" w:space="0" w:color="auto"/>
            </w:tcBorders>
          </w:tcPr>
          <w:p w14:paraId="28E32347" w14:textId="77777777" w:rsidR="00A731D1" w:rsidRPr="00AD202F" w:rsidRDefault="00A731D1" w:rsidP="0012240F">
            <w:pPr>
              <w:rPr>
                <w:lang w:val="en-GB"/>
              </w:rPr>
            </w:pPr>
            <w:r>
              <w:rPr>
                <w:lang w:val="en-GB"/>
              </w:rPr>
              <w:sym w:font="Wingdings" w:char="F0FC"/>
            </w:r>
            <w:r>
              <w:rPr>
                <w:lang w:val="en-GB"/>
              </w:rPr>
              <w:t>/</w:t>
            </w:r>
            <w:r>
              <w:rPr>
                <w:lang w:val="en-GB"/>
              </w:rPr>
              <w:sym w:font="Wingdings" w:char="F0FB"/>
            </w:r>
          </w:p>
          <w:p w14:paraId="2CCD2F2A" w14:textId="77777777" w:rsidR="003024FF" w:rsidRDefault="003024FF" w:rsidP="003024FF">
            <w:pPr>
              <w:pStyle w:val="ListParagraph"/>
              <w:numPr>
                <w:ilvl w:val="0"/>
                <w:numId w:val="4"/>
              </w:numPr>
              <w:ind w:left="318" w:hanging="284"/>
              <w:rPr>
                <w:lang w:val="en-GB"/>
              </w:rPr>
            </w:pPr>
            <w:r>
              <w:rPr>
                <w:lang w:val="en-GB"/>
              </w:rPr>
              <w:t>T</w:t>
            </w:r>
            <w:r w:rsidR="00A731D1">
              <w:rPr>
                <w:lang w:val="en-GB"/>
              </w:rPr>
              <w:t>here is some kind of outpu</w:t>
            </w:r>
            <w:r>
              <w:rPr>
                <w:lang w:val="en-GB"/>
              </w:rPr>
              <w:t>t – correctly matched sentences.</w:t>
            </w:r>
          </w:p>
          <w:p w14:paraId="569725F7" w14:textId="77777777" w:rsidR="00A731D1" w:rsidRPr="00651069" w:rsidRDefault="003024FF" w:rsidP="003024FF">
            <w:pPr>
              <w:pStyle w:val="ListParagraph"/>
              <w:numPr>
                <w:ilvl w:val="0"/>
                <w:numId w:val="4"/>
              </w:numPr>
              <w:ind w:left="318" w:hanging="284"/>
              <w:rPr>
                <w:lang w:val="en-GB"/>
              </w:rPr>
            </w:pPr>
            <w:r>
              <w:rPr>
                <w:lang w:val="en-GB"/>
              </w:rPr>
              <w:t>T</w:t>
            </w:r>
            <w:r w:rsidR="00A731D1">
              <w:rPr>
                <w:lang w:val="en-GB"/>
              </w:rPr>
              <w:t xml:space="preserve">he grammar rule they have to build by themselves can </w:t>
            </w:r>
            <w:r>
              <w:rPr>
                <w:lang w:val="en-GB"/>
              </w:rPr>
              <w:t xml:space="preserve">also </w:t>
            </w:r>
            <w:r w:rsidR="00A731D1">
              <w:rPr>
                <w:lang w:val="en-GB"/>
              </w:rPr>
              <w:t>be seen as output/end product</w:t>
            </w:r>
            <w:r>
              <w:rPr>
                <w:lang w:val="en-GB"/>
              </w:rPr>
              <w:t>.</w:t>
            </w:r>
          </w:p>
        </w:tc>
      </w:tr>
      <w:tr w:rsidR="00A731D1" w:rsidRPr="00FC145D" w14:paraId="1A83B238" w14:textId="77777777" w:rsidTr="0012240F">
        <w:tc>
          <w:tcPr>
            <w:tcW w:w="1951" w:type="dxa"/>
            <w:tcBorders>
              <w:right w:val="single" w:sz="18" w:space="0" w:color="auto"/>
            </w:tcBorders>
            <w:shd w:val="clear" w:color="auto" w:fill="FFF2CC" w:themeFill="accent4" w:themeFillTint="33"/>
          </w:tcPr>
          <w:p w14:paraId="1010F3F7" w14:textId="77777777" w:rsidR="00A731D1" w:rsidRDefault="00A731D1" w:rsidP="0012240F">
            <w:pPr>
              <w:rPr>
                <w:i/>
                <w:u w:val="single"/>
                <w:lang w:val="en-GB"/>
              </w:rPr>
            </w:pPr>
          </w:p>
          <w:p w14:paraId="756C0B17" w14:textId="77777777" w:rsidR="00A731D1" w:rsidRPr="00660A22" w:rsidRDefault="00A731D1" w:rsidP="0012240F">
            <w:pPr>
              <w:rPr>
                <w:i/>
                <w:u w:val="single"/>
                <w:lang w:val="en-GB"/>
              </w:rPr>
            </w:pPr>
            <w:r w:rsidRPr="00660A22">
              <w:rPr>
                <w:i/>
                <w:u w:val="single"/>
                <w:lang w:val="en-GB"/>
              </w:rPr>
              <w:t>Testing versus teaching</w:t>
            </w:r>
          </w:p>
        </w:tc>
        <w:tc>
          <w:tcPr>
            <w:tcW w:w="7337" w:type="dxa"/>
            <w:tcBorders>
              <w:left w:val="single" w:sz="18" w:space="0" w:color="auto"/>
            </w:tcBorders>
          </w:tcPr>
          <w:p w14:paraId="4CF272AE" w14:textId="77777777" w:rsidR="00A731D1" w:rsidRPr="00AD202F" w:rsidRDefault="00A731D1" w:rsidP="0012240F">
            <w:pPr>
              <w:rPr>
                <w:lang w:val="en-GB"/>
              </w:rPr>
            </w:pPr>
            <w:r>
              <w:rPr>
                <w:lang w:val="en-GB"/>
              </w:rPr>
              <w:sym w:font="Wingdings" w:char="F0FC"/>
            </w:r>
            <w:r>
              <w:rPr>
                <w:lang w:val="en-GB"/>
              </w:rPr>
              <w:t>/</w:t>
            </w:r>
            <w:r>
              <w:rPr>
                <w:lang w:val="en-GB"/>
              </w:rPr>
              <w:sym w:font="Wingdings" w:char="F0FB"/>
            </w:r>
          </w:p>
          <w:p w14:paraId="0C266AD6" w14:textId="77777777" w:rsidR="00A731D1" w:rsidRDefault="003024FF" w:rsidP="00A731D1">
            <w:pPr>
              <w:pStyle w:val="ListParagraph"/>
              <w:numPr>
                <w:ilvl w:val="0"/>
                <w:numId w:val="4"/>
              </w:numPr>
              <w:ind w:left="318" w:hanging="284"/>
              <w:rPr>
                <w:lang w:val="en-GB"/>
              </w:rPr>
            </w:pPr>
            <w:r>
              <w:rPr>
                <w:lang w:val="en-GB"/>
              </w:rPr>
              <w:t>O</w:t>
            </w:r>
            <w:r w:rsidR="00A731D1">
              <w:rPr>
                <w:lang w:val="en-GB"/>
              </w:rPr>
              <w:t xml:space="preserve">n the one hand this exercise is supposed to </w:t>
            </w:r>
            <w:r w:rsidR="00A731D1" w:rsidRPr="002C16CA">
              <w:rPr>
                <w:b/>
                <w:lang w:val="en-GB"/>
              </w:rPr>
              <w:t>teach</w:t>
            </w:r>
            <w:r w:rsidR="00A731D1">
              <w:rPr>
                <w:lang w:val="en-GB"/>
              </w:rPr>
              <w:t xml:space="preserve"> the concept of plans/intentions and the form used for it</w:t>
            </w:r>
            <w:r>
              <w:rPr>
                <w:lang w:val="en-GB"/>
              </w:rPr>
              <w:t>.</w:t>
            </w:r>
          </w:p>
          <w:p w14:paraId="38DD3D41" w14:textId="77777777" w:rsidR="00A731D1" w:rsidRPr="00AD202F" w:rsidRDefault="003024FF" w:rsidP="003024FF">
            <w:pPr>
              <w:pStyle w:val="ListParagraph"/>
              <w:numPr>
                <w:ilvl w:val="0"/>
                <w:numId w:val="4"/>
              </w:numPr>
              <w:ind w:left="318" w:hanging="284"/>
              <w:rPr>
                <w:lang w:val="en-GB"/>
              </w:rPr>
            </w:pPr>
            <w:r>
              <w:rPr>
                <w:lang w:val="en-GB"/>
              </w:rPr>
              <w:t>O</w:t>
            </w:r>
            <w:r w:rsidR="00A731D1">
              <w:rPr>
                <w:lang w:val="en-GB"/>
              </w:rPr>
              <w:t xml:space="preserve">n the other hand by coming up with their own hypotheses they can </w:t>
            </w:r>
            <w:r w:rsidR="00A731D1" w:rsidRPr="002C16CA">
              <w:rPr>
                <w:b/>
                <w:lang w:val="en-GB"/>
              </w:rPr>
              <w:t>check/test</w:t>
            </w:r>
            <w:r w:rsidR="00A731D1">
              <w:rPr>
                <w:lang w:val="en-GB"/>
              </w:rPr>
              <w:t xml:space="preserve"> whether they understood the meaning and how to express it</w:t>
            </w:r>
            <w:r>
              <w:rPr>
                <w:lang w:val="en-GB"/>
              </w:rPr>
              <w:t>.</w:t>
            </w:r>
          </w:p>
        </w:tc>
      </w:tr>
      <w:bookmarkEnd w:id="10"/>
    </w:tbl>
    <w:p w14:paraId="4958CC62" w14:textId="77777777" w:rsidR="00A731D1" w:rsidRDefault="00A731D1" w:rsidP="00A731D1">
      <w:pPr>
        <w:rPr>
          <w:lang w:val="en-GB"/>
        </w:rPr>
      </w:pPr>
      <w:r>
        <w:rPr>
          <w:lang w:val="en-GB"/>
        </w:rPr>
        <w:br w:type="page"/>
      </w:r>
    </w:p>
    <w:p w14:paraId="6EA5B4B9" w14:textId="77777777" w:rsidR="00A731D1" w:rsidRPr="001C26D8" w:rsidRDefault="001C26D8" w:rsidP="00035A43">
      <w:pPr>
        <w:pStyle w:val="Heading2"/>
        <w:pBdr>
          <w:bottom w:val="single" w:sz="4" w:space="1" w:color="auto"/>
        </w:pBdr>
        <w:rPr>
          <w:rFonts w:ascii="Berlin Sans FB" w:hAnsi="Berlin Sans FB"/>
          <w:color w:val="70AD47" w:themeColor="accent6"/>
          <w:sz w:val="28"/>
          <w:lang w:val="en-GB"/>
        </w:rPr>
      </w:pPr>
      <w:r>
        <w:rPr>
          <w:rFonts w:ascii="Berlin Sans FB" w:hAnsi="Berlin Sans FB"/>
          <w:noProof/>
          <w:color w:val="70AD47" w:themeColor="accent6"/>
          <w:sz w:val="28"/>
          <w:lang w:eastAsia="de-AT"/>
        </w:rPr>
        <w:lastRenderedPageBreak/>
        <w:drawing>
          <wp:anchor distT="0" distB="0" distL="114300" distR="114300" simplePos="0" relativeHeight="251617280" behindDoc="1" locked="0" layoutInCell="1" allowOverlap="1" wp14:anchorId="5B0F3034" wp14:editId="70B920DE">
            <wp:simplePos x="0" y="0"/>
            <wp:positionH relativeFrom="column">
              <wp:posOffset>4788535</wp:posOffset>
            </wp:positionH>
            <wp:positionV relativeFrom="paragraph">
              <wp:posOffset>38459</wp:posOffset>
            </wp:positionV>
            <wp:extent cx="1642773" cy="1097280"/>
            <wp:effectExtent l="19050" t="0" r="0" b="0"/>
            <wp:wrapNone/>
            <wp:docPr id="1" name="Bild 1" descr="Ähnliches Foto">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hnliches Foto">
                      <a:hlinkClick r:id="rId13" tgtFrame="&quot;_blank&quot;"/>
                    </pic:cNvPr>
                    <pic:cNvPicPr>
                      <a:picLocks noChangeAspect="1" noChangeArrowheads="1"/>
                    </pic:cNvPicPr>
                  </pic:nvPicPr>
                  <pic:blipFill>
                    <a:blip r:embed="rId14" cstate="print"/>
                    <a:srcRect/>
                    <a:stretch>
                      <a:fillRect/>
                    </a:stretch>
                  </pic:blipFill>
                  <pic:spPr bwMode="auto">
                    <a:xfrm>
                      <a:off x="0" y="0"/>
                      <a:ext cx="1642773" cy="1097280"/>
                    </a:xfrm>
                    <a:prstGeom prst="rect">
                      <a:avLst/>
                    </a:prstGeom>
                    <a:noFill/>
                    <a:ln w="9525">
                      <a:noFill/>
                      <a:miter lim="800000"/>
                      <a:headEnd/>
                      <a:tailEnd/>
                    </a:ln>
                  </pic:spPr>
                </pic:pic>
              </a:graphicData>
            </a:graphic>
          </wp:anchor>
        </w:drawing>
      </w:r>
      <w:bookmarkStart w:id="11" w:name="_Toc503419263"/>
      <w:r w:rsidR="00035A43" w:rsidRPr="001C26D8">
        <w:rPr>
          <w:rFonts w:ascii="Berlin Sans FB" w:hAnsi="Berlin Sans FB"/>
          <w:color w:val="70AD47" w:themeColor="accent6"/>
          <w:sz w:val="28"/>
          <w:lang w:val="en-GB"/>
        </w:rPr>
        <w:t xml:space="preserve">2.3 </w:t>
      </w:r>
      <w:r w:rsidR="00A731D1" w:rsidRPr="001C26D8">
        <w:rPr>
          <w:rFonts w:ascii="Berlin Sans FB" w:hAnsi="Berlin Sans FB"/>
          <w:color w:val="70AD47" w:themeColor="accent6"/>
          <w:sz w:val="28"/>
          <w:lang w:val="en-GB"/>
        </w:rPr>
        <w:t>Activity</w:t>
      </w:r>
      <w:r w:rsidR="003024FF" w:rsidRPr="001C26D8">
        <w:rPr>
          <w:rFonts w:ascii="Berlin Sans FB" w:hAnsi="Berlin Sans FB"/>
          <w:color w:val="70AD47" w:themeColor="accent6"/>
          <w:sz w:val="28"/>
          <w:lang w:val="en-GB"/>
        </w:rPr>
        <w:t>3:</w:t>
      </w:r>
      <w:r w:rsidR="00A731D1" w:rsidRPr="001C26D8">
        <w:rPr>
          <w:rFonts w:ascii="Berlin Sans FB" w:hAnsi="Berlin Sans FB"/>
          <w:color w:val="70AD47" w:themeColor="accent6"/>
          <w:sz w:val="28"/>
          <w:lang w:val="en-GB"/>
        </w:rPr>
        <w:t xml:space="preserve"> What are you </w:t>
      </w:r>
      <w:commentRangeStart w:id="12"/>
      <w:r w:rsidR="00A731D1" w:rsidRPr="001C26D8">
        <w:rPr>
          <w:rFonts w:ascii="Berlin Sans FB" w:hAnsi="Berlin Sans FB"/>
          <w:color w:val="70AD47" w:themeColor="accent6"/>
          <w:sz w:val="28"/>
          <w:lang w:val="en-GB"/>
        </w:rPr>
        <w:t>going to do when you are grown up?</w:t>
      </w:r>
      <w:bookmarkEnd w:id="11"/>
      <w:commentRangeEnd w:id="12"/>
      <w:r w:rsidR="006F4D29">
        <w:rPr>
          <w:rStyle w:val="CommentReference"/>
          <w:rFonts w:asciiTheme="minorHAnsi" w:eastAsiaTheme="minorHAnsi" w:hAnsiTheme="minorHAnsi" w:cstheme="minorBidi"/>
          <w:b w:val="0"/>
          <w:bCs w:val="0"/>
          <w:color w:val="auto"/>
        </w:rPr>
        <w:commentReference w:id="12"/>
      </w:r>
    </w:p>
    <w:p w14:paraId="66131757" w14:textId="77777777" w:rsidR="00074934" w:rsidRDefault="00074934" w:rsidP="00A731D1">
      <w:pPr>
        <w:rPr>
          <w:lang w:val="en-GB"/>
        </w:rPr>
      </w:pPr>
    </w:p>
    <w:p w14:paraId="05734172" w14:textId="77777777" w:rsidR="00A731D1" w:rsidRDefault="00FC145D" w:rsidP="00A731D1">
      <w:pPr>
        <w:rPr>
          <w:lang w:val="en-GB"/>
        </w:rPr>
      </w:pPr>
      <w:r>
        <w:rPr>
          <w:noProof/>
          <w:lang w:eastAsia="de-AT"/>
        </w:rPr>
        <w:pict w14:anchorId="092EC6A9">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3" o:spid="_x0000_s1030" type="#_x0000_t63" style="position:absolute;margin-left:230.2pt;margin-top:18.65pt;width:115.25pt;height:77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" adj="8303,50704">
            <v:textbox>
              <w:txbxContent>
                <w:p w14:paraId="35B33FAF" w14:textId="77777777" w:rsidR="00FC145D" w:rsidRPr="006E4943" w:rsidRDefault="00FC145D" w:rsidP="00A731D1">
                  <w:pPr>
                    <w:jc w:val="center"/>
                    <w:rPr>
                      <w:lang w:val="en-GB"/>
                    </w:rPr>
                  </w:pPr>
                  <w:r w:rsidRPr="006E4943">
                    <w:rPr>
                      <w:lang w:val="en-GB"/>
                    </w:rPr>
                    <w:t>When I’m older</w:t>
                  </w:r>
                  <w:r>
                    <w:rPr>
                      <w:lang w:val="en-GB"/>
                    </w:rPr>
                    <w:t>,</w:t>
                  </w:r>
                  <w:r w:rsidRPr="006E4943">
                    <w:rPr>
                      <w:lang w:val="en-GB"/>
                    </w:rPr>
                    <w:t xml:space="preserve"> I’m going to be </w:t>
                  </w:r>
                  <w:r>
                    <w:rPr>
                      <w:lang w:val="en-GB"/>
                    </w:rPr>
                    <w:t>a pilot</w:t>
                  </w:r>
                  <w:r w:rsidRPr="006E4943">
                    <w:rPr>
                      <w:lang w:val="en-GB"/>
                    </w:rPr>
                    <w:t>.</w:t>
                  </w:r>
                </w:p>
              </w:txbxContent>
            </v:textbox>
          </v:shape>
        </w:pict>
      </w:r>
      <w:r w:rsidR="003024FF">
        <w:rPr>
          <w:lang w:val="en-GB"/>
        </w:rPr>
        <w:t>Read the sentences below!</w:t>
      </w:r>
    </w:p>
    <w:p w14:paraId="31A267EA" w14:textId="77777777" w:rsidR="003024FF" w:rsidRDefault="00FC145D" w:rsidP="00A731D1">
      <w:pPr>
        <w:rPr>
          <w:lang w:val="en-GB"/>
        </w:rPr>
      </w:pPr>
      <w:r>
        <w:rPr>
          <w:noProof/>
          <w:lang w:eastAsia="de-AT"/>
        </w:rPr>
        <w:pict w14:anchorId="6287E4FC">
          <v:shape id="AutoShape 17" o:spid="_x0000_s1031" type="#_x0000_t63" style="position:absolute;margin-left:63.75pt;margin-top:3.05pt;width:132.75pt;height:84.4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" adj="13351,46256">
            <v:textbox>
              <w:txbxContent>
                <w:p w14:paraId="4609AA8D" w14:textId="77777777" w:rsidR="00FC145D" w:rsidRPr="006E4943" w:rsidRDefault="00FC145D" w:rsidP="00A731D1">
                  <w:pPr>
                    <w:jc w:val="center"/>
                    <w:rPr>
                      <w:lang w:val="en-GB"/>
                    </w:rPr>
                  </w:pPr>
                  <w:r>
                    <w:rPr>
                      <w:lang w:val="en-GB"/>
                    </w:rPr>
                    <w:t>When I’m older, I’m going to stay up late every night.</w:t>
                  </w:r>
                </w:p>
              </w:txbxContent>
            </v:textbox>
          </v:shape>
        </w:pict>
      </w:r>
      <w:r>
        <w:rPr>
          <w:noProof/>
          <w:lang w:eastAsia="de-AT"/>
        </w:rPr>
        <w:pict w14:anchorId="12687C1B">
          <v:shape id="AutoShape 19" o:spid="_x0000_s1032" type="#_x0000_t63" style="position:absolute;margin-left:-69pt;margin-top:15.55pt;width:115.25pt;height:85.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" adj="15968,46003">
            <v:textbox>
              <w:txbxContent>
                <w:p w14:paraId="75BF57A1" w14:textId="77777777" w:rsidR="00FC145D" w:rsidRPr="006E4943" w:rsidRDefault="00FC145D" w:rsidP="00A731D1">
                  <w:pPr>
                    <w:jc w:val="center"/>
                    <w:rPr>
                      <w:lang w:val="en-GB"/>
                    </w:rPr>
                  </w:pPr>
                  <w:r>
                    <w:rPr>
                      <w:lang w:val="en-GB"/>
                    </w:rPr>
                    <w:t>When I’m older, I’m going to tour the world.</w:t>
                  </w:r>
                </w:p>
              </w:txbxContent>
            </v:textbox>
          </v:shape>
        </w:pict>
      </w:r>
    </w:p>
    <w:p w14:paraId="3E794A02" w14:textId="77777777" w:rsidR="00A731D1" w:rsidRPr="000A16B8" w:rsidRDefault="00A731D1" w:rsidP="00A731D1">
      <w:pPr>
        <w:rPr>
          <w:lang w:val="en-GB"/>
        </w:rPr>
      </w:pPr>
    </w:p>
    <w:p w14:paraId="4E190BF0" w14:textId="77777777" w:rsidR="00A731D1" w:rsidRDefault="00A731D1" w:rsidP="00A731D1">
      <w:pPr>
        <w:rPr>
          <w:lang w:val="en-GB"/>
        </w:rPr>
      </w:pPr>
    </w:p>
    <w:p w14:paraId="31EBCE87" w14:textId="77777777" w:rsidR="00A731D1" w:rsidRPr="000A16B8" w:rsidRDefault="00FC145D" w:rsidP="00A731D1">
      <w:pPr>
        <w:rPr>
          <w:lang w:val="en-GB"/>
        </w:rPr>
      </w:pPr>
      <w:r>
        <w:rPr>
          <w:noProof/>
          <w:lang w:eastAsia="de-AT"/>
        </w:rPr>
        <w:pict w14:anchorId="4D6DC225">
          <v:shape id="AutoShape 16" o:spid="_x0000_s1033" type="#_x0000_t63" style="position:absolute;margin-left:150.8pt;margin-top:6.3pt;width:118.55pt;height:84.5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" adj="12317,28102">
            <v:textbox>
              <w:txbxContent>
                <w:p w14:paraId="1B1C3891" w14:textId="77777777" w:rsidR="00FC145D" w:rsidRPr="006E4943" w:rsidRDefault="00FC145D" w:rsidP="00A731D1">
                  <w:pPr>
                    <w:jc w:val="center"/>
                    <w:rPr>
                      <w:lang w:val="en-GB"/>
                    </w:rPr>
                  </w:pPr>
                  <w:r w:rsidRPr="006E4943">
                    <w:rPr>
                      <w:lang w:val="en-GB"/>
                    </w:rPr>
                    <w:t xml:space="preserve">When I’m </w:t>
                  </w:r>
                  <w:r>
                    <w:rPr>
                      <w:lang w:val="en-GB"/>
                    </w:rPr>
                    <w:t>older</w:t>
                  </w:r>
                  <w:r w:rsidRPr="006E4943">
                    <w:rPr>
                      <w:lang w:val="en-GB"/>
                    </w:rPr>
                    <w:t>, I‘m</w:t>
                  </w:r>
                  <w:r>
                    <w:rPr>
                      <w:lang w:val="en-GB"/>
                    </w:rPr>
                    <w:t xml:space="preserve"> going to get my driving license.</w:t>
                  </w:r>
                </w:p>
              </w:txbxContent>
            </v:textbox>
          </v:shape>
        </w:pict>
      </w:r>
      <w:r>
        <w:rPr>
          <w:noProof/>
          <w:lang w:eastAsia="de-AT"/>
        </w:rPr>
        <w:pict w14:anchorId="06BDD0F9">
          <v:shape id="AutoShape 18" o:spid="_x0000_s1034" type="#_x0000_t63" style="position:absolute;margin-left:10.7pt;margin-top:16.3pt;width:107.1pt;height:84.5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" adj="14612,26824">
            <v:textbox>
              <w:txbxContent>
                <w:p w14:paraId="7A34AEA8" w14:textId="77777777" w:rsidR="00FC145D" w:rsidRPr="006E4943" w:rsidRDefault="00FC145D" w:rsidP="00A731D1">
                  <w:pPr>
                    <w:jc w:val="center"/>
                    <w:rPr>
                      <w:lang w:val="en-GB"/>
                    </w:rPr>
                  </w:pPr>
                  <w:r w:rsidRPr="006E4943">
                    <w:rPr>
                      <w:lang w:val="en-GB"/>
                    </w:rPr>
                    <w:t>When I’m grown up, I‘m</w:t>
                  </w:r>
                  <w:r>
                    <w:rPr>
                      <w:lang w:val="en-GB"/>
                    </w:rPr>
                    <w:t xml:space="preserve"> going study medicine.</w:t>
                  </w:r>
                </w:p>
              </w:txbxContent>
            </v:textbox>
          </v:shape>
        </w:pict>
      </w:r>
      <w:r>
        <w:rPr>
          <w:noProof/>
          <w:lang w:eastAsia="de-AT"/>
        </w:rPr>
        <w:pict w14:anchorId="3B069788">
          <v:shape id="AutoShape 14" o:spid="_x0000_s1035" type="#_x0000_t63" style="position:absolute;margin-left:297.95pt;margin-top:20.05pt;width:107.1pt;height:84.5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" adj="9943,26339">
            <v:textbox>
              <w:txbxContent>
                <w:p w14:paraId="48C8D0C2" w14:textId="77777777" w:rsidR="00FC145D" w:rsidRPr="006E4943" w:rsidRDefault="00FC145D" w:rsidP="00A731D1">
                  <w:pPr>
                    <w:jc w:val="center"/>
                    <w:rPr>
                      <w:lang w:val="en-GB"/>
                    </w:rPr>
                  </w:pPr>
                  <w:r w:rsidRPr="006E4943">
                    <w:rPr>
                      <w:lang w:val="en-GB"/>
                    </w:rPr>
                    <w:t>When I’m grown up, I‘m</w:t>
                  </w:r>
                  <w:r>
                    <w:rPr>
                      <w:lang w:val="en-GB"/>
                    </w:rPr>
                    <w:t xml:space="preserve"> going to have children.</w:t>
                  </w:r>
                </w:p>
              </w:txbxContent>
            </v:textbox>
          </v:shape>
        </w:pict>
      </w:r>
    </w:p>
    <w:p w14:paraId="3E5EF0CD" w14:textId="77777777" w:rsidR="00A731D1" w:rsidRPr="000A16B8" w:rsidRDefault="00FC145D" w:rsidP="00A731D1">
      <w:pPr>
        <w:rPr>
          <w:lang w:val="en-GB"/>
        </w:rPr>
      </w:pPr>
      <w:r>
        <w:rPr>
          <w:noProof/>
          <w:lang w:eastAsia="de-AT"/>
        </w:rPr>
        <w:pict w14:anchorId="06F0034B">
          <v:shape id="AutoShape 15" o:spid="_x0000_s1036" type="#_x0000_t63" style="position:absolute;margin-left:405.05pt;margin-top:5.7pt;width:113.45pt;height:106.9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" adj="2599,22125">
            <v:textbox>
              <w:txbxContent>
                <w:p w14:paraId="4A409978" w14:textId="77777777" w:rsidR="00FC145D" w:rsidRPr="006E4943" w:rsidRDefault="00FC145D" w:rsidP="00A731D1">
                  <w:pPr>
                    <w:jc w:val="center"/>
                    <w:rPr>
                      <w:lang w:val="en-GB"/>
                    </w:rPr>
                  </w:pPr>
                  <w:r>
                    <w:rPr>
                      <w:lang w:val="en-GB"/>
                    </w:rPr>
                    <w:t>When I’m grown up, I’m going to move out of my parents’ house.</w:t>
                  </w:r>
                </w:p>
              </w:txbxContent>
            </v:textbox>
          </v:shape>
        </w:pict>
      </w:r>
    </w:p>
    <w:p w14:paraId="5B48C78E" w14:textId="77777777" w:rsidR="00A731D1" w:rsidRDefault="00A731D1" w:rsidP="00A731D1">
      <w:pPr>
        <w:rPr>
          <w:lang w:val="en-GB"/>
        </w:rPr>
      </w:pPr>
    </w:p>
    <w:p w14:paraId="121C7FAF" w14:textId="77777777" w:rsidR="00A731D1" w:rsidRDefault="00A731D1" w:rsidP="00A731D1">
      <w:pPr>
        <w:rPr>
          <w:lang w:val="en-GB"/>
        </w:rPr>
      </w:pPr>
    </w:p>
    <w:p w14:paraId="6A5B2208" w14:textId="77777777" w:rsidR="00A731D1" w:rsidRDefault="00A731D1" w:rsidP="00A731D1">
      <w:pPr>
        <w:rPr>
          <w:lang w:val="en-GB"/>
        </w:rPr>
      </w:pPr>
    </w:p>
    <w:p w14:paraId="4535755B" w14:textId="77777777" w:rsidR="00A731D1" w:rsidRDefault="00A731D1" w:rsidP="00A731D1">
      <w:pPr>
        <w:rPr>
          <w:lang w:val="en-GB"/>
        </w:rPr>
      </w:pPr>
      <w:r>
        <w:rPr>
          <w:noProof/>
          <w:lang w:eastAsia="de-AT"/>
        </w:rPr>
        <w:drawing>
          <wp:anchor distT="0" distB="0" distL="114300" distR="114300" simplePos="0" relativeHeight="251618304" behindDoc="0" locked="0" layoutInCell="1" allowOverlap="1" wp14:anchorId="40BB0147" wp14:editId="612CE100">
            <wp:simplePos x="0" y="0"/>
            <wp:positionH relativeFrom="column">
              <wp:posOffset>105216</wp:posOffset>
            </wp:positionH>
            <wp:positionV relativeFrom="paragraph">
              <wp:posOffset>34787</wp:posOffset>
            </wp:positionV>
            <wp:extent cx="5260616" cy="1844703"/>
            <wp:effectExtent l="19050" t="0" r="0" b="0"/>
            <wp:wrapNone/>
            <wp:docPr id="3" name="Bild 4" descr="Ähnliches Foto">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Ähnliches Foto">
                      <a:hlinkClick r:id="rId15" tgtFrame="&quot;_blank&quot;"/>
                    </pic:cNvPr>
                    <pic:cNvPicPr>
                      <a:picLocks noChangeAspect="1" noChangeArrowheads="1"/>
                    </pic:cNvPicPr>
                  </pic:nvPicPr>
                  <pic:blipFill>
                    <a:blip r:embed="rId16" cstate="print"/>
                    <a:srcRect/>
                    <a:stretch>
                      <a:fillRect/>
                    </a:stretch>
                  </pic:blipFill>
                  <pic:spPr bwMode="auto">
                    <a:xfrm>
                      <a:off x="0" y="0"/>
                      <a:ext cx="5260616" cy="1844703"/>
                    </a:xfrm>
                    <a:prstGeom prst="rect">
                      <a:avLst/>
                    </a:prstGeom>
                    <a:noFill/>
                    <a:ln w="9525">
                      <a:noFill/>
                      <a:miter lim="800000"/>
                      <a:headEnd/>
                      <a:tailEnd/>
                    </a:ln>
                  </pic:spPr>
                </pic:pic>
              </a:graphicData>
            </a:graphic>
          </wp:anchor>
        </w:drawing>
      </w:r>
    </w:p>
    <w:p w14:paraId="2EE405D7" w14:textId="77777777" w:rsidR="00A731D1" w:rsidRDefault="00A731D1" w:rsidP="00A731D1">
      <w:pPr>
        <w:rPr>
          <w:lang w:val="en-GB"/>
        </w:rPr>
      </w:pPr>
      <w:r>
        <w:rPr>
          <w:lang w:val="en-GB"/>
        </w:rPr>
        <w:t>.</w:t>
      </w:r>
    </w:p>
    <w:p w14:paraId="7CC0E484" w14:textId="77777777" w:rsidR="00A731D1" w:rsidRDefault="00A731D1" w:rsidP="00A731D1">
      <w:pPr>
        <w:rPr>
          <w:lang w:val="en-GB"/>
        </w:rPr>
      </w:pPr>
    </w:p>
    <w:p w14:paraId="0F0B8CE0" w14:textId="77777777" w:rsidR="00A731D1" w:rsidRDefault="00A731D1" w:rsidP="00A731D1">
      <w:pPr>
        <w:rPr>
          <w:lang w:val="en-GB"/>
        </w:rPr>
      </w:pPr>
    </w:p>
    <w:p w14:paraId="492816A9" w14:textId="77777777" w:rsidR="00A731D1" w:rsidRDefault="00A731D1" w:rsidP="00A731D1">
      <w:pPr>
        <w:rPr>
          <w:rFonts w:ascii="Berlin Sans FB" w:hAnsi="Berlin Sans FB"/>
          <w:b/>
          <w:sz w:val="28"/>
          <w:lang w:val="en-GB"/>
        </w:rPr>
      </w:pPr>
    </w:p>
    <w:p w14:paraId="21FA2E75" w14:textId="77777777" w:rsidR="00A731D1" w:rsidRDefault="00A731D1" w:rsidP="00A731D1">
      <w:pPr>
        <w:rPr>
          <w:rFonts w:ascii="Berlin Sans FB" w:hAnsi="Berlin Sans FB"/>
          <w:b/>
          <w:sz w:val="28"/>
          <w:lang w:val="en-GB"/>
        </w:rPr>
      </w:pPr>
    </w:p>
    <w:p w14:paraId="15D508E9" w14:textId="77777777" w:rsidR="00A731D1" w:rsidRPr="00F83489" w:rsidRDefault="00A731D1" w:rsidP="00A731D1">
      <w:pPr>
        <w:rPr>
          <w:rFonts w:ascii="Berlin Sans FB" w:hAnsi="Berlin Sans FB"/>
          <w:b/>
          <w:sz w:val="28"/>
          <w:lang w:val="en-GB"/>
        </w:rPr>
      </w:pPr>
      <w:r w:rsidRPr="00F83489">
        <w:rPr>
          <w:rFonts w:ascii="Berlin Sans FB" w:hAnsi="Berlin Sans FB"/>
          <w:b/>
          <w:sz w:val="28"/>
          <w:lang w:val="en-GB"/>
        </w:rPr>
        <w:t>Jot it down!</w:t>
      </w:r>
    </w:p>
    <w:p w14:paraId="28C39449" w14:textId="77777777" w:rsidR="00A731D1" w:rsidRDefault="00A731D1" w:rsidP="00A731D1">
      <w:pPr>
        <w:rPr>
          <w:lang w:val="en-GB"/>
        </w:rPr>
      </w:pPr>
      <w:r>
        <w:rPr>
          <w:lang w:val="en-GB"/>
        </w:rPr>
        <w:t xml:space="preserve">What are you going to do when you are grown up? Take the little sheets of paper and write down as many sentences about your plans for your future as you can! Write down one sentence on each piece of paper. You will have 5 minutes time, so be quick! The student with the highest number of </w:t>
      </w:r>
      <w:r w:rsidRPr="003024FF">
        <w:rPr>
          <w:b/>
          <w:lang w:val="en-GB"/>
        </w:rPr>
        <w:t>correct</w:t>
      </w:r>
      <w:r>
        <w:rPr>
          <w:lang w:val="en-GB"/>
        </w:rPr>
        <w:t xml:space="preserve"> sentences wins!</w:t>
      </w:r>
    </w:p>
    <w:p w14:paraId="721C6C7D" w14:textId="77777777" w:rsidR="00A731D1" w:rsidRDefault="00A731D1" w:rsidP="00A731D1">
      <w:pPr>
        <w:rPr>
          <w:lang w:val="en-GB"/>
        </w:rPr>
      </w:pPr>
      <w:r w:rsidRPr="00B31B7D">
        <w:rPr>
          <w:b/>
          <w:lang w:val="en-GB"/>
        </w:rPr>
        <w:t>Tip</w:t>
      </w:r>
      <w:r>
        <w:rPr>
          <w:lang w:val="en-GB"/>
        </w:rPr>
        <w:t>: Start your sentences like this</w:t>
      </w:r>
    </w:p>
    <w:p w14:paraId="477AEB8D" w14:textId="77777777" w:rsidR="00A731D1" w:rsidRDefault="00A731D1" w:rsidP="00A731D1">
      <w:pPr>
        <w:pStyle w:val="ListParagraph"/>
        <w:numPr>
          <w:ilvl w:val="0"/>
          <w:numId w:val="7"/>
        </w:numPr>
        <w:rPr>
          <w:lang w:val="en-GB"/>
        </w:rPr>
      </w:pPr>
      <w:r>
        <w:rPr>
          <w:lang w:val="en-GB"/>
        </w:rPr>
        <w:t>When I’m older, I’m…</w:t>
      </w:r>
    </w:p>
    <w:p w14:paraId="51AB48AD" w14:textId="77777777" w:rsidR="00A731D1" w:rsidRDefault="00A731D1" w:rsidP="00A731D1">
      <w:pPr>
        <w:pStyle w:val="ListParagraph"/>
        <w:numPr>
          <w:ilvl w:val="0"/>
          <w:numId w:val="7"/>
        </w:numPr>
        <w:rPr>
          <w:lang w:val="en-GB"/>
        </w:rPr>
      </w:pPr>
      <w:r>
        <w:rPr>
          <w:lang w:val="en-GB"/>
        </w:rPr>
        <w:t>When I’m grown up, I’m…</w:t>
      </w:r>
    </w:p>
    <w:tbl>
      <w:tblPr>
        <w:tblStyle w:val="LightList-Accent4"/>
        <w:tblW w:w="0" w:type="auto"/>
        <w:tblLook w:val="04A0" w:firstRow="1" w:lastRow="0" w:firstColumn="1" w:lastColumn="0" w:noHBand="0" w:noVBand="1"/>
      </w:tblPr>
      <w:tblGrid>
        <w:gridCol w:w="9212"/>
      </w:tblGrid>
      <w:tr w:rsidR="00A731D1" w14:paraId="08FC1CCE" w14:textId="77777777" w:rsidTr="00302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3310077D" w14:textId="77777777" w:rsidR="00A731D1" w:rsidRPr="003024FF" w:rsidRDefault="00A731D1" w:rsidP="0012240F">
            <w:pPr>
              <w:rPr>
                <w:color w:val="FFF2CC" w:themeColor="accent4" w:themeTint="33"/>
                <w:sz w:val="24"/>
                <w:lang w:val="en-GB"/>
              </w:rPr>
            </w:pPr>
            <w:r w:rsidRPr="003024FF">
              <w:rPr>
                <w:color w:val="FFF2CC" w:themeColor="accent4" w:themeTint="33"/>
                <w:sz w:val="24"/>
                <w:lang w:val="en-GB"/>
              </w:rPr>
              <w:t>Instructions for teachers</w:t>
            </w:r>
          </w:p>
        </w:tc>
      </w:tr>
      <w:tr w:rsidR="00A731D1" w:rsidRPr="00FC145D" w14:paraId="7F94CAA1" w14:textId="77777777" w:rsidTr="00302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4AE9CEDF" w14:textId="77777777" w:rsidR="00A731D1" w:rsidRPr="003024FF" w:rsidRDefault="00A731D1" w:rsidP="00A731D1">
            <w:pPr>
              <w:pStyle w:val="ListParagraph"/>
              <w:numPr>
                <w:ilvl w:val="0"/>
                <w:numId w:val="6"/>
              </w:numPr>
              <w:ind w:left="284" w:hanging="284"/>
              <w:rPr>
                <w:b w:val="0"/>
                <w:lang w:val="en-GB"/>
              </w:rPr>
            </w:pPr>
            <w:r w:rsidRPr="003024FF">
              <w:rPr>
                <w:b w:val="0"/>
                <w:lang w:val="en-GB"/>
              </w:rPr>
              <w:t xml:space="preserve">Let the students read out loud the example sentences in the speech bubble before you do the exercise. </w:t>
            </w:r>
          </w:p>
          <w:p w14:paraId="06B21828" w14:textId="77777777" w:rsidR="00A731D1" w:rsidRPr="003024FF" w:rsidRDefault="00A731D1" w:rsidP="00A731D1">
            <w:pPr>
              <w:pStyle w:val="ListParagraph"/>
              <w:numPr>
                <w:ilvl w:val="0"/>
                <w:numId w:val="6"/>
              </w:numPr>
              <w:ind w:left="284" w:hanging="284"/>
              <w:rPr>
                <w:b w:val="0"/>
                <w:lang w:val="en-GB"/>
              </w:rPr>
            </w:pPr>
            <w:r w:rsidRPr="003024FF">
              <w:rPr>
                <w:b w:val="0"/>
                <w:lang w:val="en-GB"/>
              </w:rPr>
              <w:t>Then each of the students gets a stack of little sheets of paper (they should hav</w:t>
            </w:r>
            <w:r w:rsidR="003024FF" w:rsidRPr="003024FF">
              <w:rPr>
                <w:b w:val="0"/>
                <w:lang w:val="en-GB"/>
              </w:rPr>
              <w:t xml:space="preserve">e the same size as a post it). </w:t>
            </w:r>
            <w:r w:rsidRPr="003024FF">
              <w:rPr>
                <w:b w:val="0"/>
                <w:lang w:val="en-GB"/>
              </w:rPr>
              <w:t xml:space="preserve">Before they start, they should have understood that they only write down one sentence per sheet. Additionally, students should be aware that they need to produce </w:t>
            </w:r>
            <w:r w:rsidRPr="003024FF">
              <w:rPr>
                <w:lang w:val="en-GB"/>
              </w:rPr>
              <w:t>correct (grammar + spelling)</w:t>
            </w:r>
            <w:r w:rsidRPr="003024FF">
              <w:rPr>
                <w:b w:val="0"/>
                <w:lang w:val="en-GB"/>
              </w:rPr>
              <w:t xml:space="preserve"> sentences to win. It would probably also be advisable to give students some time to think before they start writing down their plans. </w:t>
            </w:r>
          </w:p>
          <w:p w14:paraId="79557385" w14:textId="77777777" w:rsidR="00A731D1" w:rsidRPr="003024FF" w:rsidRDefault="00A731D1" w:rsidP="00A731D1">
            <w:pPr>
              <w:pStyle w:val="ListParagraph"/>
              <w:numPr>
                <w:ilvl w:val="0"/>
                <w:numId w:val="6"/>
              </w:numPr>
              <w:ind w:left="284" w:hanging="284"/>
              <w:rPr>
                <w:b w:val="0"/>
                <w:lang w:val="en-GB"/>
              </w:rPr>
            </w:pPr>
            <w:r w:rsidRPr="003024FF">
              <w:rPr>
                <w:b w:val="0"/>
                <w:lang w:val="en-GB"/>
              </w:rPr>
              <w:t>When the five minutes are over, the students swap their little sheets with a partner and correct them.</w:t>
            </w:r>
          </w:p>
          <w:p w14:paraId="5E3DAFF9" w14:textId="77777777" w:rsidR="00A731D1" w:rsidRPr="00C03E96" w:rsidRDefault="00A731D1" w:rsidP="00A731D1">
            <w:pPr>
              <w:pStyle w:val="ListParagraph"/>
              <w:numPr>
                <w:ilvl w:val="0"/>
                <w:numId w:val="6"/>
              </w:numPr>
              <w:ind w:left="284" w:hanging="284"/>
              <w:rPr>
                <w:lang w:val="en-GB"/>
              </w:rPr>
            </w:pPr>
            <w:r w:rsidRPr="003024FF">
              <w:rPr>
                <w:b w:val="0"/>
                <w:lang w:val="en-GB"/>
              </w:rPr>
              <w:t>Find out who has produced the most sentences</w:t>
            </w:r>
            <w:r w:rsidR="003024FF">
              <w:rPr>
                <w:b w:val="0"/>
                <w:lang w:val="en-GB"/>
              </w:rPr>
              <w:t xml:space="preserve"> (correct)</w:t>
            </w:r>
            <w:r w:rsidRPr="003024FF">
              <w:rPr>
                <w:b w:val="0"/>
                <w:lang w:val="en-GB"/>
              </w:rPr>
              <w:t>.</w:t>
            </w:r>
          </w:p>
        </w:tc>
      </w:tr>
    </w:tbl>
    <w:p w14:paraId="0A2E8744" w14:textId="77777777" w:rsidR="00A731D1" w:rsidRDefault="00A731D1" w:rsidP="00A731D1">
      <w:pPr>
        <w:rPr>
          <w:lang w:val="en-GB"/>
        </w:rPr>
      </w:pPr>
      <w:r>
        <w:rPr>
          <w:lang w:val="en-GB"/>
        </w:rPr>
        <w:br w:type="page"/>
      </w:r>
    </w:p>
    <w:tbl>
      <w:tblPr>
        <w:tblStyle w:val="TableGrid"/>
        <w:tblW w:w="0" w:type="auto"/>
        <w:tblLook w:val="04A0" w:firstRow="1" w:lastRow="0" w:firstColumn="1" w:lastColumn="0" w:noHBand="0" w:noVBand="1"/>
      </w:tblPr>
      <w:tblGrid>
        <w:gridCol w:w="1951"/>
        <w:gridCol w:w="7337"/>
      </w:tblGrid>
      <w:tr w:rsidR="00A731D1" w:rsidRPr="00F83489" w14:paraId="01D589B7" w14:textId="77777777" w:rsidTr="0012240F">
        <w:tc>
          <w:tcPr>
            <w:tcW w:w="9288" w:type="dxa"/>
            <w:gridSpan w:val="2"/>
            <w:tcBorders>
              <w:bottom w:val="single" w:sz="12" w:space="0" w:color="auto"/>
            </w:tcBorders>
            <w:shd w:val="clear" w:color="auto" w:fill="70AD47" w:themeFill="accent6"/>
          </w:tcPr>
          <w:p w14:paraId="3607EA16" w14:textId="77777777" w:rsidR="00A731D1" w:rsidRPr="00313EC4" w:rsidRDefault="00A731D1" w:rsidP="0012240F">
            <w:pPr>
              <w:shd w:val="clear" w:color="auto" w:fill="70AD47" w:themeFill="accent6"/>
              <w:rPr>
                <w:b/>
                <w:sz w:val="8"/>
                <w:lang w:val="en-GB"/>
              </w:rPr>
            </w:pPr>
          </w:p>
          <w:p w14:paraId="68AC122D" w14:textId="77777777" w:rsidR="00A731D1" w:rsidRPr="00F83489" w:rsidRDefault="00A731D1" w:rsidP="0012240F">
            <w:pPr>
              <w:shd w:val="clear" w:color="auto" w:fill="70AD47" w:themeFill="accent6"/>
              <w:rPr>
                <w:b/>
                <w:sz w:val="28"/>
                <w:lang w:val="en-GB"/>
              </w:rPr>
            </w:pPr>
            <w:r w:rsidRPr="00F83489">
              <w:rPr>
                <w:b/>
                <w:sz w:val="28"/>
                <w:lang w:val="en-GB"/>
              </w:rPr>
              <w:t xml:space="preserve">Exercise Analysis </w:t>
            </w:r>
          </w:p>
          <w:p w14:paraId="2C422D6D" w14:textId="77777777" w:rsidR="00A731D1" w:rsidRPr="00002845" w:rsidRDefault="00A731D1" w:rsidP="0012240F">
            <w:pPr>
              <w:rPr>
                <w:sz w:val="8"/>
                <w:lang w:val="en-GB"/>
              </w:rPr>
            </w:pPr>
          </w:p>
        </w:tc>
      </w:tr>
      <w:tr w:rsidR="00A731D1" w:rsidRPr="00FC145D" w14:paraId="1EE99C43" w14:textId="77777777" w:rsidTr="0012240F">
        <w:tc>
          <w:tcPr>
            <w:tcW w:w="9288" w:type="dxa"/>
            <w:gridSpan w:val="2"/>
            <w:tcBorders>
              <w:top w:val="single" w:sz="12" w:space="0" w:color="auto"/>
              <w:bottom w:val="single" w:sz="12" w:space="0" w:color="auto"/>
            </w:tcBorders>
            <w:shd w:val="clear" w:color="auto" w:fill="FFD966" w:themeFill="accent4" w:themeFillTint="99"/>
          </w:tcPr>
          <w:p w14:paraId="7810E028" w14:textId="77777777" w:rsidR="00A731D1" w:rsidRPr="00002845" w:rsidRDefault="00A731D1" w:rsidP="0012240F">
            <w:pPr>
              <w:shd w:val="clear" w:color="auto" w:fill="FFD966" w:themeFill="accent4" w:themeFillTint="99"/>
              <w:rPr>
                <w:b/>
                <w:sz w:val="8"/>
                <w:lang w:val="en-GB"/>
              </w:rPr>
            </w:pPr>
          </w:p>
          <w:p w14:paraId="3A7464F5" w14:textId="77777777" w:rsidR="00A731D1" w:rsidRPr="00237119" w:rsidRDefault="00A731D1" w:rsidP="0012240F">
            <w:pPr>
              <w:shd w:val="clear" w:color="auto" w:fill="FFD966" w:themeFill="accent4" w:themeFillTint="99"/>
              <w:rPr>
                <w:b/>
                <w:lang w:val="en-GB"/>
              </w:rPr>
            </w:pPr>
            <w:r w:rsidRPr="005C090B">
              <w:rPr>
                <w:b/>
                <w:lang w:val="en-GB"/>
              </w:rPr>
              <w:t>Learning stage</w:t>
            </w:r>
            <w:r>
              <w:rPr>
                <w:b/>
                <w:lang w:val="en-GB"/>
              </w:rPr>
              <w:t>: Proceduralization in scaffolded conditions/ Performance in a real-time context</w:t>
            </w:r>
          </w:p>
          <w:p w14:paraId="1E51D051" w14:textId="77777777" w:rsidR="00A731D1" w:rsidRDefault="00074934" w:rsidP="00A731D1">
            <w:pPr>
              <w:pStyle w:val="ListParagraph"/>
              <w:numPr>
                <w:ilvl w:val="0"/>
                <w:numId w:val="5"/>
              </w:numPr>
              <w:shd w:val="clear" w:color="auto" w:fill="FFD966" w:themeFill="accent4" w:themeFillTint="99"/>
              <w:ind w:left="284" w:hanging="295"/>
              <w:rPr>
                <w:lang w:val="en-GB"/>
              </w:rPr>
            </w:pPr>
            <w:r>
              <w:rPr>
                <w:lang w:val="en-GB"/>
              </w:rPr>
              <w:t>S</w:t>
            </w:r>
            <w:r w:rsidR="00A731D1">
              <w:rPr>
                <w:lang w:val="en-GB"/>
              </w:rPr>
              <w:t>tudents are already familia</w:t>
            </w:r>
            <w:r>
              <w:rPr>
                <w:lang w:val="en-GB"/>
              </w:rPr>
              <w:t xml:space="preserve">r with the concept and its form. So, </w:t>
            </w:r>
            <w:r w:rsidR="00A731D1">
              <w:rPr>
                <w:lang w:val="en-GB"/>
              </w:rPr>
              <w:t>this exercise focuses on repetition and on pondering in the concept plus the form used to articulate it</w:t>
            </w:r>
            <w:r>
              <w:rPr>
                <w:lang w:val="en-GB"/>
              </w:rPr>
              <w:t>.</w:t>
            </w:r>
          </w:p>
          <w:p w14:paraId="43B16793" w14:textId="77777777" w:rsidR="00A731D1" w:rsidRDefault="00074934" w:rsidP="00A731D1">
            <w:pPr>
              <w:pStyle w:val="ListParagraph"/>
              <w:numPr>
                <w:ilvl w:val="0"/>
                <w:numId w:val="5"/>
              </w:numPr>
              <w:shd w:val="clear" w:color="auto" w:fill="FFD966" w:themeFill="accent4" w:themeFillTint="99"/>
              <w:ind w:left="284" w:hanging="295"/>
              <w:rPr>
                <w:lang w:val="en-GB"/>
              </w:rPr>
            </w:pPr>
            <w:r>
              <w:rPr>
                <w:lang w:val="en-GB"/>
              </w:rPr>
              <w:t>T</w:t>
            </w:r>
            <w:r w:rsidR="00A731D1">
              <w:rPr>
                <w:lang w:val="en-GB"/>
              </w:rPr>
              <w:t>here are several examples to give students inspiration but also to provide some kind of fr</w:t>
            </w:r>
            <w:r>
              <w:rPr>
                <w:lang w:val="en-GB"/>
              </w:rPr>
              <w:t>amework (scaffolded conditions). H</w:t>
            </w:r>
            <w:r w:rsidR="00A731D1">
              <w:rPr>
                <w:lang w:val="en-GB"/>
              </w:rPr>
              <w:t>owever, there is also a real-time context (more or less) because children often talk about what to do once they are grown up</w:t>
            </w:r>
            <w:r>
              <w:rPr>
                <w:lang w:val="en-GB"/>
              </w:rPr>
              <w:t>.</w:t>
            </w:r>
          </w:p>
          <w:p w14:paraId="07DF5C6E" w14:textId="77777777" w:rsidR="00A731D1" w:rsidRPr="00002845" w:rsidRDefault="00A731D1" w:rsidP="0012240F">
            <w:pPr>
              <w:rPr>
                <w:sz w:val="8"/>
                <w:lang w:val="en-GB"/>
              </w:rPr>
            </w:pPr>
          </w:p>
        </w:tc>
      </w:tr>
      <w:tr w:rsidR="00A731D1" w:rsidRPr="00577A48" w14:paraId="73C43704" w14:textId="77777777" w:rsidTr="0012240F">
        <w:tc>
          <w:tcPr>
            <w:tcW w:w="9288" w:type="dxa"/>
            <w:gridSpan w:val="2"/>
            <w:tcBorders>
              <w:top w:val="single" w:sz="12" w:space="0" w:color="auto"/>
              <w:bottom w:val="single" w:sz="18" w:space="0" w:color="auto"/>
            </w:tcBorders>
            <w:shd w:val="clear" w:color="auto" w:fill="FFF2CC" w:themeFill="accent4" w:themeFillTint="33"/>
          </w:tcPr>
          <w:p w14:paraId="031C87F1" w14:textId="77777777" w:rsidR="00A731D1" w:rsidRPr="007137F3" w:rsidRDefault="00A731D1" w:rsidP="0012240F">
            <w:pPr>
              <w:rPr>
                <w:b/>
                <w:i/>
                <w:sz w:val="8"/>
                <w:szCs w:val="26"/>
                <w:lang w:val="en-GB"/>
              </w:rPr>
            </w:pPr>
          </w:p>
          <w:p w14:paraId="7897D49B" w14:textId="77777777" w:rsidR="00A731D1" w:rsidRPr="00237119" w:rsidRDefault="00A731D1" w:rsidP="0012240F">
            <w:pPr>
              <w:rPr>
                <w:b/>
                <w:i/>
                <w:sz w:val="24"/>
                <w:szCs w:val="26"/>
                <w:lang w:val="en-GB"/>
              </w:rPr>
            </w:pPr>
            <w:r w:rsidRPr="00002845">
              <w:rPr>
                <w:b/>
                <w:i/>
                <w:sz w:val="24"/>
                <w:szCs w:val="26"/>
                <w:lang w:val="en-GB"/>
              </w:rPr>
              <w:t>Pedagogical Principles/ Communicative Criteria</w:t>
            </w:r>
          </w:p>
        </w:tc>
      </w:tr>
      <w:tr w:rsidR="00A731D1" w:rsidRPr="00FC145D" w14:paraId="34FCE12B" w14:textId="77777777" w:rsidTr="0012240F">
        <w:tc>
          <w:tcPr>
            <w:tcW w:w="1951" w:type="dxa"/>
            <w:tcBorders>
              <w:top w:val="single" w:sz="18" w:space="0" w:color="auto"/>
              <w:right w:val="single" w:sz="18" w:space="0" w:color="auto"/>
            </w:tcBorders>
            <w:shd w:val="clear" w:color="auto" w:fill="FFF2CC" w:themeFill="accent4" w:themeFillTint="33"/>
          </w:tcPr>
          <w:p w14:paraId="497F9D32" w14:textId="77777777" w:rsidR="00A731D1" w:rsidRDefault="00A731D1" w:rsidP="0012240F">
            <w:pPr>
              <w:rPr>
                <w:i/>
                <w:sz w:val="12"/>
                <w:u w:val="single"/>
                <w:lang w:val="en-GB"/>
              </w:rPr>
            </w:pPr>
          </w:p>
          <w:p w14:paraId="3FBE7409" w14:textId="77777777" w:rsidR="00A731D1" w:rsidRPr="00F043E2" w:rsidRDefault="00A731D1" w:rsidP="0012240F">
            <w:pPr>
              <w:rPr>
                <w:i/>
                <w:sz w:val="12"/>
                <w:u w:val="single"/>
                <w:lang w:val="en-GB"/>
              </w:rPr>
            </w:pPr>
          </w:p>
          <w:p w14:paraId="08765431" w14:textId="77777777" w:rsidR="00A731D1" w:rsidRPr="00660A22" w:rsidRDefault="00A731D1" w:rsidP="0012240F">
            <w:pPr>
              <w:rPr>
                <w:i/>
                <w:u w:val="single"/>
                <w:lang w:val="en-GB"/>
              </w:rPr>
            </w:pPr>
            <w:r w:rsidRPr="00660A22">
              <w:rPr>
                <w:i/>
                <w:u w:val="single"/>
                <w:lang w:val="en-GB"/>
              </w:rPr>
              <w:t>Depth of processing and Complex encoding</w:t>
            </w:r>
          </w:p>
        </w:tc>
        <w:tc>
          <w:tcPr>
            <w:tcW w:w="7337" w:type="dxa"/>
            <w:tcBorders>
              <w:top w:val="single" w:sz="18" w:space="0" w:color="auto"/>
              <w:left w:val="single" w:sz="18" w:space="0" w:color="auto"/>
            </w:tcBorders>
          </w:tcPr>
          <w:p w14:paraId="3E8883E3" w14:textId="77777777" w:rsidR="00A731D1" w:rsidRPr="006E71F6" w:rsidRDefault="00A731D1" w:rsidP="0012240F">
            <w:pPr>
              <w:rPr>
                <w:lang w:val="en-GB"/>
              </w:rPr>
            </w:pPr>
            <w:r>
              <w:rPr>
                <w:lang w:val="en-GB"/>
              </w:rPr>
              <w:sym w:font="Wingdings" w:char="F0FC"/>
            </w:r>
          </w:p>
          <w:p w14:paraId="16387C20" w14:textId="77777777" w:rsidR="00A731D1" w:rsidRDefault="003024FF" w:rsidP="00A731D1">
            <w:pPr>
              <w:pStyle w:val="ListParagraph"/>
              <w:numPr>
                <w:ilvl w:val="0"/>
                <w:numId w:val="4"/>
              </w:numPr>
              <w:ind w:left="318" w:hanging="284"/>
              <w:rPr>
                <w:lang w:val="en-GB"/>
              </w:rPr>
            </w:pPr>
            <w:r>
              <w:rPr>
                <w:lang w:val="en-GB"/>
              </w:rPr>
              <w:t>S</w:t>
            </w:r>
            <w:r w:rsidR="00A731D1">
              <w:rPr>
                <w:lang w:val="en-GB"/>
              </w:rPr>
              <w:t>tudents use their gained knowledge (how to talk about future plans and intentions) – they focus solely on this one concept</w:t>
            </w:r>
            <w:r>
              <w:rPr>
                <w:lang w:val="en-GB"/>
              </w:rPr>
              <w:t>.</w:t>
            </w:r>
          </w:p>
          <w:p w14:paraId="0FFE973E" w14:textId="77777777" w:rsidR="00A731D1" w:rsidRPr="00876C62" w:rsidRDefault="003024FF" w:rsidP="00A731D1">
            <w:pPr>
              <w:pStyle w:val="ListParagraph"/>
              <w:numPr>
                <w:ilvl w:val="0"/>
                <w:numId w:val="4"/>
              </w:numPr>
              <w:ind w:left="318" w:hanging="284"/>
              <w:rPr>
                <w:lang w:val="en-GB"/>
              </w:rPr>
            </w:pPr>
            <w:r>
              <w:rPr>
                <w:lang w:val="en-GB"/>
              </w:rPr>
              <w:t>T</w:t>
            </w:r>
            <w:r w:rsidR="00A731D1">
              <w:rPr>
                <w:lang w:val="en-GB"/>
              </w:rPr>
              <w:t>hey also have to reactivate learnt vocabulary to come up with as many sentences as possible</w:t>
            </w:r>
            <w:r>
              <w:rPr>
                <w:lang w:val="en-GB"/>
              </w:rPr>
              <w:t>.</w:t>
            </w:r>
          </w:p>
        </w:tc>
      </w:tr>
      <w:tr w:rsidR="00A731D1" w:rsidRPr="00FC145D" w14:paraId="6F58CCA0" w14:textId="77777777" w:rsidTr="0012240F">
        <w:tc>
          <w:tcPr>
            <w:tcW w:w="1951" w:type="dxa"/>
            <w:tcBorders>
              <w:right w:val="single" w:sz="18" w:space="0" w:color="auto"/>
            </w:tcBorders>
            <w:shd w:val="clear" w:color="auto" w:fill="FFF2CC" w:themeFill="accent4" w:themeFillTint="33"/>
          </w:tcPr>
          <w:p w14:paraId="6456F893" w14:textId="77777777" w:rsidR="00A731D1" w:rsidRDefault="00A731D1" w:rsidP="0012240F">
            <w:pPr>
              <w:rPr>
                <w:i/>
                <w:u w:val="single"/>
                <w:lang w:val="en-GB"/>
              </w:rPr>
            </w:pPr>
          </w:p>
          <w:p w14:paraId="778B03F4" w14:textId="77777777" w:rsidR="00A731D1" w:rsidRDefault="00A731D1" w:rsidP="0012240F">
            <w:pPr>
              <w:rPr>
                <w:i/>
                <w:u w:val="single"/>
                <w:lang w:val="en-GB"/>
              </w:rPr>
            </w:pPr>
          </w:p>
          <w:p w14:paraId="2B239EB4" w14:textId="77777777" w:rsidR="00A731D1" w:rsidRDefault="00A731D1" w:rsidP="0012240F">
            <w:pPr>
              <w:rPr>
                <w:i/>
                <w:u w:val="single"/>
                <w:lang w:val="en-GB"/>
              </w:rPr>
            </w:pPr>
          </w:p>
          <w:p w14:paraId="108C2AFF" w14:textId="77777777" w:rsidR="00A731D1" w:rsidRPr="00087D12" w:rsidRDefault="00A731D1" w:rsidP="0012240F">
            <w:pPr>
              <w:rPr>
                <w:lang w:val="en-GB"/>
              </w:rPr>
            </w:pPr>
            <w:r w:rsidRPr="00660A22">
              <w:rPr>
                <w:i/>
                <w:u w:val="single"/>
                <w:lang w:val="en-GB"/>
              </w:rPr>
              <w:t>Commitment filter</w:t>
            </w:r>
          </w:p>
        </w:tc>
        <w:tc>
          <w:tcPr>
            <w:tcW w:w="7337" w:type="dxa"/>
            <w:tcBorders>
              <w:left w:val="single" w:sz="18" w:space="0" w:color="auto"/>
            </w:tcBorders>
          </w:tcPr>
          <w:p w14:paraId="6C5A36AD" w14:textId="77777777" w:rsidR="00A731D1" w:rsidRDefault="00A731D1" w:rsidP="0012240F">
            <w:pPr>
              <w:rPr>
                <w:lang w:val="en-GB"/>
              </w:rPr>
            </w:pPr>
            <w:r>
              <w:rPr>
                <w:lang w:val="en-GB"/>
              </w:rPr>
              <w:sym w:font="Wingdings" w:char="F0FC"/>
            </w:r>
            <w:r>
              <w:rPr>
                <w:lang w:val="en-GB"/>
              </w:rPr>
              <w:t>/</w:t>
            </w:r>
            <w:r>
              <w:rPr>
                <w:lang w:val="en-GB"/>
              </w:rPr>
              <w:sym w:font="Wingdings" w:char="F0FB"/>
            </w:r>
          </w:p>
          <w:p w14:paraId="5BF073F8" w14:textId="77777777" w:rsidR="00A731D1" w:rsidRDefault="003024FF" w:rsidP="00A731D1">
            <w:pPr>
              <w:pStyle w:val="ListParagraph"/>
              <w:numPr>
                <w:ilvl w:val="0"/>
                <w:numId w:val="4"/>
              </w:numPr>
              <w:ind w:left="318" w:hanging="284"/>
              <w:rPr>
                <w:lang w:val="en-GB"/>
              </w:rPr>
            </w:pPr>
            <w:r>
              <w:rPr>
                <w:lang w:val="en-GB"/>
              </w:rPr>
              <w:t>T</w:t>
            </w:r>
            <w:r w:rsidR="00A731D1">
              <w:rPr>
                <w:lang w:val="en-GB"/>
              </w:rPr>
              <w:t>here is competition connected to this exercise, which might motivate the students to give their best</w:t>
            </w:r>
            <w:r>
              <w:rPr>
                <w:lang w:val="en-GB"/>
              </w:rPr>
              <w:t>.</w:t>
            </w:r>
          </w:p>
          <w:p w14:paraId="329DEB4E" w14:textId="77777777" w:rsidR="00A731D1" w:rsidRPr="00087D12" w:rsidRDefault="003024FF" w:rsidP="00A731D1">
            <w:pPr>
              <w:pStyle w:val="ListParagraph"/>
              <w:numPr>
                <w:ilvl w:val="0"/>
                <w:numId w:val="4"/>
              </w:numPr>
              <w:ind w:left="318" w:hanging="284"/>
              <w:rPr>
                <w:lang w:val="en-GB"/>
              </w:rPr>
            </w:pPr>
            <w:r>
              <w:rPr>
                <w:lang w:val="en-GB"/>
              </w:rPr>
              <w:t>H</w:t>
            </w:r>
            <w:r w:rsidR="00A731D1">
              <w:rPr>
                <w:lang w:val="en-GB"/>
              </w:rPr>
              <w:t>owever, working under stress and pressure could also be a disadvantage, as students rather focus on the number of sentences they manage to write down and not that much on the grammar, its correct use or the content of their sentences</w:t>
            </w:r>
            <w:r>
              <w:rPr>
                <w:lang w:val="en-GB"/>
              </w:rPr>
              <w:t>.</w:t>
            </w:r>
          </w:p>
        </w:tc>
      </w:tr>
      <w:tr w:rsidR="00A731D1" w:rsidRPr="00FC145D" w14:paraId="6A999C83" w14:textId="77777777" w:rsidTr="0012240F">
        <w:tc>
          <w:tcPr>
            <w:tcW w:w="1951" w:type="dxa"/>
            <w:tcBorders>
              <w:right w:val="single" w:sz="18" w:space="0" w:color="auto"/>
            </w:tcBorders>
            <w:shd w:val="clear" w:color="auto" w:fill="FFF2CC" w:themeFill="accent4" w:themeFillTint="33"/>
          </w:tcPr>
          <w:p w14:paraId="3CAF064B" w14:textId="77777777" w:rsidR="00A731D1" w:rsidRDefault="00A731D1" w:rsidP="0012240F">
            <w:pPr>
              <w:rPr>
                <w:lang w:val="en-GB"/>
              </w:rPr>
            </w:pPr>
            <w:r w:rsidRPr="00660A22">
              <w:rPr>
                <w:i/>
                <w:u w:val="single"/>
                <w:lang w:val="en-GB"/>
              </w:rPr>
              <w:t>Peer and social learning and interaction</w:t>
            </w:r>
          </w:p>
        </w:tc>
        <w:tc>
          <w:tcPr>
            <w:tcW w:w="7337" w:type="dxa"/>
            <w:tcBorders>
              <w:left w:val="single" w:sz="18" w:space="0" w:color="auto"/>
            </w:tcBorders>
          </w:tcPr>
          <w:p w14:paraId="219141F1" w14:textId="77777777" w:rsidR="00A731D1" w:rsidRDefault="00A731D1" w:rsidP="0012240F">
            <w:pPr>
              <w:rPr>
                <w:lang w:val="en-GB"/>
              </w:rPr>
            </w:pPr>
            <w:r>
              <w:rPr>
                <w:lang w:val="en-GB"/>
              </w:rPr>
              <w:sym w:font="Wingdings" w:char="F0FC"/>
            </w:r>
          </w:p>
          <w:p w14:paraId="5C9B7418" w14:textId="77777777" w:rsidR="00A731D1" w:rsidRDefault="003024FF" w:rsidP="00A731D1">
            <w:pPr>
              <w:pStyle w:val="ListParagraph"/>
              <w:numPr>
                <w:ilvl w:val="0"/>
                <w:numId w:val="4"/>
              </w:numPr>
              <w:ind w:left="318" w:hanging="284"/>
              <w:rPr>
                <w:lang w:val="en-GB"/>
              </w:rPr>
            </w:pPr>
            <w:r>
              <w:rPr>
                <w:lang w:val="en-GB"/>
              </w:rPr>
              <w:t>S</w:t>
            </w:r>
            <w:r w:rsidR="00A731D1">
              <w:rPr>
                <w:lang w:val="en-GB"/>
              </w:rPr>
              <w:t>tudents have to do the task on their own, yet they do</w:t>
            </w:r>
            <w:r>
              <w:rPr>
                <w:lang w:val="en-GB"/>
              </w:rPr>
              <w:t xml:space="preserve"> correct each other’s sentences.</w:t>
            </w:r>
          </w:p>
          <w:p w14:paraId="52C1A9BD" w14:textId="77777777" w:rsidR="00A731D1" w:rsidRPr="00087D12" w:rsidRDefault="003024FF" w:rsidP="00A731D1">
            <w:pPr>
              <w:pStyle w:val="ListParagraph"/>
              <w:numPr>
                <w:ilvl w:val="0"/>
                <w:numId w:val="4"/>
              </w:numPr>
              <w:ind w:left="318" w:hanging="284"/>
              <w:rPr>
                <w:lang w:val="en-GB"/>
              </w:rPr>
            </w:pPr>
            <w:r>
              <w:rPr>
                <w:lang w:val="en-GB"/>
              </w:rPr>
              <w:t>A</w:t>
            </w:r>
            <w:r w:rsidR="00A731D1">
              <w:rPr>
                <w:lang w:val="en-GB"/>
              </w:rPr>
              <w:t>ll in all, the whole class is involved in this exercise</w:t>
            </w:r>
            <w:r>
              <w:rPr>
                <w:lang w:val="en-GB"/>
              </w:rPr>
              <w:t>.</w:t>
            </w:r>
          </w:p>
        </w:tc>
      </w:tr>
      <w:tr w:rsidR="00A731D1" w:rsidRPr="00FC145D" w14:paraId="566FE89A" w14:textId="77777777" w:rsidTr="0012240F">
        <w:tc>
          <w:tcPr>
            <w:tcW w:w="1951" w:type="dxa"/>
            <w:tcBorders>
              <w:right w:val="single" w:sz="18" w:space="0" w:color="auto"/>
            </w:tcBorders>
            <w:shd w:val="clear" w:color="auto" w:fill="FFF2CC" w:themeFill="accent4" w:themeFillTint="33"/>
          </w:tcPr>
          <w:p w14:paraId="22163A2A" w14:textId="77777777" w:rsidR="00A731D1" w:rsidRDefault="00A731D1" w:rsidP="0012240F">
            <w:pPr>
              <w:rPr>
                <w:i/>
                <w:u w:val="single"/>
                <w:lang w:val="en-GB"/>
              </w:rPr>
            </w:pPr>
          </w:p>
          <w:p w14:paraId="49C2184D" w14:textId="77777777" w:rsidR="00A731D1" w:rsidRDefault="00A731D1" w:rsidP="0012240F">
            <w:pPr>
              <w:rPr>
                <w:i/>
                <w:u w:val="single"/>
                <w:lang w:val="en-GB"/>
              </w:rPr>
            </w:pPr>
          </w:p>
          <w:p w14:paraId="362B20E8" w14:textId="77777777" w:rsidR="00A731D1" w:rsidRDefault="00A731D1" w:rsidP="0012240F">
            <w:pPr>
              <w:rPr>
                <w:lang w:val="en-GB"/>
              </w:rPr>
            </w:pPr>
            <w:r w:rsidRPr="00660A22">
              <w:rPr>
                <w:i/>
                <w:u w:val="single"/>
                <w:lang w:val="en-GB"/>
              </w:rPr>
              <w:t>Personalisation</w:t>
            </w:r>
          </w:p>
        </w:tc>
        <w:tc>
          <w:tcPr>
            <w:tcW w:w="7337" w:type="dxa"/>
            <w:tcBorders>
              <w:left w:val="single" w:sz="18" w:space="0" w:color="auto"/>
            </w:tcBorders>
          </w:tcPr>
          <w:p w14:paraId="2F9A4371" w14:textId="77777777" w:rsidR="00A731D1" w:rsidRDefault="00A731D1" w:rsidP="0012240F">
            <w:pPr>
              <w:rPr>
                <w:lang w:val="en-GB"/>
              </w:rPr>
            </w:pPr>
            <w:r>
              <w:rPr>
                <w:lang w:val="en-GB"/>
              </w:rPr>
              <w:sym w:font="Wingdings" w:char="F0FC"/>
            </w:r>
            <w:r>
              <w:rPr>
                <w:lang w:val="en-GB"/>
              </w:rPr>
              <w:t>/</w:t>
            </w:r>
            <w:r>
              <w:rPr>
                <w:lang w:val="en-GB"/>
              </w:rPr>
              <w:sym w:font="Wingdings" w:char="F0FB"/>
            </w:r>
          </w:p>
          <w:p w14:paraId="4C1A13C0" w14:textId="77777777" w:rsidR="00A731D1" w:rsidRDefault="003024FF" w:rsidP="00A731D1">
            <w:pPr>
              <w:pStyle w:val="ListParagraph"/>
              <w:numPr>
                <w:ilvl w:val="0"/>
                <w:numId w:val="4"/>
              </w:numPr>
              <w:ind w:left="318" w:hanging="284"/>
              <w:rPr>
                <w:lang w:val="en-GB"/>
              </w:rPr>
            </w:pPr>
            <w:r>
              <w:rPr>
                <w:lang w:val="en-GB"/>
              </w:rPr>
              <w:t>S</w:t>
            </w:r>
            <w:r w:rsidR="00A731D1">
              <w:rPr>
                <w:lang w:val="en-GB"/>
              </w:rPr>
              <w:t>tudents have the opportunity to write down their own plans for the future</w:t>
            </w:r>
            <w:r>
              <w:rPr>
                <w:lang w:val="en-GB"/>
              </w:rPr>
              <w:t>.</w:t>
            </w:r>
          </w:p>
          <w:p w14:paraId="1F749474" w14:textId="77777777" w:rsidR="00A731D1" w:rsidRPr="00087D12" w:rsidRDefault="003024FF" w:rsidP="00A731D1">
            <w:pPr>
              <w:pStyle w:val="ListParagraph"/>
              <w:numPr>
                <w:ilvl w:val="0"/>
                <w:numId w:val="4"/>
              </w:numPr>
              <w:ind w:left="318" w:hanging="284"/>
              <w:rPr>
                <w:lang w:val="en-GB"/>
              </w:rPr>
            </w:pPr>
            <w:r>
              <w:rPr>
                <w:lang w:val="en-GB"/>
              </w:rPr>
              <w:t>P</w:t>
            </w:r>
            <w:r w:rsidR="00A731D1">
              <w:rPr>
                <w:lang w:val="en-GB"/>
              </w:rPr>
              <w:t>roblem: (as already said) they have to work under time pressure – so do they really write their OWN plans or will they start to make them up at some point</w:t>
            </w:r>
            <w:r>
              <w:rPr>
                <w:lang w:val="en-GB"/>
              </w:rPr>
              <w:t>.</w:t>
            </w:r>
          </w:p>
        </w:tc>
      </w:tr>
      <w:tr w:rsidR="00A731D1" w:rsidRPr="00FC145D" w14:paraId="1E00B992" w14:textId="77777777" w:rsidTr="0012240F">
        <w:tc>
          <w:tcPr>
            <w:tcW w:w="1951" w:type="dxa"/>
            <w:tcBorders>
              <w:right w:val="single" w:sz="18" w:space="0" w:color="auto"/>
            </w:tcBorders>
            <w:shd w:val="clear" w:color="auto" w:fill="FFF2CC" w:themeFill="accent4" w:themeFillTint="33"/>
          </w:tcPr>
          <w:p w14:paraId="1E3B3A35" w14:textId="77777777" w:rsidR="00A731D1" w:rsidRDefault="00A731D1" w:rsidP="0012240F">
            <w:pPr>
              <w:rPr>
                <w:i/>
                <w:u w:val="single"/>
                <w:lang w:val="en-GB"/>
              </w:rPr>
            </w:pPr>
          </w:p>
          <w:p w14:paraId="6134CA0F" w14:textId="77777777" w:rsidR="00A731D1" w:rsidRDefault="00A731D1" w:rsidP="0012240F">
            <w:pPr>
              <w:rPr>
                <w:lang w:val="en-GB"/>
              </w:rPr>
            </w:pPr>
            <w:r w:rsidRPr="00660A22">
              <w:rPr>
                <w:i/>
                <w:u w:val="single"/>
                <w:lang w:val="en-GB"/>
              </w:rPr>
              <w:t>Contextualisation</w:t>
            </w:r>
          </w:p>
        </w:tc>
        <w:tc>
          <w:tcPr>
            <w:tcW w:w="7337" w:type="dxa"/>
            <w:tcBorders>
              <w:left w:val="single" w:sz="18" w:space="0" w:color="auto"/>
            </w:tcBorders>
          </w:tcPr>
          <w:p w14:paraId="4138943D" w14:textId="77777777" w:rsidR="00A731D1" w:rsidRPr="00AD202F" w:rsidRDefault="00A731D1" w:rsidP="0012240F">
            <w:pPr>
              <w:rPr>
                <w:lang w:val="en-GB"/>
              </w:rPr>
            </w:pPr>
            <w:r>
              <w:rPr>
                <w:lang w:val="en-GB"/>
              </w:rPr>
              <w:sym w:font="Wingdings" w:char="F0FC"/>
            </w:r>
          </w:p>
          <w:p w14:paraId="329BCC7E" w14:textId="77777777" w:rsidR="00A731D1" w:rsidRPr="00717E88" w:rsidRDefault="003024FF" w:rsidP="00A731D1">
            <w:pPr>
              <w:pStyle w:val="ListParagraph"/>
              <w:numPr>
                <w:ilvl w:val="0"/>
                <w:numId w:val="4"/>
              </w:numPr>
              <w:ind w:left="318" w:hanging="284"/>
              <w:rPr>
                <w:lang w:val="en-GB"/>
              </w:rPr>
            </w:pPr>
            <w:r>
              <w:rPr>
                <w:lang w:val="en-GB"/>
              </w:rPr>
              <w:t>T</w:t>
            </w:r>
            <w:r w:rsidR="00A731D1">
              <w:rPr>
                <w:lang w:val="en-GB"/>
              </w:rPr>
              <w:t>he context of this exercise is clear: what are you going to do when you are older?</w:t>
            </w:r>
          </w:p>
        </w:tc>
      </w:tr>
      <w:tr w:rsidR="00A731D1" w:rsidRPr="00FC145D" w14:paraId="582881A3" w14:textId="77777777" w:rsidTr="0012240F">
        <w:tc>
          <w:tcPr>
            <w:tcW w:w="1951" w:type="dxa"/>
            <w:tcBorders>
              <w:right w:val="single" w:sz="18" w:space="0" w:color="auto"/>
            </w:tcBorders>
            <w:shd w:val="clear" w:color="auto" w:fill="FFF2CC" w:themeFill="accent4" w:themeFillTint="33"/>
          </w:tcPr>
          <w:p w14:paraId="1CDBC792" w14:textId="77777777" w:rsidR="00A731D1" w:rsidRDefault="00A731D1" w:rsidP="0012240F">
            <w:pPr>
              <w:rPr>
                <w:i/>
                <w:u w:val="single"/>
                <w:lang w:val="en-GB"/>
              </w:rPr>
            </w:pPr>
          </w:p>
          <w:p w14:paraId="3683E1FD" w14:textId="77777777" w:rsidR="00A731D1" w:rsidRDefault="00A731D1" w:rsidP="0012240F">
            <w:pPr>
              <w:rPr>
                <w:i/>
                <w:u w:val="single"/>
                <w:lang w:val="en-GB"/>
              </w:rPr>
            </w:pPr>
          </w:p>
          <w:p w14:paraId="7C81785B" w14:textId="77777777" w:rsidR="00A731D1" w:rsidRDefault="00A731D1" w:rsidP="0012240F">
            <w:pPr>
              <w:rPr>
                <w:lang w:val="en-GB"/>
              </w:rPr>
            </w:pPr>
            <w:r w:rsidRPr="00660A22">
              <w:rPr>
                <w:i/>
                <w:u w:val="single"/>
                <w:lang w:val="en-GB"/>
              </w:rPr>
              <w:t>Authenticity of process</w:t>
            </w:r>
          </w:p>
        </w:tc>
        <w:tc>
          <w:tcPr>
            <w:tcW w:w="7337" w:type="dxa"/>
            <w:tcBorders>
              <w:left w:val="single" w:sz="18" w:space="0" w:color="auto"/>
            </w:tcBorders>
          </w:tcPr>
          <w:p w14:paraId="0DF325E9" w14:textId="77777777" w:rsidR="00A731D1" w:rsidRPr="00AD202F" w:rsidRDefault="00A731D1" w:rsidP="0012240F">
            <w:pPr>
              <w:rPr>
                <w:lang w:val="en-GB"/>
              </w:rPr>
            </w:pPr>
            <w:r>
              <w:rPr>
                <w:lang w:val="en-GB"/>
              </w:rPr>
              <w:sym w:font="Wingdings" w:char="F0FC"/>
            </w:r>
            <w:r>
              <w:rPr>
                <w:lang w:val="en-GB"/>
              </w:rPr>
              <w:t>/</w:t>
            </w:r>
            <w:r>
              <w:rPr>
                <w:lang w:val="en-GB"/>
              </w:rPr>
              <w:sym w:font="Wingdings" w:char="F0FB"/>
            </w:r>
          </w:p>
          <w:p w14:paraId="44021005" w14:textId="77777777" w:rsidR="00A731D1" w:rsidRDefault="003024FF" w:rsidP="00A731D1">
            <w:pPr>
              <w:pStyle w:val="ListParagraph"/>
              <w:numPr>
                <w:ilvl w:val="0"/>
                <w:numId w:val="4"/>
              </w:numPr>
              <w:ind w:left="318" w:hanging="284"/>
              <w:rPr>
                <w:lang w:val="en-GB"/>
              </w:rPr>
            </w:pPr>
            <w:r>
              <w:rPr>
                <w:lang w:val="en-GB"/>
              </w:rPr>
              <w:t>I</w:t>
            </w:r>
            <w:r w:rsidR="00A731D1">
              <w:rPr>
                <w:lang w:val="en-GB"/>
              </w:rPr>
              <w:t>n general, the language is used in a natural way – (at least I assume that) this is the way how native speaker would talk</w:t>
            </w:r>
            <w:r>
              <w:rPr>
                <w:lang w:val="en-GB"/>
              </w:rPr>
              <w:t>.</w:t>
            </w:r>
          </w:p>
          <w:p w14:paraId="1E2D6862" w14:textId="77777777" w:rsidR="00A731D1" w:rsidRDefault="003024FF" w:rsidP="00A731D1">
            <w:pPr>
              <w:pStyle w:val="ListParagraph"/>
              <w:numPr>
                <w:ilvl w:val="0"/>
                <w:numId w:val="4"/>
              </w:numPr>
              <w:ind w:left="318" w:hanging="284"/>
              <w:rPr>
                <w:lang w:val="en-GB"/>
              </w:rPr>
            </w:pPr>
            <w:r>
              <w:rPr>
                <w:lang w:val="en-GB"/>
              </w:rPr>
              <w:t>N</w:t>
            </w:r>
            <w:r w:rsidR="00A731D1">
              <w:rPr>
                <w:lang w:val="en-GB"/>
              </w:rPr>
              <w:t>evertheless, all the sentences will probably sound more or less the same</w:t>
            </w:r>
            <w:r>
              <w:rPr>
                <w:lang w:val="en-GB"/>
              </w:rPr>
              <w:t>. (</w:t>
            </w:r>
            <w:r w:rsidR="00074934">
              <w:rPr>
                <w:lang w:val="en-GB"/>
              </w:rPr>
              <w:t>w</w:t>
            </w:r>
            <w:r>
              <w:rPr>
                <w:lang w:val="en-GB"/>
              </w:rPr>
              <w:t>hich could be advantageous</w:t>
            </w:r>
            <w:r w:rsidR="00074934">
              <w:rPr>
                <w:lang w:val="en-GB"/>
              </w:rPr>
              <w:t xml:space="preserve"> for</w:t>
            </w:r>
            <w:r>
              <w:rPr>
                <w:lang w:val="en-GB"/>
              </w:rPr>
              <w:t xml:space="preserve"> </w:t>
            </w:r>
            <w:r w:rsidR="00074934">
              <w:rPr>
                <w:lang w:val="en-GB"/>
              </w:rPr>
              <w:t>proceduralization).</w:t>
            </w:r>
          </w:p>
          <w:p w14:paraId="4F0A45E7" w14:textId="77777777" w:rsidR="00A731D1" w:rsidRPr="00E60616" w:rsidRDefault="003024FF" w:rsidP="00074934">
            <w:pPr>
              <w:pStyle w:val="ListParagraph"/>
              <w:numPr>
                <w:ilvl w:val="0"/>
                <w:numId w:val="4"/>
              </w:numPr>
              <w:ind w:left="318" w:hanging="284"/>
              <w:rPr>
                <w:lang w:val="en-GB"/>
              </w:rPr>
            </w:pPr>
            <w:r>
              <w:rPr>
                <w:lang w:val="en-GB"/>
              </w:rPr>
              <w:t>A</w:t>
            </w:r>
            <w:r w:rsidR="00A731D1">
              <w:rPr>
                <w:lang w:val="en-GB"/>
              </w:rPr>
              <w:t>t some point, students will probably write down sentences which are not necessarily true, just for the sake of winning</w:t>
            </w:r>
            <w:r w:rsidR="00074934">
              <w:rPr>
                <w:lang w:val="en-GB"/>
              </w:rPr>
              <w:t>.Y</w:t>
            </w:r>
            <w:r w:rsidR="00A731D1">
              <w:rPr>
                <w:lang w:val="en-GB"/>
              </w:rPr>
              <w:t>et, is that really a problem?</w:t>
            </w:r>
          </w:p>
        </w:tc>
      </w:tr>
      <w:tr w:rsidR="00A731D1" w:rsidRPr="00FC145D" w14:paraId="2FA617A0" w14:textId="77777777" w:rsidTr="0012240F">
        <w:tc>
          <w:tcPr>
            <w:tcW w:w="1951" w:type="dxa"/>
            <w:tcBorders>
              <w:right w:val="single" w:sz="18" w:space="0" w:color="auto"/>
            </w:tcBorders>
            <w:shd w:val="clear" w:color="auto" w:fill="FFF2CC" w:themeFill="accent4" w:themeFillTint="33"/>
          </w:tcPr>
          <w:p w14:paraId="25023870" w14:textId="77777777" w:rsidR="00A731D1" w:rsidRDefault="00A731D1" w:rsidP="0012240F">
            <w:pPr>
              <w:rPr>
                <w:i/>
                <w:u w:val="single"/>
                <w:lang w:val="en-GB"/>
              </w:rPr>
            </w:pPr>
          </w:p>
          <w:p w14:paraId="613BDB94" w14:textId="77777777" w:rsidR="00074934" w:rsidRDefault="00074934" w:rsidP="0012240F">
            <w:pPr>
              <w:rPr>
                <w:i/>
                <w:u w:val="single"/>
                <w:lang w:val="en-GB"/>
              </w:rPr>
            </w:pPr>
          </w:p>
          <w:p w14:paraId="5063B420" w14:textId="77777777" w:rsidR="00A731D1" w:rsidRPr="00660A22" w:rsidRDefault="00A731D1" w:rsidP="0012240F">
            <w:pPr>
              <w:rPr>
                <w:i/>
                <w:u w:val="single"/>
                <w:lang w:val="en-GB"/>
              </w:rPr>
            </w:pPr>
            <w:r w:rsidRPr="00660A22">
              <w:rPr>
                <w:i/>
                <w:u w:val="single"/>
                <w:lang w:val="en-GB"/>
              </w:rPr>
              <w:t>Task-based</w:t>
            </w:r>
          </w:p>
        </w:tc>
        <w:tc>
          <w:tcPr>
            <w:tcW w:w="7337" w:type="dxa"/>
            <w:tcBorders>
              <w:left w:val="single" w:sz="18" w:space="0" w:color="auto"/>
            </w:tcBorders>
          </w:tcPr>
          <w:p w14:paraId="1C021707" w14:textId="77777777" w:rsidR="00A731D1" w:rsidRPr="00AD202F" w:rsidRDefault="00A731D1" w:rsidP="0012240F">
            <w:pPr>
              <w:rPr>
                <w:lang w:val="en-GB"/>
              </w:rPr>
            </w:pPr>
            <w:r>
              <w:rPr>
                <w:lang w:val="en-GB"/>
              </w:rPr>
              <w:sym w:font="Wingdings" w:char="F0FC"/>
            </w:r>
            <w:r>
              <w:rPr>
                <w:lang w:val="en-GB"/>
              </w:rPr>
              <w:t>/</w:t>
            </w:r>
            <w:r>
              <w:rPr>
                <w:lang w:val="en-GB"/>
              </w:rPr>
              <w:sym w:font="Wingdings" w:char="F0FB"/>
            </w:r>
          </w:p>
          <w:p w14:paraId="173A347F" w14:textId="77777777" w:rsidR="00A731D1" w:rsidRDefault="00074934" w:rsidP="00A731D1">
            <w:pPr>
              <w:pStyle w:val="ListParagraph"/>
              <w:numPr>
                <w:ilvl w:val="0"/>
                <w:numId w:val="4"/>
              </w:numPr>
              <w:ind w:left="318" w:hanging="284"/>
              <w:rPr>
                <w:lang w:val="en-GB"/>
              </w:rPr>
            </w:pPr>
            <w:r>
              <w:rPr>
                <w:lang w:val="en-GB"/>
              </w:rPr>
              <w:t>S</w:t>
            </w:r>
            <w:r w:rsidR="00A731D1">
              <w:rPr>
                <w:lang w:val="en-GB"/>
              </w:rPr>
              <w:t>tudents will have an output – little stag of sheets</w:t>
            </w:r>
            <w:r>
              <w:rPr>
                <w:lang w:val="en-GB"/>
              </w:rPr>
              <w:t xml:space="preserve"> – and the some knowledge about their classmates (of the one they corrected the sentences).</w:t>
            </w:r>
          </w:p>
          <w:p w14:paraId="2EFCB485" w14:textId="77777777" w:rsidR="00A731D1" w:rsidRPr="00651069" w:rsidRDefault="00074934" w:rsidP="00A731D1">
            <w:pPr>
              <w:pStyle w:val="ListParagraph"/>
              <w:numPr>
                <w:ilvl w:val="0"/>
                <w:numId w:val="4"/>
              </w:numPr>
              <w:ind w:left="318" w:hanging="284"/>
              <w:rPr>
                <w:lang w:val="en-GB"/>
              </w:rPr>
            </w:pPr>
            <w:r>
              <w:rPr>
                <w:lang w:val="en-GB"/>
              </w:rPr>
              <w:t>H</w:t>
            </w:r>
            <w:r w:rsidR="00A731D1">
              <w:rPr>
                <w:lang w:val="en-GB"/>
              </w:rPr>
              <w:t>owever, for some students the only purpose will probably be to win</w:t>
            </w:r>
            <w:r>
              <w:rPr>
                <w:lang w:val="en-GB"/>
              </w:rPr>
              <w:t>.</w:t>
            </w:r>
          </w:p>
        </w:tc>
      </w:tr>
      <w:tr w:rsidR="00A731D1" w:rsidRPr="00FC145D" w14:paraId="6B802DD4" w14:textId="77777777" w:rsidTr="0012240F">
        <w:tc>
          <w:tcPr>
            <w:tcW w:w="1951" w:type="dxa"/>
            <w:tcBorders>
              <w:right w:val="single" w:sz="18" w:space="0" w:color="auto"/>
            </w:tcBorders>
            <w:shd w:val="clear" w:color="auto" w:fill="FFF2CC" w:themeFill="accent4" w:themeFillTint="33"/>
          </w:tcPr>
          <w:p w14:paraId="11E52FA4" w14:textId="77777777" w:rsidR="00A731D1" w:rsidRDefault="00A731D1" w:rsidP="0012240F">
            <w:pPr>
              <w:rPr>
                <w:i/>
                <w:u w:val="single"/>
                <w:lang w:val="en-GB"/>
              </w:rPr>
            </w:pPr>
          </w:p>
          <w:p w14:paraId="20616A3E" w14:textId="77777777" w:rsidR="00A731D1" w:rsidRPr="00660A22" w:rsidRDefault="00A731D1" w:rsidP="0012240F">
            <w:pPr>
              <w:rPr>
                <w:i/>
                <w:u w:val="single"/>
                <w:lang w:val="en-GB"/>
              </w:rPr>
            </w:pPr>
            <w:r w:rsidRPr="00660A22">
              <w:rPr>
                <w:i/>
                <w:u w:val="single"/>
                <w:lang w:val="en-GB"/>
              </w:rPr>
              <w:t>Testing versus teaching</w:t>
            </w:r>
          </w:p>
        </w:tc>
        <w:tc>
          <w:tcPr>
            <w:tcW w:w="7337" w:type="dxa"/>
            <w:tcBorders>
              <w:left w:val="single" w:sz="18" w:space="0" w:color="auto"/>
            </w:tcBorders>
          </w:tcPr>
          <w:p w14:paraId="543580D3" w14:textId="77777777" w:rsidR="00A731D1" w:rsidRPr="00AD202F" w:rsidRDefault="00A731D1" w:rsidP="0012240F">
            <w:pPr>
              <w:rPr>
                <w:lang w:val="en-GB"/>
              </w:rPr>
            </w:pPr>
            <w:r>
              <w:rPr>
                <w:lang w:val="en-GB"/>
              </w:rPr>
              <w:sym w:font="Wingdings" w:char="F0FC"/>
            </w:r>
            <w:r>
              <w:rPr>
                <w:lang w:val="en-GB"/>
              </w:rPr>
              <w:t>/</w:t>
            </w:r>
            <w:r>
              <w:rPr>
                <w:lang w:val="en-GB"/>
              </w:rPr>
              <w:sym w:font="Wingdings" w:char="F0FB"/>
            </w:r>
          </w:p>
          <w:p w14:paraId="239BF040" w14:textId="77777777" w:rsidR="00A731D1" w:rsidRDefault="00074934" w:rsidP="00A731D1">
            <w:pPr>
              <w:pStyle w:val="ListParagraph"/>
              <w:numPr>
                <w:ilvl w:val="0"/>
                <w:numId w:val="4"/>
              </w:numPr>
              <w:ind w:left="318" w:hanging="284"/>
              <w:rPr>
                <w:lang w:val="en-GB"/>
              </w:rPr>
            </w:pPr>
            <w:r>
              <w:rPr>
                <w:lang w:val="en-GB"/>
              </w:rPr>
              <w:t>T</w:t>
            </w:r>
            <w:r w:rsidR="00A731D1">
              <w:rPr>
                <w:lang w:val="en-GB"/>
              </w:rPr>
              <w:t xml:space="preserve">his exercise focuses mainly on </w:t>
            </w:r>
            <w:r w:rsidR="00A731D1" w:rsidRPr="005D5E12">
              <w:rPr>
                <w:b/>
                <w:lang w:val="en-GB"/>
              </w:rPr>
              <w:t>testing</w:t>
            </w:r>
            <w:r w:rsidR="00A731D1">
              <w:rPr>
                <w:lang w:val="en-GB"/>
              </w:rPr>
              <w:t>, i.e. students can check whether they are able or how good they are at talking about their future plans</w:t>
            </w:r>
            <w:r>
              <w:rPr>
                <w:lang w:val="en-GB"/>
              </w:rPr>
              <w:t>.</w:t>
            </w:r>
          </w:p>
          <w:p w14:paraId="305C99AC" w14:textId="77777777" w:rsidR="00A731D1" w:rsidRPr="00AD202F" w:rsidRDefault="00074934" w:rsidP="00A731D1">
            <w:pPr>
              <w:pStyle w:val="ListParagraph"/>
              <w:numPr>
                <w:ilvl w:val="0"/>
                <w:numId w:val="4"/>
              </w:numPr>
              <w:ind w:left="318" w:hanging="284"/>
              <w:rPr>
                <w:lang w:val="en-GB"/>
              </w:rPr>
            </w:pPr>
            <w:r>
              <w:rPr>
                <w:b/>
                <w:lang w:val="en-GB"/>
              </w:rPr>
              <w:t>T</w:t>
            </w:r>
            <w:r w:rsidR="00A731D1" w:rsidRPr="005D5E12">
              <w:rPr>
                <w:b/>
                <w:lang w:val="en-GB"/>
              </w:rPr>
              <w:t>eaching</w:t>
            </w:r>
            <w:r w:rsidR="00A731D1">
              <w:rPr>
                <w:lang w:val="en-GB"/>
              </w:rPr>
              <w:t>: example sentences to demonstrate the concept + form</w:t>
            </w:r>
            <w:r>
              <w:rPr>
                <w:lang w:val="en-GB"/>
              </w:rPr>
              <w:t>.</w:t>
            </w:r>
          </w:p>
        </w:tc>
      </w:tr>
    </w:tbl>
    <w:p w14:paraId="2F6B0FC2" w14:textId="77777777" w:rsidR="00074934" w:rsidRPr="00747E18" w:rsidRDefault="00035A43" w:rsidP="00035A43">
      <w:pPr>
        <w:pStyle w:val="Heading2"/>
        <w:pBdr>
          <w:bottom w:val="single" w:sz="4" w:space="1" w:color="auto"/>
        </w:pBdr>
        <w:rPr>
          <w:rFonts w:ascii="Berlin Sans FB" w:hAnsi="Berlin Sans FB"/>
          <w:color w:val="70AD47" w:themeColor="accent6"/>
          <w:sz w:val="28"/>
          <w:lang w:val="en-US"/>
        </w:rPr>
      </w:pPr>
      <w:bookmarkStart w:id="13" w:name="_Toc503419264"/>
      <w:r w:rsidRPr="00747E18">
        <w:rPr>
          <w:rFonts w:ascii="Berlin Sans FB" w:hAnsi="Berlin Sans FB"/>
          <w:color w:val="70AD47" w:themeColor="accent6"/>
          <w:sz w:val="28"/>
          <w:lang w:val="en-US"/>
        </w:rPr>
        <w:lastRenderedPageBreak/>
        <w:t xml:space="preserve">2.4 </w:t>
      </w:r>
      <w:r w:rsidR="00074934" w:rsidRPr="00747E18">
        <w:rPr>
          <w:rFonts w:ascii="Berlin Sans FB" w:hAnsi="Berlin Sans FB"/>
          <w:color w:val="70AD47" w:themeColor="accent6"/>
          <w:sz w:val="28"/>
          <w:lang w:val="en-US"/>
        </w:rPr>
        <w:t>Activity 4</w:t>
      </w:r>
      <w:r w:rsidR="00A731D1" w:rsidRPr="00747E18">
        <w:rPr>
          <w:rFonts w:ascii="Berlin Sans FB" w:hAnsi="Berlin Sans FB"/>
          <w:color w:val="70AD47" w:themeColor="accent6"/>
          <w:sz w:val="28"/>
          <w:lang w:val="en-US"/>
        </w:rPr>
        <w:t>:</w:t>
      </w:r>
      <w:r w:rsidR="00074934" w:rsidRPr="00747E18">
        <w:rPr>
          <w:rFonts w:ascii="Berlin Sans FB" w:hAnsi="Berlin Sans FB"/>
          <w:color w:val="70AD47" w:themeColor="accent6"/>
          <w:sz w:val="28"/>
          <w:lang w:val="en-US"/>
        </w:rPr>
        <w:t xml:space="preserve"> Plans for the Christmas holidays</w:t>
      </w:r>
      <w:bookmarkEnd w:id="13"/>
    </w:p>
    <w:p w14:paraId="39485520" w14:textId="77777777" w:rsidR="00A731D1" w:rsidRDefault="00A731D1" w:rsidP="00074934">
      <w:pPr>
        <w:rPr>
          <w:lang w:val="en-GB"/>
        </w:rPr>
      </w:pPr>
    </w:p>
    <w:tbl>
      <w:tblPr>
        <w:tblStyle w:val="LightList-Accent4"/>
        <w:tblW w:w="0" w:type="auto"/>
        <w:tblLook w:val="04A0" w:firstRow="1" w:lastRow="0" w:firstColumn="1" w:lastColumn="0" w:noHBand="0" w:noVBand="1"/>
      </w:tblPr>
      <w:tblGrid>
        <w:gridCol w:w="9212"/>
      </w:tblGrid>
      <w:tr w:rsidR="00074934" w14:paraId="5B0CEF57" w14:textId="77777777" w:rsidTr="00122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26F689B0" w14:textId="77777777" w:rsidR="00074934" w:rsidRPr="003024FF" w:rsidRDefault="00074934" w:rsidP="0012240F">
            <w:pPr>
              <w:rPr>
                <w:color w:val="FFF2CC" w:themeColor="accent4" w:themeTint="33"/>
                <w:sz w:val="24"/>
                <w:lang w:val="en-GB"/>
              </w:rPr>
            </w:pPr>
            <w:r w:rsidRPr="003024FF">
              <w:rPr>
                <w:color w:val="FFF2CC" w:themeColor="accent4" w:themeTint="33"/>
                <w:sz w:val="24"/>
                <w:lang w:val="en-GB"/>
              </w:rPr>
              <w:t>Instructions for teachers</w:t>
            </w:r>
          </w:p>
        </w:tc>
      </w:tr>
      <w:tr w:rsidR="00074934" w:rsidRPr="00FC145D" w14:paraId="5D4C3147" w14:textId="77777777" w:rsidTr="0012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1A46C49C" w14:textId="77777777" w:rsidR="00743064" w:rsidRDefault="00743064" w:rsidP="00743064">
            <w:pPr>
              <w:rPr>
                <w:b w:val="0"/>
                <w:lang w:val="en-US"/>
              </w:rPr>
            </w:pPr>
          </w:p>
          <w:p w14:paraId="27F14CA5" w14:textId="77777777" w:rsidR="00743064" w:rsidRDefault="00743064" w:rsidP="00743064">
            <w:pPr>
              <w:rPr>
                <w:b w:val="0"/>
                <w:lang w:val="en-US"/>
              </w:rPr>
            </w:pPr>
            <w:r w:rsidRPr="00743064">
              <w:rPr>
                <w:b w:val="0"/>
                <w:lang w:val="en-US"/>
              </w:rPr>
              <w:t xml:space="preserve">With this exercise students get a little </w:t>
            </w:r>
            <w:commentRangeStart w:id="14"/>
            <w:r w:rsidRPr="00743064">
              <w:rPr>
                <w:b w:val="0"/>
                <w:lang w:val="en-US"/>
              </w:rPr>
              <w:t>calendar</w:t>
            </w:r>
            <w:commentRangeEnd w:id="14"/>
            <w:r w:rsidR="006F4D29">
              <w:rPr>
                <w:rStyle w:val="CommentReference"/>
                <w:b w:val="0"/>
                <w:bCs w:val="0"/>
              </w:rPr>
              <w:commentReference w:id="14"/>
            </w:r>
            <w:r w:rsidRPr="00743064">
              <w:rPr>
                <w:b w:val="0"/>
                <w:lang w:val="en-US"/>
              </w:rPr>
              <w:t xml:space="preserve"> where they have to write down their plans and intention</w:t>
            </w:r>
            <w:ins w:id="15" w:author="Elisabeth Poelzleitner" w:date="2018-01-28T16:55:00Z">
              <w:r w:rsidR="006F4D29">
                <w:rPr>
                  <w:b w:val="0"/>
                  <w:lang w:val="en-US"/>
                </w:rPr>
                <w:t>s</w:t>
              </w:r>
            </w:ins>
            <w:r w:rsidRPr="00743064">
              <w:rPr>
                <w:b w:val="0"/>
                <w:lang w:val="en-US"/>
              </w:rPr>
              <w:t xml:space="preserve"> for the Christmas holidays. </w:t>
            </w:r>
          </w:p>
          <w:p w14:paraId="6F1623B7" w14:textId="77777777" w:rsidR="00743064" w:rsidRDefault="00743064" w:rsidP="00743064">
            <w:pPr>
              <w:rPr>
                <w:b w:val="0"/>
                <w:lang w:val="en-US"/>
              </w:rPr>
            </w:pPr>
          </w:p>
          <w:p w14:paraId="3F651226" w14:textId="77777777" w:rsidR="00743064" w:rsidRDefault="00743064" w:rsidP="00743064">
            <w:pPr>
              <w:rPr>
                <w:b w:val="0"/>
                <w:lang w:val="en-US"/>
              </w:rPr>
            </w:pPr>
            <w:r w:rsidRPr="00743064">
              <w:rPr>
                <w:lang w:val="en-US"/>
              </w:rPr>
              <w:t>Preparation</w:t>
            </w:r>
            <w:r>
              <w:rPr>
                <w:b w:val="0"/>
                <w:lang w:val="en-US"/>
              </w:rPr>
              <w:t>:</w:t>
            </w:r>
          </w:p>
          <w:p w14:paraId="23762096" w14:textId="77777777" w:rsidR="00743064" w:rsidRPr="00743064" w:rsidRDefault="00743064" w:rsidP="00743064">
            <w:pPr>
              <w:rPr>
                <w:b w:val="0"/>
                <w:lang w:val="en-US"/>
              </w:rPr>
            </w:pPr>
            <w:r w:rsidRPr="00743064">
              <w:rPr>
                <w:b w:val="0"/>
                <w:lang w:val="en-US"/>
              </w:rPr>
              <w:t>You only have to cut out the sheets for the calendar</w:t>
            </w:r>
            <w:r w:rsidR="0012240F">
              <w:rPr>
                <w:b w:val="0"/>
                <w:lang w:val="en-US"/>
              </w:rPr>
              <w:t xml:space="preserve"> (see Appendix)</w:t>
            </w:r>
            <w:r w:rsidRPr="00743064">
              <w:rPr>
                <w:b w:val="0"/>
                <w:lang w:val="en-US"/>
              </w:rPr>
              <w:t xml:space="preserve"> and staple them together to produce a little booklet. (Of course it would be preferable to print it in color.)</w:t>
            </w:r>
          </w:p>
          <w:p w14:paraId="05CCD9BC" w14:textId="77777777" w:rsidR="00743064" w:rsidRDefault="00743064" w:rsidP="00743064">
            <w:pPr>
              <w:rPr>
                <w:b w:val="0"/>
                <w:lang w:val="en-US"/>
              </w:rPr>
            </w:pPr>
          </w:p>
          <w:p w14:paraId="1EC9C077" w14:textId="77777777" w:rsidR="00743064" w:rsidRDefault="00743064" w:rsidP="00743064">
            <w:pPr>
              <w:rPr>
                <w:b w:val="0"/>
                <w:lang w:val="en-US"/>
              </w:rPr>
            </w:pPr>
            <w:r w:rsidRPr="00743064">
              <w:rPr>
                <w:lang w:val="en-US"/>
              </w:rPr>
              <w:t>Tip</w:t>
            </w:r>
            <w:r>
              <w:rPr>
                <w:b w:val="0"/>
                <w:lang w:val="en-US"/>
              </w:rPr>
              <w:t>:</w:t>
            </w:r>
          </w:p>
          <w:p w14:paraId="3CE94D6D" w14:textId="77777777" w:rsidR="00074934" w:rsidRPr="00743064" w:rsidRDefault="00743064" w:rsidP="00074934">
            <w:pPr>
              <w:rPr>
                <w:b w:val="0"/>
                <w:lang w:val="en-US"/>
              </w:rPr>
            </w:pPr>
            <w:r w:rsidRPr="00743064">
              <w:rPr>
                <w:b w:val="0"/>
                <w:lang w:val="en-US"/>
              </w:rPr>
              <w:t>This calendar could also be used for the Easter holidays</w:t>
            </w:r>
            <w:r>
              <w:rPr>
                <w:b w:val="0"/>
                <w:lang w:val="en-US"/>
              </w:rPr>
              <w:t>, Semester break etc.</w:t>
            </w:r>
          </w:p>
        </w:tc>
      </w:tr>
    </w:tbl>
    <w:p w14:paraId="4F0B5319" w14:textId="77777777" w:rsidR="00074934" w:rsidRDefault="00074934" w:rsidP="00074934">
      <w:pPr>
        <w:rPr>
          <w:lang w:val="en-GB"/>
        </w:rPr>
      </w:pPr>
    </w:p>
    <w:p w14:paraId="007FCBEA" w14:textId="77777777" w:rsidR="00074934" w:rsidRDefault="00074934" w:rsidP="00074934">
      <w:pPr>
        <w:rPr>
          <w:lang w:val="en-US"/>
        </w:rPr>
      </w:pPr>
    </w:p>
    <w:p w14:paraId="41BE7DB7" w14:textId="77777777" w:rsidR="00074934" w:rsidRDefault="00074934" w:rsidP="00074934">
      <w:pPr>
        <w:rPr>
          <w:lang w:val="en-US"/>
        </w:rPr>
      </w:pPr>
      <w:r>
        <w:rPr>
          <w:noProof/>
          <w:lang w:eastAsia="de-AT"/>
        </w:rPr>
        <w:drawing>
          <wp:anchor distT="0" distB="0" distL="114300" distR="114300" simplePos="0" relativeHeight="251628544" behindDoc="0" locked="0" layoutInCell="1" allowOverlap="1" wp14:anchorId="11C09F89" wp14:editId="25B4F8C7">
            <wp:simplePos x="0" y="0"/>
            <wp:positionH relativeFrom="column">
              <wp:posOffset>3129945</wp:posOffset>
            </wp:positionH>
            <wp:positionV relativeFrom="paragraph">
              <wp:posOffset>729146</wp:posOffset>
            </wp:positionV>
            <wp:extent cx="2966483" cy="5352886"/>
            <wp:effectExtent l="19050" t="0" r="5317" b="0"/>
            <wp:wrapNone/>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2971618" cy="5362152"/>
                    </a:xfrm>
                    <a:prstGeom prst="rect">
                      <a:avLst/>
                    </a:prstGeom>
                    <a:noFill/>
                    <a:ln w="9525">
                      <a:noFill/>
                      <a:miter lim="800000"/>
                      <a:headEnd/>
                      <a:tailEnd/>
                    </a:ln>
                  </pic:spPr>
                </pic:pic>
              </a:graphicData>
            </a:graphic>
          </wp:anchor>
        </w:drawing>
      </w:r>
      <w:r>
        <w:rPr>
          <w:noProof/>
          <w:lang w:eastAsia="de-AT"/>
        </w:rPr>
        <w:drawing>
          <wp:inline distT="0" distB="0" distL="0" distR="0" wp14:anchorId="2AB8B200" wp14:editId="0A917D53">
            <wp:extent cx="2958067" cy="4149911"/>
            <wp:effectExtent l="1905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2960642" cy="4153524"/>
                    </a:xfrm>
                    <a:prstGeom prst="rect">
                      <a:avLst/>
                    </a:prstGeom>
                    <a:noFill/>
                    <a:ln w="9525">
                      <a:noFill/>
                      <a:miter lim="800000"/>
                      <a:headEnd/>
                      <a:tailEnd/>
                    </a:ln>
                  </pic:spPr>
                </pic:pic>
              </a:graphicData>
            </a:graphic>
          </wp:inline>
        </w:drawing>
      </w:r>
      <w:r>
        <w:rPr>
          <w:lang w:val="en-US"/>
        </w:rPr>
        <w:br w:type="page"/>
      </w:r>
    </w:p>
    <w:p w14:paraId="43E9A7AE" w14:textId="77777777" w:rsidR="00074934" w:rsidRPr="00481957" w:rsidRDefault="00074934" w:rsidP="00074934">
      <w:pPr>
        <w:pBdr>
          <w:bottom w:val="single" w:sz="4" w:space="1" w:color="auto"/>
        </w:pBdr>
        <w:jc w:val="center"/>
        <w:rPr>
          <w:rFonts w:ascii="Gloucester MT Extra Condensed" w:hAnsi="Gloucester MT Extra Condensed"/>
          <w:b/>
          <w:color w:val="C00000"/>
          <w:sz w:val="40"/>
          <w:lang w:val="en-US"/>
        </w:rPr>
      </w:pPr>
      <w:r>
        <w:rPr>
          <w:rFonts w:ascii="Gloucester MT Extra Condensed" w:hAnsi="Gloucester MT Extra Condensed"/>
          <w:b/>
          <w:noProof/>
          <w:color w:val="C00000"/>
          <w:sz w:val="40"/>
          <w:lang w:eastAsia="de-AT"/>
        </w:rPr>
        <w:lastRenderedPageBreak/>
        <w:drawing>
          <wp:anchor distT="0" distB="0" distL="114300" distR="114300" simplePos="0" relativeHeight="251629568" behindDoc="0" locked="0" layoutInCell="1" allowOverlap="1" wp14:anchorId="0A818C08" wp14:editId="26E5CF32">
            <wp:simplePos x="0" y="0"/>
            <wp:positionH relativeFrom="column">
              <wp:posOffset>1746480</wp:posOffset>
            </wp:positionH>
            <wp:positionV relativeFrom="paragraph">
              <wp:posOffset>312317</wp:posOffset>
            </wp:positionV>
            <wp:extent cx="2122377" cy="510363"/>
            <wp:effectExtent l="19050" t="0" r="0" b="0"/>
            <wp:wrapNone/>
            <wp:docPr id="16" name="Bild 12" descr="Ähnliches Foto">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Ähnliches Foto">
                      <a:hlinkClick r:id="rId19" tgtFrame="&quot;_blank&quot;"/>
                    </pic:cNvPr>
                    <pic:cNvPicPr>
                      <a:picLocks noChangeAspect="1" noChangeArrowheads="1"/>
                    </pic:cNvPicPr>
                  </pic:nvPicPr>
                  <pic:blipFill>
                    <a:blip r:embed="rId20" cstate="print"/>
                    <a:srcRect/>
                    <a:stretch>
                      <a:fillRect/>
                    </a:stretch>
                  </pic:blipFill>
                  <pic:spPr bwMode="auto">
                    <a:xfrm rot="10800000">
                      <a:off x="0" y="0"/>
                      <a:ext cx="2122377" cy="510363"/>
                    </a:xfrm>
                    <a:prstGeom prst="rect">
                      <a:avLst/>
                    </a:prstGeom>
                    <a:noFill/>
                    <a:ln w="9525">
                      <a:noFill/>
                      <a:miter lim="800000"/>
                      <a:headEnd/>
                      <a:tailEnd/>
                    </a:ln>
                  </pic:spPr>
                </pic:pic>
              </a:graphicData>
            </a:graphic>
          </wp:anchor>
        </w:drawing>
      </w:r>
      <w:r w:rsidRPr="00481957">
        <w:rPr>
          <w:rFonts w:ascii="Gloucester MT Extra Condensed" w:hAnsi="Gloucester MT Extra Condensed"/>
          <w:b/>
          <w:color w:val="C00000"/>
          <w:sz w:val="40"/>
          <w:lang w:val="en-US"/>
        </w:rPr>
        <w:t>Plans for the Christmas holidays</w:t>
      </w:r>
    </w:p>
    <w:p w14:paraId="75D2871D" w14:textId="77777777" w:rsidR="00074934" w:rsidRPr="00F97489" w:rsidRDefault="00074934" w:rsidP="00074934">
      <w:pPr>
        <w:rPr>
          <w:rFonts w:ascii="Gloucester MT Extra Condensed" w:hAnsi="Gloucester MT Extra Condensed"/>
          <w:b/>
          <w:sz w:val="6"/>
          <w:lang w:val="en-US"/>
        </w:rPr>
      </w:pPr>
    </w:p>
    <w:p w14:paraId="289659A0" w14:textId="77777777" w:rsidR="00074934" w:rsidRPr="00BA5394" w:rsidRDefault="00074934" w:rsidP="00074934">
      <w:pPr>
        <w:rPr>
          <w:sz w:val="20"/>
          <w:lang w:val="en-US"/>
        </w:rPr>
      </w:pPr>
      <w:r w:rsidRPr="00BA5394">
        <w:rPr>
          <w:rFonts w:ascii="Gloucester MT Extra Condensed" w:hAnsi="Gloucester MT Extra Condensed"/>
          <w:b/>
          <w:sz w:val="36"/>
          <w:lang w:val="en-US"/>
        </w:rPr>
        <w:t>Instructions</w:t>
      </w:r>
    </w:p>
    <w:p w14:paraId="2AF90CCB" w14:textId="77777777" w:rsidR="00074934" w:rsidRDefault="00074934" w:rsidP="00074934">
      <w:pPr>
        <w:pStyle w:val="ListParagraph"/>
        <w:numPr>
          <w:ilvl w:val="0"/>
          <w:numId w:val="8"/>
        </w:numPr>
        <w:ind w:left="284" w:hanging="284"/>
        <w:rPr>
          <w:lang w:val="en-US"/>
        </w:rPr>
      </w:pPr>
      <w:r w:rsidRPr="000175EF">
        <w:rPr>
          <w:lang w:val="en-US"/>
        </w:rPr>
        <w:t xml:space="preserve">Take your little calendar and write </w:t>
      </w:r>
      <w:r w:rsidRPr="000175EF">
        <w:rPr>
          <w:b/>
          <w:lang w:val="en-US"/>
        </w:rPr>
        <w:t>at least one sentence</w:t>
      </w:r>
      <w:r w:rsidRPr="000175EF">
        <w:rPr>
          <w:lang w:val="en-US"/>
        </w:rPr>
        <w:t xml:space="preserve"> about your plans</w:t>
      </w:r>
      <w:r w:rsidR="00743064">
        <w:rPr>
          <w:lang w:val="en-US"/>
        </w:rPr>
        <w:t xml:space="preserve"> for each day until the 27</w:t>
      </w:r>
      <w:r w:rsidR="00743064" w:rsidRPr="00743064">
        <w:rPr>
          <w:vertAlign w:val="superscript"/>
          <w:lang w:val="en-US"/>
        </w:rPr>
        <w:t>th</w:t>
      </w:r>
      <w:r w:rsidR="00743064">
        <w:rPr>
          <w:lang w:val="en-US"/>
        </w:rPr>
        <w:t xml:space="preserve"> of December. (The rest is homework). Y</w:t>
      </w:r>
      <w:r w:rsidRPr="000175EF">
        <w:rPr>
          <w:lang w:val="en-US"/>
        </w:rPr>
        <w:t xml:space="preserve">ou can use the vocabulary below. Not all your plans have to be exciting or extraordinary. You can also write about normal things for example: </w:t>
      </w:r>
      <w:r w:rsidRPr="000175EF">
        <w:rPr>
          <w:i/>
          <w:lang w:val="en-US"/>
        </w:rPr>
        <w:t>On the 28</w:t>
      </w:r>
      <w:r w:rsidRPr="000175EF">
        <w:rPr>
          <w:i/>
          <w:vertAlign w:val="superscript"/>
          <w:lang w:val="en-US"/>
        </w:rPr>
        <w:t>th</w:t>
      </w:r>
      <w:r w:rsidRPr="000175EF">
        <w:rPr>
          <w:i/>
          <w:lang w:val="en-US"/>
        </w:rPr>
        <w:t xml:space="preserve"> of December I am going to sleep in. Then I am going to go sledding with my brother.</w:t>
      </w:r>
      <w:r w:rsidRPr="000175EF">
        <w:rPr>
          <w:lang w:val="en-US"/>
        </w:rPr>
        <w:t xml:space="preserve"> At home you draw a fitting picture in the boxes for each day.</w:t>
      </w:r>
    </w:p>
    <w:p w14:paraId="2F6C8E08" w14:textId="77777777" w:rsidR="00074934" w:rsidRDefault="00074934" w:rsidP="00074934">
      <w:pPr>
        <w:spacing w:after="0" w:line="240" w:lineRule="auto"/>
        <w:rPr>
          <w:lang w:val="en-US"/>
        </w:rPr>
      </w:pPr>
      <w:r w:rsidRPr="00F97489">
        <w:rPr>
          <w:b/>
          <w:lang w:val="en-US"/>
        </w:rPr>
        <w:t>Tip</w:t>
      </w:r>
      <w:r>
        <w:rPr>
          <w:lang w:val="en-US"/>
        </w:rPr>
        <w:t xml:space="preserve">: Start your sentences like this: </w:t>
      </w:r>
      <w:r w:rsidRPr="00BA5394">
        <w:rPr>
          <w:i/>
          <w:lang w:val="en-US"/>
        </w:rPr>
        <w:t>On the 24</w:t>
      </w:r>
      <w:r w:rsidRPr="00BA5394">
        <w:rPr>
          <w:i/>
          <w:vertAlign w:val="superscript"/>
          <w:lang w:val="en-US"/>
        </w:rPr>
        <w:t>th</w:t>
      </w:r>
      <w:r w:rsidRPr="00BA5394">
        <w:rPr>
          <w:i/>
          <w:lang w:val="en-US"/>
        </w:rPr>
        <w:t xml:space="preserve"> of December </w:t>
      </w:r>
      <w:r>
        <w:rPr>
          <w:i/>
          <w:lang w:val="en-US"/>
        </w:rPr>
        <w:t>my parents and I are</w:t>
      </w:r>
      <w:r w:rsidRPr="00BA5394">
        <w:rPr>
          <w:i/>
          <w:lang w:val="en-US"/>
        </w:rPr>
        <w:t xml:space="preserve"> going to…</w:t>
      </w:r>
      <w:r>
        <w:rPr>
          <w:lang w:val="en-US"/>
        </w:rPr>
        <w:t xml:space="preserve"> </w:t>
      </w:r>
    </w:p>
    <w:p w14:paraId="72918AEA" w14:textId="77777777" w:rsidR="00074934" w:rsidRDefault="00074934" w:rsidP="00074934">
      <w:pPr>
        <w:rPr>
          <w:i/>
          <w:lang w:val="en-US"/>
        </w:rPr>
      </w:pPr>
      <w:r>
        <w:rPr>
          <w:lang w:val="en-US"/>
        </w:rPr>
        <w:t>As you can see on your calendar the holidays have a certain names in English. The 24</w:t>
      </w:r>
      <w:r w:rsidRPr="00F97489">
        <w:rPr>
          <w:vertAlign w:val="superscript"/>
          <w:lang w:val="en-US"/>
        </w:rPr>
        <w:t>th</w:t>
      </w:r>
      <w:r>
        <w:rPr>
          <w:lang w:val="en-US"/>
        </w:rPr>
        <w:t xml:space="preserve"> of December for example is called Christmas Day. So you can also write: </w:t>
      </w:r>
      <w:r w:rsidRPr="00BA5394">
        <w:rPr>
          <w:i/>
          <w:lang w:val="en-US"/>
        </w:rPr>
        <w:t>O</w:t>
      </w:r>
      <w:r>
        <w:rPr>
          <w:i/>
          <w:lang w:val="en-US"/>
        </w:rPr>
        <w:t>n Christmas Day my parents and I…</w:t>
      </w:r>
    </w:p>
    <w:p w14:paraId="548B342F" w14:textId="77777777" w:rsidR="00074934" w:rsidRPr="000175EF" w:rsidRDefault="00074934" w:rsidP="00074934">
      <w:pPr>
        <w:rPr>
          <w:i/>
          <w:sz w:val="16"/>
          <w:lang w:val="en-US"/>
        </w:rPr>
      </w:pPr>
    </w:p>
    <w:p w14:paraId="7B5DCE9B" w14:textId="77777777" w:rsidR="00074934" w:rsidRDefault="00074934" w:rsidP="00074934">
      <w:pPr>
        <w:pStyle w:val="ListParagraph"/>
        <w:numPr>
          <w:ilvl w:val="0"/>
          <w:numId w:val="8"/>
        </w:numPr>
        <w:ind w:left="284" w:hanging="284"/>
        <w:rPr>
          <w:lang w:val="en-US"/>
        </w:rPr>
      </w:pPr>
      <w:r>
        <w:rPr>
          <w:lang w:val="en-US"/>
        </w:rPr>
        <w:t xml:space="preserve">Get together in </w:t>
      </w:r>
      <w:r w:rsidRPr="00A54218">
        <w:rPr>
          <w:b/>
          <w:lang w:val="en-US"/>
        </w:rPr>
        <w:t>pairs</w:t>
      </w:r>
      <w:r>
        <w:rPr>
          <w:lang w:val="en-US"/>
        </w:rPr>
        <w:t xml:space="preserve"> and talk about your plans for the Christmas holidays. Find out more about what your partner is going to do.</w:t>
      </w:r>
      <w:r w:rsidR="0012240F">
        <w:rPr>
          <w:lang w:val="en-US"/>
        </w:rPr>
        <w:t xml:space="preserve"> Then change your partner! Talk at least with 3 persons.</w:t>
      </w:r>
    </w:p>
    <w:p w14:paraId="58CC00DA" w14:textId="77777777" w:rsidR="00074934" w:rsidRPr="00A54218" w:rsidRDefault="00074934" w:rsidP="00074934">
      <w:pPr>
        <w:spacing w:after="0" w:line="240" w:lineRule="auto"/>
        <w:rPr>
          <w:lang w:val="en-US"/>
        </w:rPr>
      </w:pPr>
      <w:r w:rsidRPr="00A54218">
        <w:rPr>
          <w:b/>
          <w:lang w:val="en-US"/>
        </w:rPr>
        <w:t>Tip</w:t>
      </w:r>
      <w:r>
        <w:rPr>
          <w:lang w:val="en-US"/>
        </w:rPr>
        <w:t xml:space="preserve">: </w:t>
      </w:r>
      <w:r w:rsidRPr="00A54218">
        <w:rPr>
          <w:lang w:val="en-US"/>
        </w:rPr>
        <w:t>Ask for example:</w:t>
      </w:r>
    </w:p>
    <w:p w14:paraId="25497E71" w14:textId="77777777" w:rsidR="00074934" w:rsidRPr="003C6D30" w:rsidRDefault="00074934" w:rsidP="00074934">
      <w:pPr>
        <w:pStyle w:val="ListParagraph"/>
        <w:numPr>
          <w:ilvl w:val="0"/>
          <w:numId w:val="9"/>
        </w:numPr>
        <w:spacing w:after="0"/>
        <w:ind w:left="284" w:hanging="284"/>
        <w:rPr>
          <w:i/>
          <w:lang w:val="en-US"/>
        </w:rPr>
      </w:pPr>
      <w:r w:rsidRPr="003C6D30">
        <w:rPr>
          <w:i/>
          <w:lang w:val="en-US"/>
        </w:rPr>
        <w:t xml:space="preserve">What are you going to do on Christmas Eve? </w:t>
      </w:r>
    </w:p>
    <w:p w14:paraId="0F848753" w14:textId="77777777" w:rsidR="00074934" w:rsidRPr="003C6D30" w:rsidRDefault="00074934" w:rsidP="00074934">
      <w:pPr>
        <w:pStyle w:val="ListParagraph"/>
        <w:numPr>
          <w:ilvl w:val="0"/>
          <w:numId w:val="9"/>
        </w:numPr>
        <w:ind w:left="284" w:hanging="284"/>
        <w:rPr>
          <w:i/>
          <w:lang w:val="en-US"/>
        </w:rPr>
      </w:pPr>
      <w:r w:rsidRPr="003C6D30">
        <w:rPr>
          <w:i/>
          <w:lang w:val="en-US"/>
        </w:rPr>
        <w:t>Who is going to celebrate Christmas with you?</w:t>
      </w:r>
    </w:p>
    <w:p w14:paraId="6A483F8F" w14:textId="77777777" w:rsidR="00074934" w:rsidRPr="003C6D30" w:rsidRDefault="00074934" w:rsidP="00074934">
      <w:pPr>
        <w:pStyle w:val="ListParagraph"/>
        <w:numPr>
          <w:ilvl w:val="0"/>
          <w:numId w:val="9"/>
        </w:numPr>
        <w:ind w:left="284" w:hanging="284"/>
        <w:rPr>
          <w:i/>
          <w:lang w:val="en-US"/>
        </w:rPr>
      </w:pPr>
      <w:r w:rsidRPr="003C6D30">
        <w:rPr>
          <w:i/>
          <w:lang w:val="en-US"/>
        </w:rPr>
        <w:t>Are you going to go skiing? When are you going to go skiing?</w:t>
      </w:r>
    </w:p>
    <w:p w14:paraId="70BB4AEE" w14:textId="77777777" w:rsidR="00074934" w:rsidRPr="000175EF" w:rsidRDefault="00074934" w:rsidP="00074934">
      <w:pPr>
        <w:pStyle w:val="ListParagraph"/>
        <w:rPr>
          <w:lang w:val="en-US"/>
        </w:rPr>
      </w:pPr>
    </w:p>
    <w:p w14:paraId="5C368193" w14:textId="77777777" w:rsidR="00074934" w:rsidRPr="00BA5394" w:rsidRDefault="00074934" w:rsidP="00074934">
      <w:pPr>
        <w:rPr>
          <w:rFonts w:ascii="Gloucester MT Extra Condensed" w:hAnsi="Gloucester MT Extra Condensed"/>
          <w:b/>
          <w:sz w:val="36"/>
          <w:lang w:val="en-US"/>
        </w:rPr>
      </w:pPr>
      <w:r w:rsidRPr="00BA5394">
        <w:rPr>
          <w:rFonts w:ascii="Gloucester MT Extra Condensed" w:hAnsi="Gloucester MT Extra Condensed"/>
          <w:b/>
          <w:sz w:val="36"/>
          <w:lang w:val="en-US"/>
        </w:rPr>
        <w:t>Vocabulary</w:t>
      </w:r>
    </w:p>
    <w:p w14:paraId="3215BAA5" w14:textId="77777777" w:rsidR="00074934" w:rsidRDefault="00074934" w:rsidP="00074934">
      <w:pPr>
        <w:tabs>
          <w:tab w:val="left" w:pos="3402"/>
          <w:tab w:val="left" w:pos="6804"/>
        </w:tabs>
        <w:rPr>
          <w:lang w:val="en-US"/>
        </w:rPr>
      </w:pPr>
      <w:r>
        <w:rPr>
          <w:noProof/>
          <w:lang w:eastAsia="de-AT"/>
        </w:rPr>
        <w:drawing>
          <wp:anchor distT="0" distB="0" distL="114300" distR="114300" simplePos="0" relativeHeight="251623424" behindDoc="0" locked="0" layoutInCell="1" allowOverlap="1" wp14:anchorId="594A8528" wp14:editId="1AE34120">
            <wp:simplePos x="0" y="0"/>
            <wp:positionH relativeFrom="column">
              <wp:posOffset>4218305</wp:posOffset>
            </wp:positionH>
            <wp:positionV relativeFrom="paragraph">
              <wp:posOffset>101600</wp:posOffset>
            </wp:positionV>
            <wp:extent cx="1263650" cy="984250"/>
            <wp:effectExtent l="1905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58680-rodel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3650" cy="984250"/>
                    </a:xfrm>
                    <a:prstGeom prst="rect">
                      <a:avLst/>
                    </a:prstGeom>
                  </pic:spPr>
                </pic:pic>
              </a:graphicData>
            </a:graphic>
          </wp:anchor>
        </w:drawing>
      </w:r>
      <w:r>
        <w:rPr>
          <w:noProof/>
          <w:lang w:eastAsia="de-AT"/>
        </w:rPr>
        <w:drawing>
          <wp:anchor distT="0" distB="0" distL="114300" distR="114300" simplePos="0" relativeHeight="251621376" behindDoc="1" locked="0" layoutInCell="1" allowOverlap="1" wp14:anchorId="1B462A31" wp14:editId="6DCD4ACD">
            <wp:simplePos x="0" y="0"/>
            <wp:positionH relativeFrom="column">
              <wp:posOffset>2122805</wp:posOffset>
            </wp:positionH>
            <wp:positionV relativeFrom="paragraph">
              <wp:posOffset>1905</wp:posOffset>
            </wp:positionV>
            <wp:extent cx="1409700" cy="1193800"/>
            <wp:effectExtent l="19050" t="0" r="0" b="0"/>
            <wp:wrapNone/>
            <wp:docPr id="4" name="Grafik 2" descr="Snow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owbal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9700" cy="1193800"/>
                    </a:xfrm>
                    <a:prstGeom prst="rect">
                      <a:avLst/>
                    </a:prstGeom>
                    <a:noFill/>
                    <a:ln>
                      <a:noFill/>
                    </a:ln>
                  </pic:spPr>
                </pic:pic>
              </a:graphicData>
            </a:graphic>
          </wp:anchor>
        </w:drawing>
      </w:r>
      <w:r>
        <w:rPr>
          <w:noProof/>
          <w:lang w:eastAsia="de-AT"/>
        </w:rPr>
        <w:drawing>
          <wp:anchor distT="0" distB="0" distL="114300" distR="114300" simplePos="0" relativeHeight="251620352" behindDoc="0" locked="0" layoutInCell="1" allowOverlap="1" wp14:anchorId="77BB92BB" wp14:editId="71F8FE4D">
            <wp:simplePos x="0" y="0"/>
            <wp:positionH relativeFrom="column">
              <wp:posOffset>3972</wp:posOffset>
            </wp:positionH>
            <wp:positionV relativeFrom="paragraph">
              <wp:posOffset>-679</wp:posOffset>
            </wp:positionV>
            <wp:extent cx="1084521" cy="1084521"/>
            <wp:effectExtent l="0" t="0" r="1905" b="1905"/>
            <wp:wrapNone/>
            <wp:docPr id="5" name="Grafik 1"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hnliches Fo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4521" cy="1084521"/>
                    </a:xfrm>
                    <a:prstGeom prst="rect">
                      <a:avLst/>
                    </a:prstGeom>
                    <a:noFill/>
                    <a:ln>
                      <a:noFill/>
                    </a:ln>
                  </pic:spPr>
                </pic:pic>
              </a:graphicData>
            </a:graphic>
          </wp:anchor>
        </w:drawing>
      </w:r>
    </w:p>
    <w:p w14:paraId="06A62868" w14:textId="77777777" w:rsidR="00074934" w:rsidRDefault="00074934" w:rsidP="00074934">
      <w:pPr>
        <w:tabs>
          <w:tab w:val="left" w:pos="3402"/>
          <w:tab w:val="left" w:pos="6804"/>
        </w:tabs>
        <w:rPr>
          <w:lang w:val="en-US"/>
        </w:rPr>
      </w:pPr>
    </w:p>
    <w:p w14:paraId="2F68D6CE" w14:textId="77777777" w:rsidR="00074934" w:rsidRDefault="00074934" w:rsidP="00074934">
      <w:pPr>
        <w:tabs>
          <w:tab w:val="left" w:pos="3402"/>
          <w:tab w:val="left" w:pos="6804"/>
        </w:tabs>
        <w:rPr>
          <w:lang w:val="en-US"/>
        </w:rPr>
      </w:pPr>
    </w:p>
    <w:p w14:paraId="64055914" w14:textId="77777777" w:rsidR="00074934" w:rsidRDefault="00074934" w:rsidP="00074934">
      <w:pPr>
        <w:tabs>
          <w:tab w:val="left" w:pos="3402"/>
          <w:tab w:val="left" w:pos="6804"/>
        </w:tabs>
        <w:rPr>
          <w:lang w:val="en-US"/>
        </w:rPr>
      </w:pPr>
    </w:p>
    <w:p w14:paraId="3C372F9B" w14:textId="77777777" w:rsidR="00074934" w:rsidRDefault="00074934" w:rsidP="00074934">
      <w:pPr>
        <w:tabs>
          <w:tab w:val="left" w:pos="3402"/>
          <w:tab w:val="left" w:pos="6804"/>
        </w:tabs>
        <w:rPr>
          <w:lang w:val="en-US"/>
        </w:rPr>
      </w:pPr>
      <w:r>
        <w:rPr>
          <w:noProof/>
          <w:lang w:eastAsia="de-AT"/>
        </w:rPr>
        <w:drawing>
          <wp:anchor distT="0" distB="0" distL="114300" distR="114300" simplePos="0" relativeHeight="251622400" behindDoc="0" locked="0" layoutInCell="1" allowOverlap="1" wp14:anchorId="7840BF3D" wp14:editId="66F57D52">
            <wp:simplePos x="0" y="0"/>
            <wp:positionH relativeFrom="column">
              <wp:posOffset>-45858</wp:posOffset>
            </wp:positionH>
            <wp:positionV relativeFrom="paragraph">
              <wp:posOffset>230974</wp:posOffset>
            </wp:positionV>
            <wp:extent cx="966802" cy="1216550"/>
            <wp:effectExtent l="19050" t="0" r="4748"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27196-illustration-of-kids-decorating-a-christmas-tree-Stock-Illustrati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6781" cy="1216524"/>
                    </a:xfrm>
                    <a:prstGeom prst="rect">
                      <a:avLst/>
                    </a:prstGeom>
                  </pic:spPr>
                </pic:pic>
              </a:graphicData>
            </a:graphic>
          </wp:anchor>
        </w:drawing>
      </w:r>
      <w:r>
        <w:rPr>
          <w:lang w:val="en-US"/>
        </w:rPr>
        <w:t>to sing carols</w:t>
      </w:r>
      <w:r>
        <w:rPr>
          <w:lang w:val="en-US"/>
        </w:rPr>
        <w:tab/>
        <w:t>to have a snowball fight</w:t>
      </w:r>
      <w:r>
        <w:rPr>
          <w:lang w:val="en-US"/>
        </w:rPr>
        <w:tab/>
        <w:t>to go sledding</w:t>
      </w:r>
    </w:p>
    <w:p w14:paraId="2C2A10E5" w14:textId="77777777" w:rsidR="00074934" w:rsidRDefault="00074934" w:rsidP="00074934">
      <w:pPr>
        <w:tabs>
          <w:tab w:val="left" w:pos="3402"/>
          <w:tab w:val="left" w:pos="6804"/>
        </w:tabs>
        <w:rPr>
          <w:lang w:val="en-US"/>
        </w:rPr>
      </w:pPr>
      <w:r>
        <w:rPr>
          <w:noProof/>
          <w:lang w:eastAsia="de-AT"/>
        </w:rPr>
        <w:drawing>
          <wp:anchor distT="0" distB="0" distL="114300" distR="114300" simplePos="0" relativeHeight="251619328" behindDoc="1" locked="0" layoutInCell="1" allowOverlap="1" wp14:anchorId="72D59DDC" wp14:editId="0815F06B">
            <wp:simplePos x="0" y="0"/>
            <wp:positionH relativeFrom="column">
              <wp:posOffset>2164605</wp:posOffset>
            </wp:positionH>
            <wp:positionV relativeFrom="paragraph">
              <wp:posOffset>81556</wp:posOffset>
            </wp:positionV>
            <wp:extent cx="1125938" cy="1129085"/>
            <wp:effectExtent l="19050" t="0" r="0" b="0"/>
            <wp:wrapNone/>
            <wp:docPr id="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man-clipart-building-a-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25938" cy="1129085"/>
                    </a:xfrm>
                    <a:prstGeom prst="rect">
                      <a:avLst/>
                    </a:prstGeom>
                  </pic:spPr>
                </pic:pic>
              </a:graphicData>
            </a:graphic>
          </wp:anchor>
        </w:drawing>
      </w:r>
      <w:r>
        <w:rPr>
          <w:noProof/>
          <w:lang w:eastAsia="de-AT"/>
        </w:rPr>
        <w:drawing>
          <wp:anchor distT="0" distB="0" distL="114300" distR="114300" simplePos="0" relativeHeight="251624448" behindDoc="0" locked="0" layoutInCell="1" allowOverlap="1" wp14:anchorId="4CB4F723" wp14:editId="5579D161">
            <wp:simplePos x="0" y="0"/>
            <wp:positionH relativeFrom="column">
              <wp:posOffset>4218305</wp:posOffset>
            </wp:positionH>
            <wp:positionV relativeFrom="paragraph">
              <wp:posOffset>21590</wp:posOffset>
            </wp:positionV>
            <wp:extent cx="1060450" cy="1060450"/>
            <wp:effectExtent l="19050" t="0" r="635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bby+eating+Santa+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60450" cy="1060450"/>
                    </a:xfrm>
                    <a:prstGeom prst="rect">
                      <a:avLst/>
                    </a:prstGeom>
                  </pic:spPr>
                </pic:pic>
              </a:graphicData>
            </a:graphic>
          </wp:anchor>
        </w:drawing>
      </w:r>
    </w:p>
    <w:p w14:paraId="64D6F4E2" w14:textId="77777777" w:rsidR="00074934" w:rsidRDefault="00074934" w:rsidP="00074934">
      <w:pPr>
        <w:tabs>
          <w:tab w:val="left" w:pos="3402"/>
          <w:tab w:val="left" w:pos="6804"/>
        </w:tabs>
        <w:rPr>
          <w:lang w:val="en-US"/>
        </w:rPr>
      </w:pPr>
    </w:p>
    <w:p w14:paraId="257D7E2F" w14:textId="77777777" w:rsidR="00074934" w:rsidRDefault="00074934" w:rsidP="00074934">
      <w:pPr>
        <w:tabs>
          <w:tab w:val="left" w:pos="3402"/>
          <w:tab w:val="left" w:pos="6804"/>
        </w:tabs>
        <w:rPr>
          <w:lang w:val="en-US"/>
        </w:rPr>
      </w:pPr>
    </w:p>
    <w:p w14:paraId="5A5EA31F" w14:textId="77777777" w:rsidR="00074934" w:rsidRDefault="00074934" w:rsidP="00074934">
      <w:pPr>
        <w:tabs>
          <w:tab w:val="left" w:pos="3402"/>
          <w:tab w:val="left" w:pos="6804"/>
        </w:tabs>
        <w:spacing w:after="0" w:line="240" w:lineRule="auto"/>
        <w:contextualSpacing/>
        <w:rPr>
          <w:lang w:val="en-US"/>
        </w:rPr>
      </w:pPr>
    </w:p>
    <w:p w14:paraId="7BA4B220" w14:textId="77777777" w:rsidR="00074934" w:rsidRDefault="00074934" w:rsidP="00074934">
      <w:pPr>
        <w:tabs>
          <w:tab w:val="left" w:pos="3402"/>
          <w:tab w:val="left" w:pos="6804"/>
        </w:tabs>
        <w:spacing w:after="0" w:line="240" w:lineRule="auto"/>
        <w:contextualSpacing/>
        <w:rPr>
          <w:lang w:val="en-US"/>
        </w:rPr>
      </w:pPr>
    </w:p>
    <w:p w14:paraId="78527BF8" w14:textId="77777777" w:rsidR="00074934" w:rsidRDefault="00074934" w:rsidP="00074934">
      <w:pPr>
        <w:tabs>
          <w:tab w:val="left" w:pos="3402"/>
          <w:tab w:val="left" w:pos="6804"/>
        </w:tabs>
        <w:spacing w:after="0" w:line="240" w:lineRule="auto"/>
        <w:contextualSpacing/>
        <w:rPr>
          <w:lang w:val="en-US"/>
        </w:rPr>
      </w:pPr>
      <w:r>
        <w:rPr>
          <w:lang w:val="en-US"/>
        </w:rPr>
        <w:t xml:space="preserve">to decorate the </w:t>
      </w:r>
      <w:r>
        <w:rPr>
          <w:lang w:val="en-US"/>
        </w:rPr>
        <w:tab/>
        <w:t>to build a snowman</w:t>
      </w:r>
      <w:r>
        <w:rPr>
          <w:lang w:val="en-US"/>
        </w:rPr>
        <w:tab/>
        <w:t>to eat cookies</w:t>
      </w:r>
    </w:p>
    <w:p w14:paraId="0F6ACD29" w14:textId="77777777" w:rsidR="00074934" w:rsidRDefault="00074934" w:rsidP="00074934">
      <w:pPr>
        <w:tabs>
          <w:tab w:val="left" w:pos="3402"/>
          <w:tab w:val="left" w:pos="6804"/>
        </w:tabs>
        <w:spacing w:after="0" w:line="240" w:lineRule="auto"/>
        <w:contextualSpacing/>
        <w:rPr>
          <w:lang w:val="en-US"/>
        </w:rPr>
      </w:pPr>
      <w:r>
        <w:rPr>
          <w:noProof/>
          <w:lang w:eastAsia="de-AT"/>
        </w:rPr>
        <w:drawing>
          <wp:anchor distT="0" distB="0" distL="114300" distR="114300" simplePos="0" relativeHeight="251627520" behindDoc="0" locked="0" layoutInCell="1" allowOverlap="1" wp14:anchorId="3D626402" wp14:editId="02A37E8A">
            <wp:simplePos x="0" y="0"/>
            <wp:positionH relativeFrom="column">
              <wp:posOffset>4216041</wp:posOffset>
            </wp:positionH>
            <wp:positionV relativeFrom="paragraph">
              <wp:posOffset>9878</wp:posOffset>
            </wp:positionV>
            <wp:extent cx="1036900" cy="1033670"/>
            <wp:effectExtent l="19050" t="0" r="0" b="0"/>
            <wp:wrapNone/>
            <wp:docPr id="13" name="Bild 11" descr="Ähnliches Foto">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Ähnliches Foto">
                      <a:hlinkClick r:id="rId27" tgtFrame="&quot;_blank&quot;"/>
                    </pic:cNvPr>
                    <pic:cNvPicPr>
                      <a:picLocks noChangeAspect="1" noChangeArrowheads="1"/>
                    </pic:cNvPicPr>
                  </pic:nvPicPr>
                  <pic:blipFill>
                    <a:blip r:embed="rId28" cstate="print"/>
                    <a:srcRect/>
                    <a:stretch>
                      <a:fillRect/>
                    </a:stretch>
                  </pic:blipFill>
                  <pic:spPr bwMode="auto">
                    <a:xfrm>
                      <a:off x="0" y="0"/>
                      <a:ext cx="1036900" cy="1033670"/>
                    </a:xfrm>
                    <a:prstGeom prst="rect">
                      <a:avLst/>
                    </a:prstGeom>
                    <a:noFill/>
                    <a:ln w="9525">
                      <a:noFill/>
                      <a:miter lim="800000"/>
                      <a:headEnd/>
                      <a:tailEnd/>
                    </a:ln>
                  </pic:spPr>
                </pic:pic>
              </a:graphicData>
            </a:graphic>
          </wp:anchor>
        </w:drawing>
      </w:r>
      <w:r>
        <w:rPr>
          <w:noProof/>
          <w:lang w:eastAsia="de-AT"/>
        </w:rPr>
        <w:drawing>
          <wp:anchor distT="0" distB="0" distL="114300" distR="114300" simplePos="0" relativeHeight="251626496" behindDoc="0" locked="0" layoutInCell="1" allowOverlap="1" wp14:anchorId="553A377E" wp14:editId="356FC1EE">
            <wp:simplePos x="0" y="0"/>
            <wp:positionH relativeFrom="column">
              <wp:posOffset>1999615</wp:posOffset>
            </wp:positionH>
            <wp:positionV relativeFrom="paragraph">
              <wp:posOffset>86995</wp:posOffset>
            </wp:positionV>
            <wp:extent cx="1290320" cy="953770"/>
            <wp:effectExtent l="19050" t="0" r="5080" b="0"/>
            <wp:wrapNone/>
            <wp:docPr id="11" name="Bild 6" descr="Bildergebnis für unwrap presents clipart">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gebnis für unwrap presents clipart">
                      <a:hlinkClick r:id="rId29" tgtFrame="&quot;_blank&quot;"/>
                    </pic:cNvPr>
                    <pic:cNvPicPr>
                      <a:picLocks noChangeAspect="1" noChangeArrowheads="1"/>
                    </pic:cNvPicPr>
                  </pic:nvPicPr>
                  <pic:blipFill>
                    <a:blip r:embed="rId30" cstate="print"/>
                    <a:srcRect/>
                    <a:stretch>
                      <a:fillRect/>
                    </a:stretch>
                  </pic:blipFill>
                  <pic:spPr bwMode="auto">
                    <a:xfrm>
                      <a:off x="0" y="0"/>
                      <a:ext cx="1290320" cy="953770"/>
                    </a:xfrm>
                    <a:prstGeom prst="rect">
                      <a:avLst/>
                    </a:prstGeom>
                    <a:noFill/>
                    <a:ln w="9525">
                      <a:noFill/>
                      <a:miter lim="800000"/>
                      <a:headEnd/>
                      <a:tailEnd/>
                    </a:ln>
                  </pic:spPr>
                </pic:pic>
              </a:graphicData>
            </a:graphic>
          </wp:anchor>
        </w:drawing>
      </w:r>
      <w:r>
        <w:rPr>
          <w:lang w:val="en-US"/>
        </w:rPr>
        <w:t xml:space="preserve">Christmas tree </w:t>
      </w:r>
    </w:p>
    <w:p w14:paraId="0F4D5F4F" w14:textId="77777777" w:rsidR="00074934" w:rsidRDefault="00074934" w:rsidP="00074934">
      <w:pPr>
        <w:tabs>
          <w:tab w:val="left" w:pos="3402"/>
          <w:tab w:val="left" w:pos="6804"/>
        </w:tabs>
        <w:spacing w:after="0" w:line="240" w:lineRule="auto"/>
        <w:contextualSpacing/>
        <w:rPr>
          <w:lang w:val="en-US"/>
        </w:rPr>
      </w:pPr>
      <w:r>
        <w:rPr>
          <w:lang w:val="en-US"/>
        </w:rPr>
        <w:tab/>
      </w:r>
    </w:p>
    <w:p w14:paraId="264E2321" w14:textId="77777777" w:rsidR="00074934" w:rsidRPr="00E7115A" w:rsidRDefault="00074934" w:rsidP="00074934">
      <w:pPr>
        <w:tabs>
          <w:tab w:val="left" w:pos="3402"/>
          <w:tab w:val="left" w:pos="6804"/>
        </w:tabs>
        <w:ind w:firstLine="708"/>
        <w:rPr>
          <w:lang w:val="en-US"/>
        </w:rPr>
      </w:pPr>
      <w:r>
        <w:rPr>
          <w:noProof/>
          <w:lang w:eastAsia="de-AT"/>
        </w:rPr>
        <w:drawing>
          <wp:anchor distT="0" distB="0" distL="114300" distR="114300" simplePos="0" relativeHeight="251625472" behindDoc="0" locked="0" layoutInCell="1" allowOverlap="1" wp14:anchorId="1B6F9A2F" wp14:editId="237AC4EF">
            <wp:simplePos x="0" y="0"/>
            <wp:positionH relativeFrom="column">
              <wp:posOffset>-93345</wp:posOffset>
            </wp:positionH>
            <wp:positionV relativeFrom="paragraph">
              <wp:posOffset>40640</wp:posOffset>
            </wp:positionV>
            <wp:extent cx="1198245" cy="615950"/>
            <wp:effectExtent l="19050" t="0" r="1905" b="0"/>
            <wp:wrapNone/>
            <wp:docPr id="9" name="Bild 3" descr="Ähnliches Foto">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Ähnliches Foto">
                      <a:hlinkClick r:id="rId31" tgtFrame="&quot;_blank&quot;"/>
                    </pic:cNvPr>
                    <pic:cNvPicPr>
                      <a:picLocks noChangeAspect="1" noChangeArrowheads="1"/>
                    </pic:cNvPicPr>
                  </pic:nvPicPr>
                  <pic:blipFill>
                    <a:blip r:embed="rId32" cstate="print"/>
                    <a:srcRect/>
                    <a:stretch>
                      <a:fillRect/>
                    </a:stretch>
                  </pic:blipFill>
                  <pic:spPr bwMode="auto">
                    <a:xfrm>
                      <a:off x="0" y="0"/>
                      <a:ext cx="1198245" cy="615950"/>
                    </a:xfrm>
                    <a:prstGeom prst="rect">
                      <a:avLst/>
                    </a:prstGeom>
                    <a:noFill/>
                    <a:ln w="9525">
                      <a:noFill/>
                      <a:miter lim="800000"/>
                      <a:headEnd/>
                      <a:tailEnd/>
                    </a:ln>
                  </pic:spPr>
                </pic:pic>
              </a:graphicData>
            </a:graphic>
          </wp:anchor>
        </w:drawing>
      </w:r>
      <w:r w:rsidR="00FC145D">
        <w:rPr>
          <w:noProof/>
          <w:lang w:eastAsia="de-AT"/>
        </w:rPr>
      </w:r>
      <w:r w:rsidR="00FC145D">
        <w:rPr>
          <w:noProof/>
          <w:lang w:eastAsia="de-AT"/>
        </w:rPr>
        <w:pict w14:anchorId="6A84C6D7">
          <v:rect id="Rechteck 5" o:spid="_x0000_s1086" alt="Beschreibung: https://www.colourbox.de/preview/4858680-tobogganing.jp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14:paraId="1EA68321" w14:textId="77777777" w:rsidR="00074934" w:rsidRPr="00F97489" w:rsidRDefault="00074934" w:rsidP="00074934">
      <w:pPr>
        <w:tabs>
          <w:tab w:val="left" w:pos="3402"/>
          <w:tab w:val="left" w:pos="6804"/>
        </w:tabs>
        <w:rPr>
          <w:lang w:val="en-GB"/>
        </w:rPr>
      </w:pPr>
    </w:p>
    <w:p w14:paraId="7501502B" w14:textId="77777777" w:rsidR="00074934" w:rsidRPr="00BF55D6" w:rsidRDefault="00074934" w:rsidP="00074934">
      <w:pPr>
        <w:tabs>
          <w:tab w:val="left" w:pos="3402"/>
          <w:tab w:val="left" w:pos="6521"/>
        </w:tabs>
        <w:spacing w:after="0" w:line="240" w:lineRule="auto"/>
        <w:rPr>
          <w:lang w:val="en-GB"/>
        </w:rPr>
      </w:pPr>
      <w:r>
        <w:rPr>
          <w:lang w:val="en-GB"/>
        </w:rPr>
        <w:t>to sleep in</w:t>
      </w:r>
      <w:r w:rsidRPr="00BF55D6">
        <w:rPr>
          <w:lang w:val="en-GB"/>
        </w:rPr>
        <w:tab/>
        <w:t>to unwrap presents</w:t>
      </w:r>
      <w:r>
        <w:rPr>
          <w:lang w:val="en-GB"/>
        </w:rPr>
        <w:tab/>
        <w:t>to have a Christmas dinner</w:t>
      </w:r>
    </w:p>
    <w:p w14:paraId="4E6D70E4" w14:textId="77777777" w:rsidR="00743064" w:rsidRDefault="00074934">
      <w:r>
        <w:t>(ausschlafen)</w:t>
      </w:r>
      <w:r w:rsidR="00743064">
        <w:br w:type="page"/>
      </w:r>
    </w:p>
    <w:p w14:paraId="5790AAA0" w14:textId="77777777" w:rsidR="00074934" w:rsidRPr="00035A43" w:rsidRDefault="00035A43" w:rsidP="00035A43">
      <w:pPr>
        <w:pStyle w:val="Heading2"/>
        <w:pBdr>
          <w:bottom w:val="single" w:sz="4" w:space="1" w:color="auto"/>
        </w:pBdr>
        <w:rPr>
          <w:rFonts w:ascii="Berlin Sans FB" w:hAnsi="Berlin Sans FB"/>
          <w:color w:val="70AD47" w:themeColor="accent6"/>
          <w:sz w:val="28"/>
        </w:rPr>
      </w:pPr>
      <w:bookmarkStart w:id="16" w:name="_Toc503419265"/>
      <w:r w:rsidRPr="00035A43">
        <w:rPr>
          <w:rFonts w:ascii="Berlin Sans FB" w:hAnsi="Berlin Sans FB"/>
          <w:color w:val="70AD47" w:themeColor="accent6"/>
          <w:sz w:val="28"/>
        </w:rPr>
        <w:lastRenderedPageBreak/>
        <w:t xml:space="preserve">2.5 </w:t>
      </w:r>
      <w:r w:rsidR="00743064" w:rsidRPr="00035A43">
        <w:rPr>
          <w:rFonts w:ascii="Berlin Sans FB" w:hAnsi="Berlin Sans FB"/>
          <w:color w:val="70AD47" w:themeColor="accent6"/>
          <w:sz w:val="28"/>
        </w:rPr>
        <w:t>Activity 5: Homework</w:t>
      </w:r>
      <w:bookmarkEnd w:id="16"/>
    </w:p>
    <w:p w14:paraId="63EEA71F" w14:textId="77777777" w:rsidR="00743064" w:rsidRDefault="00743064" w:rsidP="00074934">
      <w:pPr>
        <w:tabs>
          <w:tab w:val="left" w:pos="3402"/>
          <w:tab w:val="left" w:pos="6804"/>
        </w:tabs>
        <w:spacing w:after="0" w:line="240" w:lineRule="auto"/>
      </w:pPr>
    </w:p>
    <w:p w14:paraId="558E38C9" w14:textId="77777777" w:rsidR="00743064" w:rsidRDefault="00743064" w:rsidP="00743064">
      <w:pPr>
        <w:pStyle w:val="ListParagraph"/>
        <w:numPr>
          <w:ilvl w:val="0"/>
          <w:numId w:val="10"/>
        </w:numPr>
        <w:tabs>
          <w:tab w:val="left" w:pos="3402"/>
          <w:tab w:val="left" w:pos="6804"/>
        </w:tabs>
        <w:spacing w:after="0" w:line="240" w:lineRule="auto"/>
        <w:ind w:left="284" w:hanging="284"/>
        <w:rPr>
          <w:lang w:val="en-GB"/>
        </w:rPr>
      </w:pPr>
      <w:r w:rsidRPr="00743064">
        <w:rPr>
          <w:lang w:val="en-GB"/>
        </w:rPr>
        <w:t xml:space="preserve">Finish writing your plans in the calendar. </w:t>
      </w:r>
    </w:p>
    <w:p w14:paraId="4C255FC5" w14:textId="77777777" w:rsidR="00743064" w:rsidRDefault="00743064" w:rsidP="00743064">
      <w:pPr>
        <w:pStyle w:val="ListParagraph"/>
        <w:tabs>
          <w:tab w:val="left" w:pos="3402"/>
          <w:tab w:val="left" w:pos="6804"/>
        </w:tabs>
        <w:spacing w:after="0" w:line="240" w:lineRule="auto"/>
        <w:ind w:left="284"/>
        <w:rPr>
          <w:lang w:val="en-GB"/>
        </w:rPr>
      </w:pPr>
    </w:p>
    <w:p w14:paraId="50D7DFDB" w14:textId="77777777" w:rsidR="00743064" w:rsidRDefault="00743064" w:rsidP="00743064">
      <w:pPr>
        <w:pStyle w:val="ListParagraph"/>
        <w:numPr>
          <w:ilvl w:val="0"/>
          <w:numId w:val="10"/>
        </w:numPr>
        <w:tabs>
          <w:tab w:val="left" w:pos="3402"/>
          <w:tab w:val="left" w:pos="6804"/>
        </w:tabs>
        <w:spacing w:after="0" w:line="240" w:lineRule="auto"/>
        <w:ind w:left="284" w:hanging="284"/>
        <w:rPr>
          <w:lang w:val="en-GB"/>
        </w:rPr>
      </w:pPr>
      <w:commentRangeStart w:id="17"/>
      <w:r>
        <w:rPr>
          <w:lang w:val="en-GB"/>
        </w:rPr>
        <w:t>Draw a fitting picture in each box of the calendar</w:t>
      </w:r>
      <w:commentRangeEnd w:id="17"/>
      <w:r w:rsidR="006F4D29">
        <w:rPr>
          <w:rStyle w:val="CommentReference"/>
        </w:rPr>
        <w:commentReference w:id="17"/>
      </w:r>
      <w:r>
        <w:rPr>
          <w:lang w:val="en-GB"/>
        </w:rPr>
        <w:t>. If you want to, you can also use photographs or print out pictures and stick them in.</w:t>
      </w:r>
    </w:p>
    <w:p w14:paraId="04B3C5DB" w14:textId="77777777" w:rsidR="00743064" w:rsidRPr="00743064" w:rsidRDefault="00743064" w:rsidP="00743064">
      <w:pPr>
        <w:pStyle w:val="ListParagraph"/>
        <w:rPr>
          <w:lang w:val="en-GB"/>
        </w:rPr>
      </w:pPr>
    </w:p>
    <w:tbl>
      <w:tblPr>
        <w:tblStyle w:val="LightList-Accent4"/>
        <w:tblW w:w="0" w:type="auto"/>
        <w:tblLook w:val="04A0" w:firstRow="1" w:lastRow="0" w:firstColumn="1" w:lastColumn="0" w:noHBand="0" w:noVBand="1"/>
      </w:tblPr>
      <w:tblGrid>
        <w:gridCol w:w="9212"/>
      </w:tblGrid>
      <w:tr w:rsidR="00743064" w14:paraId="1EDB40BD" w14:textId="77777777" w:rsidTr="00122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7FBA083E" w14:textId="77777777" w:rsidR="00743064" w:rsidRPr="003024FF" w:rsidRDefault="00743064" w:rsidP="0012240F">
            <w:pPr>
              <w:rPr>
                <w:color w:val="FFF2CC" w:themeColor="accent4" w:themeTint="33"/>
                <w:sz w:val="24"/>
                <w:lang w:val="en-GB"/>
              </w:rPr>
            </w:pPr>
            <w:r w:rsidRPr="003024FF">
              <w:rPr>
                <w:color w:val="FFF2CC" w:themeColor="accent4" w:themeTint="33"/>
                <w:sz w:val="24"/>
                <w:lang w:val="en-GB"/>
              </w:rPr>
              <w:t>Instructions for teachers</w:t>
            </w:r>
          </w:p>
        </w:tc>
      </w:tr>
      <w:tr w:rsidR="00743064" w:rsidRPr="00FC145D" w14:paraId="0BEDF164" w14:textId="77777777" w:rsidTr="0012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5C4F6335" w14:textId="77777777" w:rsidR="0012240F" w:rsidRDefault="0012240F" w:rsidP="0012240F">
            <w:pPr>
              <w:rPr>
                <w:b w:val="0"/>
                <w:lang w:val="en-US"/>
              </w:rPr>
            </w:pPr>
          </w:p>
          <w:p w14:paraId="6C9DCC35" w14:textId="77777777" w:rsidR="0012240F" w:rsidRDefault="00743064" w:rsidP="0012240F">
            <w:pPr>
              <w:rPr>
                <w:b w:val="0"/>
                <w:lang w:val="en-US"/>
              </w:rPr>
            </w:pPr>
            <w:r>
              <w:rPr>
                <w:b w:val="0"/>
                <w:lang w:val="en-US"/>
              </w:rPr>
              <w:t>This exercise using the calendar is split in two p</w:t>
            </w:r>
            <w:r w:rsidR="0012240F">
              <w:rPr>
                <w:b w:val="0"/>
                <w:lang w:val="en-US"/>
              </w:rPr>
              <w:t xml:space="preserve">arts, because we also want students to talk about their plans with their class mates. Here it is best to make sure that they do the oral activity with people they do not that well, because they have probably already discussed their plans with their best friends. The oral activity will also give them new ideas about what to write when doing the homework. </w:t>
            </w:r>
          </w:p>
          <w:p w14:paraId="7CAFF2EE" w14:textId="77777777" w:rsidR="0012240F" w:rsidRDefault="0012240F" w:rsidP="0012240F">
            <w:pPr>
              <w:rPr>
                <w:b w:val="0"/>
                <w:lang w:val="en-US"/>
              </w:rPr>
            </w:pPr>
          </w:p>
          <w:p w14:paraId="05078109" w14:textId="77777777" w:rsidR="0012240F" w:rsidRPr="00743064" w:rsidRDefault="0012240F" w:rsidP="0012240F">
            <w:pPr>
              <w:rPr>
                <w:b w:val="0"/>
                <w:lang w:val="en-US"/>
              </w:rPr>
            </w:pPr>
            <w:r>
              <w:rPr>
                <w:b w:val="0"/>
                <w:lang w:val="en-US"/>
              </w:rPr>
              <w:t xml:space="preserve">Dictionaries will also be of good use. Additionally, encourage the students to ask for new vocabulary to express their plans. </w:t>
            </w:r>
          </w:p>
        </w:tc>
      </w:tr>
    </w:tbl>
    <w:p w14:paraId="425248DE" w14:textId="77777777" w:rsidR="00743064" w:rsidRPr="00743064" w:rsidRDefault="00743064" w:rsidP="00743064">
      <w:pPr>
        <w:tabs>
          <w:tab w:val="left" w:pos="3402"/>
          <w:tab w:val="left" w:pos="6804"/>
        </w:tabs>
        <w:spacing w:after="0" w:line="240" w:lineRule="auto"/>
        <w:rPr>
          <w:lang w:val="en-GB"/>
        </w:rPr>
      </w:pPr>
    </w:p>
    <w:p w14:paraId="69C247AF" w14:textId="77777777" w:rsidR="00743064" w:rsidRPr="00743064" w:rsidRDefault="00743064">
      <w:pPr>
        <w:rPr>
          <w:lang w:val="en-GB"/>
        </w:rPr>
      </w:pPr>
      <w:r w:rsidRPr="00743064">
        <w:rPr>
          <w:lang w:val="en-GB"/>
        </w:rPr>
        <w:br w:type="page"/>
      </w:r>
    </w:p>
    <w:p w14:paraId="5D44F903" w14:textId="77777777" w:rsidR="00743064" w:rsidRPr="00743064" w:rsidRDefault="00743064" w:rsidP="00074934">
      <w:pPr>
        <w:tabs>
          <w:tab w:val="left" w:pos="3402"/>
          <w:tab w:val="left" w:pos="6804"/>
        </w:tabs>
        <w:spacing w:after="0" w:line="240" w:lineRule="auto"/>
        <w:rPr>
          <w:lang w:val="en-GB"/>
        </w:rPr>
      </w:pPr>
    </w:p>
    <w:tbl>
      <w:tblPr>
        <w:tblStyle w:val="TableGrid"/>
        <w:tblW w:w="0" w:type="auto"/>
        <w:tblLook w:val="04A0" w:firstRow="1" w:lastRow="0" w:firstColumn="1" w:lastColumn="0" w:noHBand="0" w:noVBand="1"/>
      </w:tblPr>
      <w:tblGrid>
        <w:gridCol w:w="1951"/>
        <w:gridCol w:w="7337"/>
      </w:tblGrid>
      <w:tr w:rsidR="00074934" w:rsidRPr="0012240F" w14:paraId="1E55313C" w14:textId="77777777" w:rsidTr="0012240F">
        <w:tc>
          <w:tcPr>
            <w:tcW w:w="9288" w:type="dxa"/>
            <w:gridSpan w:val="2"/>
            <w:tcBorders>
              <w:bottom w:val="single" w:sz="12" w:space="0" w:color="auto"/>
            </w:tcBorders>
            <w:shd w:val="clear" w:color="auto" w:fill="70AD47" w:themeFill="accent6"/>
          </w:tcPr>
          <w:p w14:paraId="3A11CC45" w14:textId="77777777" w:rsidR="00074934" w:rsidRPr="00313EC4" w:rsidRDefault="00074934" w:rsidP="0012240F">
            <w:pPr>
              <w:shd w:val="clear" w:color="auto" w:fill="70AD47" w:themeFill="accent6"/>
              <w:rPr>
                <w:b/>
                <w:sz w:val="8"/>
                <w:lang w:val="en-GB"/>
              </w:rPr>
            </w:pPr>
          </w:p>
          <w:p w14:paraId="57D64749" w14:textId="77777777" w:rsidR="00074934" w:rsidRPr="0012240F" w:rsidRDefault="00074934" w:rsidP="0012240F">
            <w:pPr>
              <w:shd w:val="clear" w:color="auto" w:fill="70AD47" w:themeFill="accent6"/>
              <w:rPr>
                <w:b/>
                <w:sz w:val="28"/>
                <w:lang w:val="en-GB"/>
              </w:rPr>
            </w:pPr>
            <w:r w:rsidRPr="0012240F">
              <w:rPr>
                <w:b/>
                <w:sz w:val="28"/>
                <w:lang w:val="en-GB"/>
              </w:rPr>
              <w:t xml:space="preserve">Exercise Analysis </w:t>
            </w:r>
          </w:p>
          <w:p w14:paraId="52799BA7" w14:textId="77777777" w:rsidR="00074934" w:rsidRPr="00002845" w:rsidRDefault="00074934" w:rsidP="0012240F">
            <w:pPr>
              <w:rPr>
                <w:sz w:val="8"/>
                <w:lang w:val="en-GB"/>
              </w:rPr>
            </w:pPr>
          </w:p>
        </w:tc>
      </w:tr>
      <w:tr w:rsidR="00074934" w:rsidRPr="00FC145D" w14:paraId="754B0A80" w14:textId="77777777" w:rsidTr="0012240F">
        <w:tc>
          <w:tcPr>
            <w:tcW w:w="9288" w:type="dxa"/>
            <w:gridSpan w:val="2"/>
            <w:tcBorders>
              <w:top w:val="single" w:sz="12" w:space="0" w:color="auto"/>
              <w:bottom w:val="single" w:sz="12" w:space="0" w:color="auto"/>
            </w:tcBorders>
            <w:shd w:val="clear" w:color="auto" w:fill="FFD966" w:themeFill="accent4" w:themeFillTint="99"/>
          </w:tcPr>
          <w:p w14:paraId="454E7CED" w14:textId="77777777" w:rsidR="00074934" w:rsidRPr="00002845" w:rsidRDefault="00074934" w:rsidP="0012240F">
            <w:pPr>
              <w:shd w:val="clear" w:color="auto" w:fill="FFD966" w:themeFill="accent4" w:themeFillTint="99"/>
              <w:rPr>
                <w:b/>
                <w:sz w:val="8"/>
                <w:lang w:val="en-GB"/>
              </w:rPr>
            </w:pPr>
          </w:p>
          <w:p w14:paraId="6F1B576D" w14:textId="77777777" w:rsidR="00074934" w:rsidRPr="00237119" w:rsidRDefault="00074934" w:rsidP="0012240F">
            <w:pPr>
              <w:shd w:val="clear" w:color="auto" w:fill="FFD966" w:themeFill="accent4" w:themeFillTint="99"/>
              <w:rPr>
                <w:b/>
                <w:lang w:val="en-GB"/>
              </w:rPr>
            </w:pPr>
            <w:r w:rsidRPr="005C090B">
              <w:rPr>
                <w:b/>
                <w:lang w:val="en-GB"/>
              </w:rPr>
              <w:t>Learning stage</w:t>
            </w:r>
            <w:r w:rsidRPr="00237119">
              <w:rPr>
                <w:b/>
                <w:lang w:val="en-GB"/>
              </w:rPr>
              <w:t>: Proceduralization in scaffolded conditions</w:t>
            </w:r>
          </w:p>
          <w:p w14:paraId="06F5EDCF" w14:textId="77777777" w:rsidR="00074934" w:rsidRDefault="0012240F" w:rsidP="00074934">
            <w:pPr>
              <w:pStyle w:val="ListParagraph"/>
              <w:numPr>
                <w:ilvl w:val="0"/>
                <w:numId w:val="5"/>
              </w:numPr>
              <w:shd w:val="clear" w:color="auto" w:fill="FFD966" w:themeFill="accent4" w:themeFillTint="99"/>
              <w:ind w:left="284" w:hanging="295"/>
              <w:rPr>
                <w:lang w:val="en-GB"/>
              </w:rPr>
            </w:pPr>
            <w:r>
              <w:rPr>
                <w:lang w:val="en-GB"/>
              </w:rPr>
              <w:t>T</w:t>
            </w:r>
            <w:r w:rsidR="00074934" w:rsidRPr="00577A48">
              <w:rPr>
                <w:lang w:val="en-GB"/>
              </w:rPr>
              <w:t>here is much guidance in this activity: in addition to the instruction, example sentences are given to make sure that students understand what they have to do</w:t>
            </w:r>
            <w:r>
              <w:rPr>
                <w:lang w:val="en-GB"/>
              </w:rPr>
              <w:t>.</w:t>
            </w:r>
          </w:p>
          <w:p w14:paraId="23B0BF65" w14:textId="77777777" w:rsidR="00074934" w:rsidRDefault="0012240F" w:rsidP="00074934">
            <w:pPr>
              <w:pStyle w:val="ListParagraph"/>
              <w:numPr>
                <w:ilvl w:val="0"/>
                <w:numId w:val="5"/>
              </w:numPr>
              <w:shd w:val="clear" w:color="auto" w:fill="FFD966" w:themeFill="accent4" w:themeFillTint="99"/>
              <w:ind w:left="284" w:hanging="295"/>
              <w:rPr>
                <w:lang w:val="en-GB"/>
              </w:rPr>
            </w:pPr>
            <w:r>
              <w:rPr>
                <w:lang w:val="en-GB"/>
              </w:rPr>
              <w:t>I</w:t>
            </w:r>
            <w:r w:rsidR="00074934">
              <w:rPr>
                <w:lang w:val="en-GB"/>
              </w:rPr>
              <w:t>n order to stimulate creativity and provide some ideas for their plans some vocabulary is given</w:t>
            </w:r>
            <w:r>
              <w:rPr>
                <w:lang w:val="en-GB"/>
              </w:rPr>
              <w:t>.</w:t>
            </w:r>
          </w:p>
          <w:p w14:paraId="4EAB4B13" w14:textId="77777777" w:rsidR="00074934" w:rsidRPr="00577A48" w:rsidRDefault="0012240F" w:rsidP="00074934">
            <w:pPr>
              <w:pStyle w:val="ListParagraph"/>
              <w:numPr>
                <w:ilvl w:val="0"/>
                <w:numId w:val="5"/>
              </w:numPr>
              <w:shd w:val="clear" w:color="auto" w:fill="FFD966" w:themeFill="accent4" w:themeFillTint="99"/>
              <w:ind w:left="284" w:hanging="295"/>
              <w:rPr>
                <w:lang w:val="en-GB"/>
              </w:rPr>
            </w:pPr>
            <w:r>
              <w:rPr>
                <w:lang w:val="en-GB"/>
              </w:rPr>
              <w:t>Re</w:t>
            </w:r>
            <w:r w:rsidR="00074934">
              <w:rPr>
                <w:lang w:val="en-GB"/>
              </w:rPr>
              <w:t>petition of the going-to-structure in combination with the format of the calendar, which represents the notion of plans /intentions, allows students to internalize this meaning of the form</w:t>
            </w:r>
            <w:r>
              <w:rPr>
                <w:lang w:val="en-GB"/>
              </w:rPr>
              <w:t>.</w:t>
            </w:r>
          </w:p>
          <w:p w14:paraId="1C6BF963" w14:textId="77777777" w:rsidR="00074934" w:rsidRPr="00002845" w:rsidRDefault="00074934" w:rsidP="0012240F">
            <w:pPr>
              <w:rPr>
                <w:sz w:val="8"/>
                <w:lang w:val="en-GB"/>
              </w:rPr>
            </w:pPr>
          </w:p>
        </w:tc>
      </w:tr>
      <w:tr w:rsidR="00074934" w:rsidRPr="00577A48" w14:paraId="4D90CC53" w14:textId="77777777" w:rsidTr="0012240F">
        <w:tc>
          <w:tcPr>
            <w:tcW w:w="9288" w:type="dxa"/>
            <w:gridSpan w:val="2"/>
            <w:tcBorders>
              <w:top w:val="single" w:sz="12" w:space="0" w:color="auto"/>
              <w:bottom w:val="single" w:sz="18" w:space="0" w:color="auto"/>
            </w:tcBorders>
            <w:shd w:val="clear" w:color="auto" w:fill="FFF2CC" w:themeFill="accent4" w:themeFillTint="33"/>
          </w:tcPr>
          <w:p w14:paraId="5ADED1E6" w14:textId="77777777" w:rsidR="00074934" w:rsidRPr="007137F3" w:rsidRDefault="00074934" w:rsidP="0012240F">
            <w:pPr>
              <w:rPr>
                <w:b/>
                <w:i/>
                <w:sz w:val="8"/>
                <w:szCs w:val="26"/>
                <w:lang w:val="en-GB"/>
              </w:rPr>
            </w:pPr>
          </w:p>
          <w:p w14:paraId="31275912" w14:textId="77777777" w:rsidR="00074934" w:rsidRPr="00237119" w:rsidRDefault="00074934" w:rsidP="0012240F">
            <w:pPr>
              <w:rPr>
                <w:b/>
                <w:i/>
                <w:sz w:val="24"/>
                <w:szCs w:val="26"/>
                <w:lang w:val="en-GB"/>
              </w:rPr>
            </w:pPr>
            <w:r w:rsidRPr="00002845">
              <w:rPr>
                <w:b/>
                <w:i/>
                <w:sz w:val="24"/>
                <w:szCs w:val="26"/>
                <w:lang w:val="en-GB"/>
              </w:rPr>
              <w:t>Pedagogical Principles/ Communicative Criteria</w:t>
            </w:r>
          </w:p>
        </w:tc>
      </w:tr>
      <w:tr w:rsidR="00074934" w:rsidRPr="00FC145D" w14:paraId="41ADA9D7" w14:textId="77777777" w:rsidTr="0012240F">
        <w:tc>
          <w:tcPr>
            <w:tcW w:w="1951" w:type="dxa"/>
            <w:tcBorders>
              <w:top w:val="single" w:sz="18" w:space="0" w:color="auto"/>
              <w:right w:val="single" w:sz="18" w:space="0" w:color="auto"/>
            </w:tcBorders>
            <w:shd w:val="clear" w:color="auto" w:fill="FFF2CC" w:themeFill="accent4" w:themeFillTint="33"/>
          </w:tcPr>
          <w:p w14:paraId="46FB5C40" w14:textId="77777777" w:rsidR="00074934" w:rsidRDefault="00074934" w:rsidP="0012240F">
            <w:pPr>
              <w:rPr>
                <w:i/>
                <w:sz w:val="12"/>
                <w:u w:val="single"/>
                <w:lang w:val="en-GB"/>
              </w:rPr>
            </w:pPr>
          </w:p>
          <w:p w14:paraId="340EE3C2" w14:textId="77777777" w:rsidR="00E4680A" w:rsidRPr="00F043E2" w:rsidRDefault="00E4680A" w:rsidP="0012240F">
            <w:pPr>
              <w:rPr>
                <w:i/>
                <w:sz w:val="12"/>
                <w:u w:val="single"/>
                <w:lang w:val="en-GB"/>
              </w:rPr>
            </w:pPr>
          </w:p>
          <w:p w14:paraId="3A446185" w14:textId="77777777" w:rsidR="00074934" w:rsidRPr="00660A22" w:rsidRDefault="00074934" w:rsidP="0012240F">
            <w:pPr>
              <w:rPr>
                <w:i/>
                <w:u w:val="single"/>
                <w:lang w:val="en-GB"/>
              </w:rPr>
            </w:pPr>
            <w:r w:rsidRPr="00660A22">
              <w:rPr>
                <w:i/>
                <w:u w:val="single"/>
                <w:lang w:val="en-GB"/>
              </w:rPr>
              <w:t>Depth of processing and Complex encoding</w:t>
            </w:r>
          </w:p>
        </w:tc>
        <w:tc>
          <w:tcPr>
            <w:tcW w:w="7337" w:type="dxa"/>
            <w:tcBorders>
              <w:top w:val="single" w:sz="18" w:space="0" w:color="auto"/>
              <w:left w:val="single" w:sz="18" w:space="0" w:color="auto"/>
            </w:tcBorders>
          </w:tcPr>
          <w:p w14:paraId="6C5DEF33" w14:textId="77777777" w:rsidR="00074934" w:rsidRDefault="00074934" w:rsidP="0012240F">
            <w:pPr>
              <w:rPr>
                <w:lang w:val="en-GB"/>
              </w:rPr>
            </w:pPr>
            <w:r>
              <w:rPr>
                <w:lang w:val="en-GB"/>
              </w:rPr>
              <w:sym w:font="Wingdings" w:char="F0FC"/>
            </w:r>
          </w:p>
          <w:p w14:paraId="6AAE6718" w14:textId="77777777" w:rsidR="00074934" w:rsidRDefault="0012240F" w:rsidP="00074934">
            <w:pPr>
              <w:pStyle w:val="ListParagraph"/>
              <w:numPr>
                <w:ilvl w:val="0"/>
                <w:numId w:val="4"/>
              </w:numPr>
              <w:ind w:left="318" w:hanging="284"/>
              <w:rPr>
                <w:lang w:val="en-GB"/>
              </w:rPr>
            </w:pPr>
            <w:r>
              <w:rPr>
                <w:lang w:val="en-GB"/>
              </w:rPr>
              <w:t>T</w:t>
            </w:r>
            <w:r w:rsidR="00074934">
              <w:rPr>
                <w:lang w:val="en-GB"/>
              </w:rPr>
              <w:t xml:space="preserve">he grammar used for this concept is put into practice as students write down their own plans and intentions – </w:t>
            </w:r>
            <w:commentRangeStart w:id="18"/>
            <w:r w:rsidR="00074934">
              <w:rPr>
                <w:lang w:val="en-GB"/>
              </w:rPr>
              <w:t>calendar is used as a symbol</w:t>
            </w:r>
            <w:r>
              <w:rPr>
                <w:lang w:val="en-GB"/>
              </w:rPr>
              <w:t>.</w:t>
            </w:r>
            <w:commentRangeEnd w:id="18"/>
            <w:r w:rsidR="006F4D29">
              <w:rPr>
                <w:rStyle w:val="CommentReference"/>
              </w:rPr>
              <w:commentReference w:id="18"/>
            </w:r>
          </w:p>
          <w:p w14:paraId="3FB5EF64" w14:textId="77777777" w:rsidR="00074934" w:rsidRPr="00876C62" w:rsidRDefault="0012240F" w:rsidP="00074934">
            <w:pPr>
              <w:pStyle w:val="ListParagraph"/>
              <w:numPr>
                <w:ilvl w:val="0"/>
                <w:numId w:val="4"/>
              </w:numPr>
              <w:ind w:left="318" w:hanging="284"/>
              <w:rPr>
                <w:lang w:val="en-GB"/>
              </w:rPr>
            </w:pPr>
            <w:r>
              <w:rPr>
                <w:lang w:val="en-GB"/>
              </w:rPr>
              <w:t>A</w:t>
            </w:r>
            <w:r w:rsidR="00074934">
              <w:rPr>
                <w:lang w:val="en-GB"/>
              </w:rPr>
              <w:t>dditionally, students learn new vocabulary (they should be encouraged to use other new vocabulary to express their thoughts – e.g. by using a dictionary or asking the teacher) and have to come up with their own ideas</w:t>
            </w:r>
            <w:r>
              <w:rPr>
                <w:lang w:val="en-GB"/>
              </w:rPr>
              <w:t>.</w:t>
            </w:r>
            <w:r w:rsidR="00074934">
              <w:rPr>
                <w:lang w:val="en-GB"/>
              </w:rPr>
              <w:t xml:space="preserve"> </w:t>
            </w:r>
          </w:p>
        </w:tc>
      </w:tr>
      <w:tr w:rsidR="00074934" w:rsidRPr="00FC145D" w14:paraId="7070673D" w14:textId="77777777" w:rsidTr="0012240F">
        <w:tc>
          <w:tcPr>
            <w:tcW w:w="1951" w:type="dxa"/>
            <w:tcBorders>
              <w:right w:val="single" w:sz="18" w:space="0" w:color="auto"/>
            </w:tcBorders>
            <w:shd w:val="clear" w:color="auto" w:fill="FFF2CC" w:themeFill="accent4" w:themeFillTint="33"/>
          </w:tcPr>
          <w:p w14:paraId="3E598721" w14:textId="77777777" w:rsidR="00074934" w:rsidRDefault="00074934" w:rsidP="0012240F">
            <w:pPr>
              <w:rPr>
                <w:i/>
                <w:u w:val="single"/>
                <w:lang w:val="en-GB"/>
              </w:rPr>
            </w:pPr>
          </w:p>
          <w:p w14:paraId="0BA1D7A8" w14:textId="77777777" w:rsidR="00E4680A" w:rsidRDefault="00E4680A" w:rsidP="0012240F">
            <w:pPr>
              <w:rPr>
                <w:i/>
                <w:u w:val="single"/>
                <w:lang w:val="en-GB"/>
              </w:rPr>
            </w:pPr>
          </w:p>
          <w:p w14:paraId="5ADAF343" w14:textId="77777777" w:rsidR="00074934" w:rsidRPr="00087D12" w:rsidRDefault="00074934" w:rsidP="0012240F">
            <w:pPr>
              <w:rPr>
                <w:lang w:val="en-GB"/>
              </w:rPr>
            </w:pPr>
            <w:r w:rsidRPr="00660A22">
              <w:rPr>
                <w:i/>
                <w:u w:val="single"/>
                <w:lang w:val="en-GB"/>
              </w:rPr>
              <w:t>Commitment filter</w:t>
            </w:r>
          </w:p>
        </w:tc>
        <w:tc>
          <w:tcPr>
            <w:tcW w:w="7337" w:type="dxa"/>
            <w:tcBorders>
              <w:left w:val="single" w:sz="18" w:space="0" w:color="auto"/>
            </w:tcBorders>
          </w:tcPr>
          <w:p w14:paraId="1CB34A20" w14:textId="77777777" w:rsidR="00074934" w:rsidRDefault="00074934" w:rsidP="0012240F">
            <w:pPr>
              <w:rPr>
                <w:lang w:val="en-GB"/>
              </w:rPr>
            </w:pPr>
            <w:r>
              <w:rPr>
                <w:lang w:val="en-GB"/>
              </w:rPr>
              <w:sym w:font="Wingdings" w:char="F0FC"/>
            </w:r>
          </w:p>
          <w:p w14:paraId="252F7FF9" w14:textId="77777777" w:rsidR="00074934" w:rsidRDefault="0012240F" w:rsidP="00074934">
            <w:pPr>
              <w:pStyle w:val="ListParagraph"/>
              <w:numPr>
                <w:ilvl w:val="0"/>
                <w:numId w:val="4"/>
              </w:numPr>
              <w:ind w:left="318" w:hanging="284"/>
              <w:rPr>
                <w:lang w:val="en-GB"/>
              </w:rPr>
            </w:pPr>
            <w:r>
              <w:rPr>
                <w:lang w:val="en-GB"/>
              </w:rPr>
              <w:t>H</w:t>
            </w:r>
            <w:r w:rsidR="00074934">
              <w:rPr>
                <w:lang w:val="en-GB"/>
              </w:rPr>
              <w:t>olidays are always an enjoyable time to which kids are definitely</w:t>
            </w:r>
            <w:r>
              <w:rPr>
                <w:lang w:val="en-GB"/>
              </w:rPr>
              <w:t xml:space="preserve"> looking forward to. E</w:t>
            </w:r>
            <w:r w:rsidR="00074934">
              <w:rPr>
                <w:lang w:val="en-GB"/>
              </w:rPr>
              <w:t xml:space="preserve">rgo, this exercise will take their minds off school and allows them to put their plans into writing </w:t>
            </w:r>
            <w:r>
              <w:rPr>
                <w:lang w:val="en-GB"/>
              </w:rPr>
              <w:t>(</w:t>
            </w:r>
            <w:r w:rsidR="00074934">
              <w:rPr>
                <w:lang w:val="en-GB"/>
              </w:rPr>
              <w:t>= fun, enjoyment</w:t>
            </w:r>
            <w:r>
              <w:rPr>
                <w:lang w:val="en-GB"/>
              </w:rPr>
              <w:t>).</w:t>
            </w:r>
          </w:p>
          <w:p w14:paraId="2A4D3ED6" w14:textId="77777777" w:rsidR="00074934" w:rsidRPr="00087D12" w:rsidRDefault="00074934" w:rsidP="00074934">
            <w:pPr>
              <w:pStyle w:val="ListParagraph"/>
              <w:numPr>
                <w:ilvl w:val="0"/>
                <w:numId w:val="4"/>
              </w:numPr>
              <w:ind w:left="318" w:hanging="284"/>
              <w:rPr>
                <w:lang w:val="en-GB"/>
              </w:rPr>
            </w:pPr>
            <w:r>
              <w:rPr>
                <w:lang w:val="en-GB"/>
              </w:rPr>
              <w:t xml:space="preserve">maybe there is also a feeling of success after doing this exercise as </w:t>
            </w:r>
          </w:p>
        </w:tc>
      </w:tr>
      <w:tr w:rsidR="00074934" w:rsidRPr="00FC145D" w14:paraId="68509A7B" w14:textId="77777777" w:rsidTr="0012240F">
        <w:tc>
          <w:tcPr>
            <w:tcW w:w="1951" w:type="dxa"/>
            <w:tcBorders>
              <w:right w:val="single" w:sz="18" w:space="0" w:color="auto"/>
            </w:tcBorders>
            <w:shd w:val="clear" w:color="auto" w:fill="FFF2CC" w:themeFill="accent4" w:themeFillTint="33"/>
          </w:tcPr>
          <w:p w14:paraId="233584A6" w14:textId="77777777" w:rsidR="00E4680A" w:rsidRPr="00E4680A" w:rsidRDefault="00E4680A" w:rsidP="0012240F">
            <w:pPr>
              <w:rPr>
                <w:i/>
                <w:sz w:val="12"/>
                <w:u w:val="single"/>
                <w:lang w:val="en-GB"/>
              </w:rPr>
            </w:pPr>
          </w:p>
          <w:p w14:paraId="572EA6F3" w14:textId="77777777" w:rsidR="00074934" w:rsidRDefault="00074934" w:rsidP="0012240F">
            <w:pPr>
              <w:rPr>
                <w:lang w:val="en-GB"/>
              </w:rPr>
            </w:pPr>
            <w:r w:rsidRPr="00660A22">
              <w:rPr>
                <w:i/>
                <w:u w:val="single"/>
                <w:lang w:val="en-GB"/>
              </w:rPr>
              <w:t>Peer and social learning and interaction</w:t>
            </w:r>
          </w:p>
        </w:tc>
        <w:tc>
          <w:tcPr>
            <w:tcW w:w="7337" w:type="dxa"/>
            <w:tcBorders>
              <w:left w:val="single" w:sz="18" w:space="0" w:color="auto"/>
            </w:tcBorders>
          </w:tcPr>
          <w:p w14:paraId="33C79F88" w14:textId="77777777" w:rsidR="00074934" w:rsidRDefault="00074934" w:rsidP="0012240F">
            <w:pPr>
              <w:rPr>
                <w:lang w:val="en-GB"/>
              </w:rPr>
            </w:pPr>
            <w:r>
              <w:rPr>
                <w:lang w:val="en-GB"/>
              </w:rPr>
              <w:sym w:font="Wingdings" w:char="F0FB"/>
            </w:r>
            <w:r>
              <w:rPr>
                <w:lang w:val="en-GB"/>
              </w:rPr>
              <w:t>/</w:t>
            </w:r>
            <w:r>
              <w:rPr>
                <w:lang w:val="en-GB"/>
              </w:rPr>
              <w:sym w:font="Wingdings" w:char="F0FC"/>
            </w:r>
          </w:p>
          <w:p w14:paraId="0C3FE36D" w14:textId="77777777" w:rsidR="00074934" w:rsidRDefault="0012240F" w:rsidP="00074934">
            <w:pPr>
              <w:pStyle w:val="ListParagraph"/>
              <w:numPr>
                <w:ilvl w:val="0"/>
                <w:numId w:val="4"/>
              </w:numPr>
              <w:ind w:left="318" w:hanging="284"/>
              <w:rPr>
                <w:lang w:val="en-GB"/>
              </w:rPr>
            </w:pPr>
            <w:r>
              <w:rPr>
                <w:lang w:val="en-GB"/>
              </w:rPr>
              <w:t>T</w:t>
            </w:r>
            <w:r w:rsidR="00074934">
              <w:rPr>
                <w:lang w:val="en-GB"/>
              </w:rPr>
              <w:t>he writing exercise is meant to be done on one’s own</w:t>
            </w:r>
            <w:r>
              <w:rPr>
                <w:lang w:val="en-GB"/>
              </w:rPr>
              <w:t>.</w:t>
            </w:r>
          </w:p>
          <w:p w14:paraId="0A0476DC" w14:textId="77777777" w:rsidR="00074934" w:rsidRPr="00087D12" w:rsidRDefault="0012240F" w:rsidP="00074934">
            <w:pPr>
              <w:pStyle w:val="ListParagraph"/>
              <w:numPr>
                <w:ilvl w:val="0"/>
                <w:numId w:val="4"/>
              </w:numPr>
              <w:ind w:left="318" w:hanging="284"/>
              <w:rPr>
                <w:lang w:val="en-GB"/>
              </w:rPr>
            </w:pPr>
            <w:r>
              <w:rPr>
                <w:lang w:val="en-GB"/>
              </w:rPr>
              <w:t>S</w:t>
            </w:r>
            <w:r w:rsidR="00074934">
              <w:rPr>
                <w:lang w:val="en-GB"/>
              </w:rPr>
              <w:t>ocial interaction takes place in the oral task</w:t>
            </w:r>
            <w:r>
              <w:rPr>
                <w:lang w:val="en-GB"/>
              </w:rPr>
              <w:t>. Here students have to possibility to discuss their real and personal plans with a class mate.</w:t>
            </w:r>
          </w:p>
        </w:tc>
      </w:tr>
      <w:tr w:rsidR="00074934" w:rsidRPr="00FC145D" w14:paraId="478010FE" w14:textId="77777777" w:rsidTr="0012240F">
        <w:tc>
          <w:tcPr>
            <w:tcW w:w="1951" w:type="dxa"/>
            <w:tcBorders>
              <w:right w:val="single" w:sz="18" w:space="0" w:color="auto"/>
            </w:tcBorders>
            <w:shd w:val="clear" w:color="auto" w:fill="FFF2CC" w:themeFill="accent4" w:themeFillTint="33"/>
          </w:tcPr>
          <w:p w14:paraId="7743423D" w14:textId="77777777" w:rsidR="00074934" w:rsidRDefault="00074934" w:rsidP="0012240F">
            <w:pPr>
              <w:rPr>
                <w:i/>
                <w:u w:val="single"/>
                <w:lang w:val="en-GB"/>
              </w:rPr>
            </w:pPr>
          </w:p>
          <w:p w14:paraId="6A510B07" w14:textId="77777777" w:rsidR="00074934" w:rsidRDefault="00074934" w:rsidP="0012240F">
            <w:pPr>
              <w:rPr>
                <w:lang w:val="en-GB"/>
              </w:rPr>
            </w:pPr>
            <w:r w:rsidRPr="00660A22">
              <w:rPr>
                <w:i/>
                <w:u w:val="single"/>
                <w:lang w:val="en-GB"/>
              </w:rPr>
              <w:t>Personalisation</w:t>
            </w:r>
          </w:p>
        </w:tc>
        <w:tc>
          <w:tcPr>
            <w:tcW w:w="7337" w:type="dxa"/>
            <w:tcBorders>
              <w:left w:val="single" w:sz="18" w:space="0" w:color="auto"/>
            </w:tcBorders>
          </w:tcPr>
          <w:p w14:paraId="422108E6" w14:textId="77777777" w:rsidR="00074934" w:rsidRDefault="00074934" w:rsidP="0012240F">
            <w:pPr>
              <w:rPr>
                <w:lang w:val="en-GB"/>
              </w:rPr>
            </w:pPr>
            <w:r>
              <w:rPr>
                <w:lang w:val="en-GB"/>
              </w:rPr>
              <w:sym w:font="Wingdings" w:char="F0FC"/>
            </w:r>
          </w:p>
          <w:p w14:paraId="085F34FA" w14:textId="77777777" w:rsidR="00074934" w:rsidRPr="00087D12" w:rsidRDefault="0012240F" w:rsidP="00074934">
            <w:pPr>
              <w:pStyle w:val="ListParagraph"/>
              <w:numPr>
                <w:ilvl w:val="0"/>
                <w:numId w:val="4"/>
              </w:numPr>
              <w:ind w:left="318" w:hanging="284"/>
              <w:rPr>
                <w:lang w:val="en-GB"/>
              </w:rPr>
            </w:pPr>
            <w:r>
              <w:rPr>
                <w:lang w:val="en-GB"/>
              </w:rPr>
              <w:t>S</w:t>
            </w:r>
            <w:r w:rsidR="00074934">
              <w:rPr>
                <w:lang w:val="en-GB"/>
              </w:rPr>
              <w:t>tudents are able to write down their OWN ideas (also commitment filter) and can draw on their experience when planning their holidays</w:t>
            </w:r>
            <w:r>
              <w:rPr>
                <w:lang w:val="en-GB"/>
              </w:rPr>
              <w:t>.</w:t>
            </w:r>
          </w:p>
        </w:tc>
      </w:tr>
      <w:tr w:rsidR="00074934" w:rsidRPr="00FC145D" w14:paraId="1C0F1EE0" w14:textId="77777777" w:rsidTr="0012240F">
        <w:tc>
          <w:tcPr>
            <w:tcW w:w="1951" w:type="dxa"/>
            <w:tcBorders>
              <w:right w:val="single" w:sz="18" w:space="0" w:color="auto"/>
            </w:tcBorders>
            <w:shd w:val="clear" w:color="auto" w:fill="FFF2CC" w:themeFill="accent4" w:themeFillTint="33"/>
          </w:tcPr>
          <w:p w14:paraId="1718C6A1" w14:textId="77777777" w:rsidR="00074934" w:rsidRDefault="00074934" w:rsidP="0012240F">
            <w:pPr>
              <w:rPr>
                <w:i/>
                <w:u w:val="single"/>
                <w:lang w:val="en-GB"/>
              </w:rPr>
            </w:pPr>
          </w:p>
          <w:p w14:paraId="2C88C69C" w14:textId="77777777" w:rsidR="00E4680A" w:rsidRDefault="00E4680A" w:rsidP="0012240F">
            <w:pPr>
              <w:rPr>
                <w:i/>
                <w:u w:val="single"/>
                <w:lang w:val="en-GB"/>
              </w:rPr>
            </w:pPr>
          </w:p>
          <w:p w14:paraId="16382A63" w14:textId="77777777" w:rsidR="00074934" w:rsidRDefault="00074934" w:rsidP="0012240F">
            <w:pPr>
              <w:rPr>
                <w:lang w:val="en-GB"/>
              </w:rPr>
            </w:pPr>
            <w:r w:rsidRPr="00660A22">
              <w:rPr>
                <w:i/>
                <w:u w:val="single"/>
                <w:lang w:val="en-GB"/>
              </w:rPr>
              <w:t>Contextualisation</w:t>
            </w:r>
          </w:p>
        </w:tc>
        <w:tc>
          <w:tcPr>
            <w:tcW w:w="7337" w:type="dxa"/>
            <w:tcBorders>
              <w:left w:val="single" w:sz="18" w:space="0" w:color="auto"/>
            </w:tcBorders>
          </w:tcPr>
          <w:p w14:paraId="03BED808" w14:textId="77777777" w:rsidR="00074934" w:rsidRPr="00AD202F" w:rsidRDefault="00074934" w:rsidP="0012240F">
            <w:pPr>
              <w:rPr>
                <w:lang w:val="en-GB"/>
              </w:rPr>
            </w:pPr>
            <w:r>
              <w:rPr>
                <w:lang w:val="en-GB"/>
              </w:rPr>
              <w:sym w:font="Wingdings" w:char="F0FB"/>
            </w:r>
            <w:r>
              <w:rPr>
                <w:lang w:val="en-GB"/>
              </w:rPr>
              <w:t>/</w:t>
            </w:r>
            <w:r>
              <w:rPr>
                <w:lang w:val="en-GB"/>
              </w:rPr>
              <w:sym w:font="Wingdings" w:char="F0FC"/>
            </w:r>
          </w:p>
          <w:p w14:paraId="4B7269FF" w14:textId="77777777" w:rsidR="00074934" w:rsidRDefault="0012240F" w:rsidP="00074934">
            <w:pPr>
              <w:pStyle w:val="ListParagraph"/>
              <w:numPr>
                <w:ilvl w:val="0"/>
                <w:numId w:val="4"/>
              </w:numPr>
              <w:ind w:left="318" w:hanging="284"/>
              <w:rPr>
                <w:lang w:val="en-GB"/>
              </w:rPr>
            </w:pPr>
            <w:r>
              <w:rPr>
                <w:lang w:val="en-GB"/>
              </w:rPr>
              <w:t>T</w:t>
            </w:r>
            <w:r w:rsidR="00074934">
              <w:rPr>
                <w:lang w:val="en-GB"/>
              </w:rPr>
              <w:t xml:space="preserve">here is a clear communicative context which can be adapted to other situations e.g. </w:t>
            </w:r>
            <w:r>
              <w:rPr>
                <w:lang w:val="en-GB"/>
              </w:rPr>
              <w:t>Easter holidays, semester break.</w:t>
            </w:r>
          </w:p>
          <w:p w14:paraId="7F593339" w14:textId="77777777" w:rsidR="00074934" w:rsidRPr="00087D12" w:rsidRDefault="0012240F" w:rsidP="00074934">
            <w:pPr>
              <w:pStyle w:val="ListParagraph"/>
              <w:numPr>
                <w:ilvl w:val="0"/>
                <w:numId w:val="4"/>
              </w:numPr>
              <w:ind w:left="318" w:hanging="284"/>
              <w:rPr>
                <w:lang w:val="en-GB"/>
              </w:rPr>
            </w:pPr>
            <w:r>
              <w:rPr>
                <w:lang w:val="en-GB"/>
              </w:rPr>
              <w:t>C</w:t>
            </w:r>
            <w:r w:rsidR="00074934">
              <w:rPr>
                <w:lang w:val="en-GB"/>
              </w:rPr>
              <w:t>ontext a bit unauthentic – who writes down their plans for each day of the holidays in a calendar?</w:t>
            </w:r>
          </w:p>
        </w:tc>
      </w:tr>
      <w:tr w:rsidR="00074934" w:rsidRPr="00FC145D" w14:paraId="2AF2BC66" w14:textId="77777777" w:rsidTr="0012240F">
        <w:tc>
          <w:tcPr>
            <w:tcW w:w="1951" w:type="dxa"/>
            <w:tcBorders>
              <w:right w:val="single" w:sz="18" w:space="0" w:color="auto"/>
            </w:tcBorders>
            <w:shd w:val="clear" w:color="auto" w:fill="FFF2CC" w:themeFill="accent4" w:themeFillTint="33"/>
          </w:tcPr>
          <w:p w14:paraId="0B2032F2" w14:textId="77777777" w:rsidR="00074934" w:rsidRPr="00E4680A" w:rsidRDefault="00074934" w:rsidP="0012240F">
            <w:pPr>
              <w:rPr>
                <w:i/>
                <w:sz w:val="14"/>
                <w:u w:val="single"/>
                <w:lang w:val="en-GB"/>
              </w:rPr>
            </w:pPr>
          </w:p>
          <w:p w14:paraId="6D4F30E6" w14:textId="77777777" w:rsidR="00074934" w:rsidRDefault="00074934" w:rsidP="0012240F">
            <w:pPr>
              <w:rPr>
                <w:lang w:val="en-GB"/>
              </w:rPr>
            </w:pPr>
            <w:r w:rsidRPr="00660A22">
              <w:rPr>
                <w:i/>
                <w:u w:val="single"/>
                <w:lang w:val="en-GB"/>
              </w:rPr>
              <w:t>Authenticity of process</w:t>
            </w:r>
          </w:p>
        </w:tc>
        <w:tc>
          <w:tcPr>
            <w:tcW w:w="7337" w:type="dxa"/>
            <w:tcBorders>
              <w:left w:val="single" w:sz="18" w:space="0" w:color="auto"/>
            </w:tcBorders>
          </w:tcPr>
          <w:p w14:paraId="1213D03C" w14:textId="77777777" w:rsidR="00074934" w:rsidRPr="00AD202F" w:rsidRDefault="00074934" w:rsidP="0012240F">
            <w:pPr>
              <w:rPr>
                <w:lang w:val="en-GB"/>
              </w:rPr>
            </w:pPr>
            <w:r>
              <w:rPr>
                <w:lang w:val="en-GB"/>
              </w:rPr>
              <w:sym w:font="Wingdings" w:char="F0FC"/>
            </w:r>
            <w:r>
              <w:rPr>
                <w:lang w:val="en-GB"/>
              </w:rPr>
              <w:t>/</w:t>
            </w:r>
            <w:r>
              <w:rPr>
                <w:lang w:val="en-GB"/>
              </w:rPr>
              <w:sym w:font="Wingdings" w:char="F0FB"/>
            </w:r>
          </w:p>
          <w:p w14:paraId="1D2837D6" w14:textId="77777777" w:rsidR="00074934" w:rsidRPr="00E60616" w:rsidRDefault="0012240F" w:rsidP="00074934">
            <w:pPr>
              <w:pStyle w:val="ListParagraph"/>
              <w:numPr>
                <w:ilvl w:val="0"/>
                <w:numId w:val="4"/>
              </w:numPr>
              <w:ind w:left="318" w:hanging="284"/>
              <w:rPr>
                <w:lang w:val="en-GB"/>
              </w:rPr>
            </w:pPr>
            <w:r>
              <w:rPr>
                <w:lang w:val="en-GB"/>
              </w:rPr>
              <w:t>T</w:t>
            </w:r>
            <w:r w:rsidR="00074934">
              <w:rPr>
                <w:lang w:val="en-GB"/>
              </w:rPr>
              <w:t xml:space="preserve">he language used here sounds very natural, however, the sentences won’t be </w:t>
            </w:r>
            <w:r w:rsidR="00074934" w:rsidRPr="00E60616">
              <w:rPr>
                <w:lang w:val="en-GB"/>
              </w:rPr>
              <w:t xml:space="preserve">very complex </w:t>
            </w:r>
            <w:r w:rsidR="00074934">
              <w:rPr>
                <w:lang w:val="en-GB"/>
              </w:rPr>
              <w:t>and will be constructed more or less in the same way</w:t>
            </w:r>
            <w:r>
              <w:rPr>
                <w:lang w:val="en-GB"/>
              </w:rPr>
              <w:t>.</w:t>
            </w:r>
          </w:p>
        </w:tc>
      </w:tr>
      <w:tr w:rsidR="00074934" w:rsidRPr="00FC145D" w14:paraId="11AB05EA" w14:textId="77777777" w:rsidTr="0012240F">
        <w:tc>
          <w:tcPr>
            <w:tcW w:w="1951" w:type="dxa"/>
            <w:tcBorders>
              <w:right w:val="single" w:sz="18" w:space="0" w:color="auto"/>
            </w:tcBorders>
            <w:shd w:val="clear" w:color="auto" w:fill="FFF2CC" w:themeFill="accent4" w:themeFillTint="33"/>
          </w:tcPr>
          <w:p w14:paraId="3D325C9D" w14:textId="77777777" w:rsidR="00074934" w:rsidRDefault="00074934" w:rsidP="0012240F">
            <w:pPr>
              <w:rPr>
                <w:i/>
                <w:u w:val="single"/>
                <w:lang w:val="en-GB"/>
              </w:rPr>
            </w:pPr>
          </w:p>
          <w:p w14:paraId="5017B86B" w14:textId="77777777" w:rsidR="00074934" w:rsidRPr="00660A22" w:rsidRDefault="00074934" w:rsidP="0012240F">
            <w:pPr>
              <w:rPr>
                <w:i/>
                <w:u w:val="single"/>
                <w:lang w:val="en-GB"/>
              </w:rPr>
            </w:pPr>
            <w:r w:rsidRPr="00660A22">
              <w:rPr>
                <w:i/>
                <w:u w:val="single"/>
                <w:lang w:val="en-GB"/>
              </w:rPr>
              <w:t>Task-based</w:t>
            </w:r>
          </w:p>
        </w:tc>
        <w:tc>
          <w:tcPr>
            <w:tcW w:w="7337" w:type="dxa"/>
            <w:tcBorders>
              <w:left w:val="single" w:sz="18" w:space="0" w:color="auto"/>
            </w:tcBorders>
          </w:tcPr>
          <w:p w14:paraId="390AC25B" w14:textId="77777777" w:rsidR="00074934" w:rsidRPr="00AD202F" w:rsidRDefault="00074934" w:rsidP="0012240F">
            <w:pPr>
              <w:rPr>
                <w:lang w:val="en-GB"/>
              </w:rPr>
            </w:pPr>
            <w:r>
              <w:rPr>
                <w:lang w:val="en-GB"/>
              </w:rPr>
              <w:sym w:font="Wingdings" w:char="F0FC"/>
            </w:r>
          </w:p>
          <w:p w14:paraId="6CCEDC98" w14:textId="77777777" w:rsidR="00074934" w:rsidRDefault="0012240F" w:rsidP="00074934">
            <w:pPr>
              <w:pStyle w:val="ListParagraph"/>
              <w:numPr>
                <w:ilvl w:val="0"/>
                <w:numId w:val="4"/>
              </w:numPr>
              <w:ind w:left="318" w:hanging="284"/>
              <w:rPr>
                <w:lang w:val="en-GB"/>
              </w:rPr>
            </w:pPr>
            <w:r>
              <w:rPr>
                <w:lang w:val="en-GB"/>
              </w:rPr>
              <w:t>E</w:t>
            </w:r>
            <w:r w:rsidR="00074934">
              <w:rPr>
                <w:lang w:val="en-GB"/>
              </w:rPr>
              <w:t xml:space="preserve">specially after </w:t>
            </w:r>
            <w:r>
              <w:rPr>
                <w:lang w:val="en-GB"/>
              </w:rPr>
              <w:t>filling the boxes with</w:t>
            </w:r>
            <w:r w:rsidR="00074934">
              <w:rPr>
                <w:lang w:val="en-GB"/>
              </w:rPr>
              <w:t xml:space="preserve"> pictures, students have a little booklet they can be proud of (much effort was put into creating it) = end product</w:t>
            </w:r>
            <w:r>
              <w:rPr>
                <w:lang w:val="en-GB"/>
              </w:rPr>
              <w:t>.</w:t>
            </w:r>
          </w:p>
          <w:p w14:paraId="56F1B49E" w14:textId="77777777" w:rsidR="00074934" w:rsidRPr="00087D12" w:rsidRDefault="0012240F" w:rsidP="00074934">
            <w:pPr>
              <w:pStyle w:val="ListParagraph"/>
              <w:numPr>
                <w:ilvl w:val="0"/>
                <w:numId w:val="4"/>
              </w:numPr>
              <w:ind w:left="318" w:hanging="284"/>
              <w:rPr>
                <w:lang w:val="en-GB"/>
              </w:rPr>
            </w:pPr>
            <w:r>
              <w:rPr>
                <w:lang w:val="en-GB"/>
              </w:rPr>
              <w:t>Y</w:t>
            </w:r>
            <w:r w:rsidR="00074934">
              <w:rPr>
                <w:lang w:val="en-GB"/>
              </w:rPr>
              <w:t>et, one could call the purposefulness of the task into question –</w:t>
            </w:r>
            <w:r w:rsidR="00035A43">
              <w:rPr>
                <w:lang w:val="en-GB"/>
              </w:rPr>
              <w:t xml:space="preserve"> </w:t>
            </w:r>
            <w:r w:rsidR="00074934">
              <w:rPr>
                <w:lang w:val="en-GB"/>
              </w:rPr>
              <w:t>(as already said) why write down my plans for each day in a calendar?</w:t>
            </w:r>
          </w:p>
        </w:tc>
      </w:tr>
      <w:tr w:rsidR="00074934" w:rsidRPr="00FC145D" w14:paraId="50D9C509" w14:textId="77777777" w:rsidTr="0012240F">
        <w:tc>
          <w:tcPr>
            <w:tcW w:w="1951" w:type="dxa"/>
            <w:tcBorders>
              <w:right w:val="single" w:sz="18" w:space="0" w:color="auto"/>
            </w:tcBorders>
            <w:shd w:val="clear" w:color="auto" w:fill="FFF2CC" w:themeFill="accent4" w:themeFillTint="33"/>
          </w:tcPr>
          <w:p w14:paraId="690EA6CA" w14:textId="77777777" w:rsidR="00074934" w:rsidRDefault="00074934" w:rsidP="0012240F">
            <w:pPr>
              <w:rPr>
                <w:i/>
                <w:u w:val="single"/>
                <w:lang w:val="en-GB"/>
              </w:rPr>
            </w:pPr>
          </w:p>
          <w:p w14:paraId="722189D7" w14:textId="77777777" w:rsidR="00074934" w:rsidRPr="00660A22" w:rsidRDefault="00074934" w:rsidP="0012240F">
            <w:pPr>
              <w:rPr>
                <w:i/>
                <w:u w:val="single"/>
                <w:lang w:val="en-GB"/>
              </w:rPr>
            </w:pPr>
            <w:r w:rsidRPr="00660A22">
              <w:rPr>
                <w:i/>
                <w:u w:val="single"/>
                <w:lang w:val="en-GB"/>
              </w:rPr>
              <w:t>Testing versus teaching</w:t>
            </w:r>
          </w:p>
        </w:tc>
        <w:tc>
          <w:tcPr>
            <w:tcW w:w="7337" w:type="dxa"/>
            <w:tcBorders>
              <w:left w:val="single" w:sz="18" w:space="0" w:color="auto"/>
            </w:tcBorders>
          </w:tcPr>
          <w:p w14:paraId="0BB203FB" w14:textId="77777777" w:rsidR="00074934" w:rsidRPr="00AD202F" w:rsidRDefault="00074934" w:rsidP="0012240F">
            <w:pPr>
              <w:rPr>
                <w:lang w:val="en-GB"/>
              </w:rPr>
            </w:pPr>
            <w:r>
              <w:rPr>
                <w:lang w:val="en-GB"/>
              </w:rPr>
              <w:sym w:font="Wingdings" w:char="F0FC"/>
            </w:r>
            <w:r>
              <w:rPr>
                <w:lang w:val="en-GB"/>
              </w:rPr>
              <w:t>/</w:t>
            </w:r>
            <w:r>
              <w:rPr>
                <w:lang w:val="en-GB"/>
              </w:rPr>
              <w:sym w:font="Wingdings" w:char="F0FB"/>
            </w:r>
          </w:p>
          <w:p w14:paraId="474F65DC" w14:textId="77777777" w:rsidR="00074934" w:rsidRDefault="00035A43" w:rsidP="00074934">
            <w:pPr>
              <w:pStyle w:val="ListParagraph"/>
              <w:numPr>
                <w:ilvl w:val="0"/>
                <w:numId w:val="4"/>
              </w:numPr>
              <w:ind w:left="318" w:hanging="284"/>
              <w:rPr>
                <w:lang w:val="en-GB"/>
              </w:rPr>
            </w:pPr>
            <w:r>
              <w:rPr>
                <w:lang w:val="en-GB"/>
              </w:rPr>
              <w:t>B</w:t>
            </w:r>
            <w:r w:rsidR="00074934">
              <w:rPr>
                <w:lang w:val="en-GB"/>
              </w:rPr>
              <w:t>oth components can be found in this exercise – students can apply what they have learnt in theory in a personal context</w:t>
            </w:r>
            <w:r>
              <w:rPr>
                <w:lang w:val="en-GB"/>
              </w:rPr>
              <w:t>.</w:t>
            </w:r>
          </w:p>
          <w:p w14:paraId="4C03932B" w14:textId="77777777" w:rsidR="00074934" w:rsidRDefault="00074934" w:rsidP="00074934">
            <w:pPr>
              <w:pStyle w:val="ListParagraph"/>
              <w:numPr>
                <w:ilvl w:val="0"/>
                <w:numId w:val="4"/>
              </w:numPr>
              <w:ind w:left="318" w:hanging="284"/>
              <w:rPr>
                <w:lang w:val="en-GB"/>
              </w:rPr>
            </w:pPr>
            <w:r>
              <w:rPr>
                <w:lang w:val="en-GB"/>
              </w:rPr>
              <w:t xml:space="preserve"> </w:t>
            </w:r>
            <w:r w:rsidR="00035A43">
              <w:rPr>
                <w:lang w:val="en-GB"/>
              </w:rPr>
              <w:t>I</w:t>
            </w:r>
            <w:r>
              <w:rPr>
                <w:lang w:val="en-GB"/>
              </w:rPr>
              <w:t>f the concept is not fully understood yet, it i</w:t>
            </w:r>
            <w:r w:rsidR="00035A43">
              <w:rPr>
                <w:lang w:val="en-GB"/>
              </w:rPr>
              <w:t>s demonstrated by this exercise.</w:t>
            </w:r>
            <w:r>
              <w:rPr>
                <w:lang w:val="en-GB"/>
              </w:rPr>
              <w:t xml:space="preserve"> </w:t>
            </w:r>
            <w:r w:rsidR="00035A43">
              <w:rPr>
                <w:lang w:val="en-GB"/>
              </w:rPr>
              <w:t>S</w:t>
            </w:r>
            <w:r>
              <w:rPr>
                <w:lang w:val="en-GB"/>
              </w:rPr>
              <w:t>o the connection between meanin</w:t>
            </w:r>
            <w:r w:rsidR="00035A43">
              <w:rPr>
                <w:lang w:val="en-GB"/>
              </w:rPr>
              <w:t>g and form is strengthened.</w:t>
            </w:r>
          </w:p>
          <w:p w14:paraId="4031C831" w14:textId="77777777" w:rsidR="00074934" w:rsidRPr="00AD202F" w:rsidRDefault="00035A43" w:rsidP="00074934">
            <w:pPr>
              <w:pStyle w:val="ListParagraph"/>
              <w:numPr>
                <w:ilvl w:val="0"/>
                <w:numId w:val="4"/>
              </w:numPr>
              <w:ind w:left="318" w:hanging="284"/>
              <w:rPr>
                <w:lang w:val="en-GB"/>
              </w:rPr>
            </w:pPr>
            <w:r>
              <w:rPr>
                <w:lang w:val="en-GB"/>
              </w:rPr>
              <w:t>I</w:t>
            </w:r>
            <w:r w:rsidR="00074934">
              <w:rPr>
                <w:lang w:val="en-GB"/>
              </w:rPr>
              <w:t>t’s also very likely that new vocabulary is learnt</w:t>
            </w:r>
            <w:r>
              <w:rPr>
                <w:lang w:val="en-GB"/>
              </w:rPr>
              <w:t>.</w:t>
            </w:r>
          </w:p>
        </w:tc>
      </w:tr>
    </w:tbl>
    <w:p w14:paraId="4D68BDD0" w14:textId="77777777" w:rsidR="00074934" w:rsidRPr="00577A48" w:rsidRDefault="00074934" w:rsidP="00074934">
      <w:pPr>
        <w:tabs>
          <w:tab w:val="left" w:pos="3402"/>
          <w:tab w:val="left" w:pos="6804"/>
        </w:tabs>
        <w:spacing w:after="0" w:line="240" w:lineRule="auto"/>
        <w:rPr>
          <w:lang w:val="en-GB"/>
        </w:rPr>
      </w:pPr>
      <w:r w:rsidRPr="00577A48">
        <w:rPr>
          <w:lang w:val="en-GB"/>
        </w:rPr>
        <w:br w:type="page"/>
      </w:r>
    </w:p>
    <w:p w14:paraId="4646C2B5" w14:textId="77777777" w:rsidR="00074934" w:rsidRPr="00035A43" w:rsidRDefault="00035A43" w:rsidP="001C26D8">
      <w:pPr>
        <w:pStyle w:val="Heading2"/>
        <w:pBdr>
          <w:bottom w:val="single" w:sz="4" w:space="1" w:color="auto"/>
        </w:pBdr>
        <w:rPr>
          <w:rFonts w:ascii="Berlin Sans FB" w:hAnsi="Berlin Sans FB"/>
          <w:color w:val="70AD47" w:themeColor="accent6"/>
          <w:sz w:val="28"/>
          <w:lang w:val="en-GB"/>
        </w:rPr>
      </w:pPr>
      <w:bookmarkStart w:id="19" w:name="_Toc503419266"/>
      <w:r w:rsidRPr="00035A43">
        <w:rPr>
          <w:rFonts w:ascii="Berlin Sans FB" w:hAnsi="Berlin Sans FB"/>
          <w:color w:val="70AD47" w:themeColor="accent6"/>
          <w:sz w:val="28"/>
          <w:lang w:val="en-GB"/>
        </w:rPr>
        <w:lastRenderedPageBreak/>
        <w:t xml:space="preserve">2.6 Activity 6: </w:t>
      </w:r>
      <w:r w:rsidR="00590C7E">
        <w:rPr>
          <w:rFonts w:ascii="Berlin Sans FB" w:hAnsi="Berlin Sans FB"/>
          <w:color w:val="70AD47" w:themeColor="accent6"/>
          <w:sz w:val="28"/>
          <w:lang w:val="en-GB"/>
        </w:rPr>
        <w:t>Guess the Future Time!</w:t>
      </w:r>
      <w:bookmarkEnd w:id="19"/>
    </w:p>
    <w:p w14:paraId="23A8740B" w14:textId="77777777" w:rsidR="00035A43" w:rsidRDefault="00035A43" w:rsidP="00074934">
      <w:pPr>
        <w:rPr>
          <w:lang w:val="en-GB"/>
        </w:rPr>
      </w:pPr>
    </w:p>
    <w:p w14:paraId="10789F1E" w14:textId="77777777" w:rsidR="00D643B9" w:rsidRDefault="00D643B9">
      <w:pPr>
        <w:rPr>
          <w:lang w:val="en-GB"/>
        </w:rPr>
      </w:pPr>
    </w:p>
    <w:p w14:paraId="7E7D028F" w14:textId="77777777" w:rsidR="00D643B9" w:rsidRDefault="00D643B9" w:rsidP="00D643B9">
      <w:pPr>
        <w:pStyle w:val="IntenseQuote"/>
        <w:rPr>
          <w:rFonts w:ascii="Goudy Stout" w:hAnsi="Goudy Stout"/>
          <w:sz w:val="44"/>
          <w:szCs w:val="44"/>
          <w:lang w:val="en-GB"/>
        </w:rPr>
      </w:pPr>
      <w:r w:rsidRPr="00D643B9">
        <w:rPr>
          <w:noProof/>
          <w:lang w:eastAsia="de-AT"/>
        </w:rPr>
        <w:drawing>
          <wp:anchor distT="0" distB="0" distL="114300" distR="114300" simplePos="0" relativeHeight="251639808" behindDoc="1" locked="0" layoutInCell="1" allowOverlap="1" wp14:anchorId="02CD0D83" wp14:editId="0F8C012E">
            <wp:simplePos x="0" y="0"/>
            <wp:positionH relativeFrom="column">
              <wp:posOffset>5160646</wp:posOffset>
            </wp:positionH>
            <wp:positionV relativeFrom="paragraph">
              <wp:posOffset>286385</wp:posOffset>
            </wp:positionV>
            <wp:extent cx="1081568" cy="1081568"/>
            <wp:effectExtent l="171450" t="171450" r="118745" b="15684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rot="1361957">
                      <a:off x="0" y="0"/>
                      <a:ext cx="1081568" cy="1081568"/>
                    </a:xfrm>
                    <a:prstGeom prst="rect">
                      <a:avLst/>
                    </a:prstGeom>
                  </pic:spPr>
                </pic:pic>
              </a:graphicData>
            </a:graphic>
          </wp:anchor>
        </w:drawing>
      </w:r>
      <w:r w:rsidRPr="00D643B9">
        <w:rPr>
          <w:noProof/>
          <w:lang w:eastAsia="de-AT"/>
        </w:rPr>
        <w:drawing>
          <wp:anchor distT="0" distB="0" distL="114300" distR="114300" simplePos="0" relativeHeight="251638784" behindDoc="1" locked="0" layoutInCell="1" allowOverlap="1" wp14:anchorId="09160A19" wp14:editId="2D8E1708">
            <wp:simplePos x="0" y="0"/>
            <wp:positionH relativeFrom="column">
              <wp:posOffset>-356869</wp:posOffset>
            </wp:positionH>
            <wp:positionV relativeFrom="paragraph">
              <wp:posOffset>256540</wp:posOffset>
            </wp:positionV>
            <wp:extent cx="1011870" cy="989582"/>
            <wp:effectExtent l="152400" t="152400" r="131445" b="13462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rot="20432561">
                      <a:off x="0" y="0"/>
                      <a:ext cx="1011870" cy="989582"/>
                    </a:xfrm>
                    <a:prstGeom prst="rect">
                      <a:avLst/>
                    </a:prstGeom>
                  </pic:spPr>
                </pic:pic>
              </a:graphicData>
            </a:graphic>
          </wp:anchor>
        </w:drawing>
      </w:r>
      <w:r w:rsidRPr="00D643B9">
        <w:rPr>
          <w:rFonts w:ascii="Goudy Stout" w:hAnsi="Goudy Stout"/>
          <w:sz w:val="44"/>
          <w:szCs w:val="44"/>
          <w:lang w:val="en-GB"/>
        </w:rPr>
        <w:t>Guess the Future Time</w:t>
      </w:r>
    </w:p>
    <w:p w14:paraId="1CD81ECA" w14:textId="77777777" w:rsidR="00D643B9" w:rsidRDefault="00D643B9" w:rsidP="00D643B9">
      <w:pPr>
        <w:rPr>
          <w:lang w:val="en-GB"/>
        </w:rPr>
      </w:pPr>
    </w:p>
    <w:p w14:paraId="2A21E228" w14:textId="77777777" w:rsidR="00D643B9" w:rsidRDefault="00D643B9" w:rsidP="00D643B9">
      <w:pPr>
        <w:rPr>
          <w:lang w:val="en-GB"/>
        </w:rPr>
      </w:pPr>
      <w:r w:rsidRPr="00D643B9">
        <w:rPr>
          <w:b/>
          <w:u w:val="single"/>
          <w:lang w:val="en-GB"/>
        </w:rPr>
        <w:t>Instructions</w:t>
      </w:r>
      <w:r>
        <w:rPr>
          <w:u w:val="single"/>
          <w:lang w:val="en-GB"/>
        </w:rPr>
        <w:t>:</w:t>
      </w:r>
      <w:r w:rsidR="0094388B">
        <w:rPr>
          <w:lang w:val="en-GB"/>
        </w:rPr>
        <w:t xml:space="preserve"> Get together i</w:t>
      </w:r>
      <w:r>
        <w:rPr>
          <w:lang w:val="en-GB"/>
        </w:rPr>
        <w:t>n groups of 2 or 3.</w:t>
      </w:r>
      <w:r w:rsidR="0094388B">
        <w:rPr>
          <w:lang w:val="en-GB"/>
        </w:rPr>
        <w:t xml:space="preserve"> </w:t>
      </w:r>
      <w:commentRangeStart w:id="20"/>
      <w:r w:rsidR="0094388B">
        <w:rPr>
          <w:lang w:val="en-GB"/>
        </w:rPr>
        <w:t xml:space="preserve">Split the clippings you get equally. </w:t>
      </w:r>
      <w:commentRangeEnd w:id="20"/>
      <w:r w:rsidR="006F4D29">
        <w:rPr>
          <w:rStyle w:val="CommentReference"/>
        </w:rPr>
        <w:commentReference w:id="20"/>
      </w:r>
      <w:r w:rsidR="0094388B">
        <w:rPr>
          <w:lang w:val="en-GB"/>
        </w:rPr>
        <w:t xml:space="preserve">Do not look at them. After everybody has their clippings choose one to start. Read the time of your first clipping. Now think of what you are going to do or what other people are going to do at that time. The others try to guess </w:t>
      </w:r>
      <w:commentRangeStart w:id="21"/>
      <w:r w:rsidR="0094388B">
        <w:rPr>
          <w:lang w:val="en-GB"/>
        </w:rPr>
        <w:t xml:space="preserve">of which time you </w:t>
      </w:r>
      <w:commentRangeEnd w:id="21"/>
      <w:r w:rsidR="006F4D29">
        <w:rPr>
          <w:rStyle w:val="CommentReference"/>
        </w:rPr>
        <w:commentReference w:id="21"/>
      </w:r>
      <w:r w:rsidR="0094388B">
        <w:rPr>
          <w:lang w:val="en-GB"/>
        </w:rPr>
        <w:t xml:space="preserve">are speaking. Collect the clippings which you have guessed and the one with the most clippings wins. </w:t>
      </w:r>
    </w:p>
    <w:p w14:paraId="70EDE9E7" w14:textId="77777777" w:rsidR="0094388B" w:rsidRDefault="0094388B" w:rsidP="00D643B9">
      <w:pPr>
        <w:rPr>
          <w:u w:val="single"/>
          <w:lang w:val="en-GB"/>
        </w:rPr>
      </w:pPr>
      <w:r w:rsidRPr="0094388B">
        <w:rPr>
          <w:u w:val="single"/>
          <w:lang w:val="en-GB"/>
        </w:rPr>
        <w:t xml:space="preserve">Some </w:t>
      </w:r>
      <w:commentRangeStart w:id="22"/>
      <w:r w:rsidRPr="0094388B">
        <w:rPr>
          <w:u w:val="single"/>
          <w:lang w:val="en-GB"/>
        </w:rPr>
        <w:t>examples</w:t>
      </w:r>
      <w:commentRangeEnd w:id="22"/>
      <w:r w:rsidR="006F4D29">
        <w:rPr>
          <w:rStyle w:val="CommentReference"/>
        </w:rPr>
        <w:commentReference w:id="22"/>
      </w:r>
      <w:r w:rsidRPr="0094388B">
        <w:rPr>
          <w:u w:val="single"/>
          <w:lang w:val="en-GB"/>
        </w:rPr>
        <w:t xml:space="preserve">: </w:t>
      </w:r>
    </w:p>
    <w:p w14:paraId="723326CB" w14:textId="77777777" w:rsidR="0094388B" w:rsidRPr="0094388B" w:rsidRDefault="0094388B" w:rsidP="0094388B">
      <w:pPr>
        <w:pStyle w:val="ListParagraph"/>
        <w:numPr>
          <w:ilvl w:val="0"/>
          <w:numId w:val="11"/>
        </w:numPr>
        <w:rPr>
          <w:u w:val="single"/>
          <w:lang w:val="en-GB"/>
        </w:rPr>
      </w:pPr>
      <w:r>
        <w:rPr>
          <w:lang w:val="en-GB"/>
        </w:rPr>
        <w:t>I am going to …</w:t>
      </w:r>
    </w:p>
    <w:p w14:paraId="2F643EE5" w14:textId="77777777" w:rsidR="0094388B" w:rsidRPr="0094388B" w:rsidRDefault="0094388B" w:rsidP="0094388B">
      <w:pPr>
        <w:pStyle w:val="ListParagraph"/>
        <w:numPr>
          <w:ilvl w:val="0"/>
          <w:numId w:val="11"/>
        </w:numPr>
        <w:rPr>
          <w:u w:val="single"/>
          <w:lang w:val="en-GB"/>
        </w:rPr>
      </w:pPr>
      <w:r>
        <w:rPr>
          <w:lang w:val="en-GB"/>
        </w:rPr>
        <w:t>My mother is going to …</w:t>
      </w:r>
    </w:p>
    <w:p w14:paraId="33CDA87D" w14:textId="77777777" w:rsidR="0094388B" w:rsidRPr="0094388B" w:rsidRDefault="0094388B" w:rsidP="0094388B">
      <w:pPr>
        <w:pStyle w:val="ListParagraph"/>
        <w:numPr>
          <w:ilvl w:val="0"/>
          <w:numId w:val="11"/>
        </w:numPr>
        <w:rPr>
          <w:u w:val="single"/>
          <w:lang w:val="en-GB"/>
        </w:rPr>
      </w:pPr>
      <w:r>
        <w:rPr>
          <w:lang w:val="en-GB"/>
        </w:rPr>
        <w:t xml:space="preserve">You are going to … </w:t>
      </w:r>
    </w:p>
    <w:p w14:paraId="73C5A052" w14:textId="77777777" w:rsidR="0094388B" w:rsidRDefault="0094388B" w:rsidP="0094388B">
      <w:pPr>
        <w:rPr>
          <w:u w:val="single"/>
          <w:lang w:val="en-GB"/>
        </w:rPr>
      </w:pPr>
    </w:p>
    <w:p w14:paraId="7FA44C9E" w14:textId="77777777" w:rsidR="0094388B" w:rsidRPr="00377014" w:rsidRDefault="0094388B" w:rsidP="0094388B">
      <w:pPr>
        <w:rPr>
          <w:sz w:val="28"/>
          <w:szCs w:val="28"/>
          <w:lang w:val="en-GB"/>
        </w:rPr>
      </w:pPr>
      <w:r w:rsidRPr="00377014">
        <w:rPr>
          <w:sz w:val="28"/>
          <w:szCs w:val="28"/>
          <w:u w:val="single"/>
          <w:lang w:val="en-GB"/>
        </w:rPr>
        <w:t>The possible answers:</w:t>
      </w:r>
    </w:p>
    <w:tbl>
      <w:tblPr>
        <w:tblStyle w:val="Gitternetztabelle6farbigAkzent21"/>
        <w:tblW w:w="10584" w:type="dxa"/>
        <w:tblInd w:w="-572" w:type="dxa"/>
        <w:tblLook w:val="04A0" w:firstRow="1" w:lastRow="0" w:firstColumn="1" w:lastColumn="0" w:noHBand="0" w:noVBand="1"/>
      </w:tblPr>
      <w:tblGrid>
        <w:gridCol w:w="2646"/>
        <w:gridCol w:w="2646"/>
        <w:gridCol w:w="2646"/>
        <w:gridCol w:w="2646"/>
      </w:tblGrid>
      <w:tr w:rsidR="0094388B" w14:paraId="7C635179" w14:textId="77777777" w:rsidTr="00377014">
        <w:trPr>
          <w:cnfStyle w:val="100000000000" w:firstRow="1" w:lastRow="0" w:firstColumn="0" w:lastColumn="0" w:oddVBand="0" w:evenVBand="0" w:oddHBand="0"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2646" w:type="dxa"/>
          </w:tcPr>
          <w:p w14:paraId="5D1C39B7" w14:textId="77777777" w:rsidR="0094388B" w:rsidRPr="00377014" w:rsidRDefault="00377014" w:rsidP="00377014">
            <w:pPr>
              <w:jc w:val="center"/>
              <w:rPr>
                <w:rFonts w:asciiTheme="majorHAnsi" w:hAnsiTheme="majorHAnsi"/>
                <w:b w:val="0"/>
                <w:color w:val="000000" w:themeColor="text1"/>
                <w:sz w:val="28"/>
                <w:szCs w:val="28"/>
                <w:lang w:val="en-GB"/>
              </w:rPr>
            </w:pPr>
            <w:r w:rsidRPr="00377014">
              <w:rPr>
                <w:rFonts w:asciiTheme="majorHAnsi" w:hAnsiTheme="majorHAnsi"/>
                <w:b w:val="0"/>
                <w:color w:val="000000" w:themeColor="text1"/>
                <w:sz w:val="28"/>
                <w:szCs w:val="28"/>
                <w:lang w:val="en-GB"/>
              </w:rPr>
              <w:t xml:space="preserve">After </w:t>
            </w:r>
            <w:r w:rsidR="0094388B" w:rsidRPr="00377014">
              <w:rPr>
                <w:rFonts w:asciiTheme="majorHAnsi" w:hAnsiTheme="majorHAnsi"/>
                <w:b w:val="0"/>
                <w:color w:val="000000" w:themeColor="text1"/>
                <w:sz w:val="28"/>
                <w:szCs w:val="28"/>
                <w:lang w:val="en-GB"/>
              </w:rPr>
              <w:t>this class</w:t>
            </w:r>
          </w:p>
        </w:tc>
        <w:tc>
          <w:tcPr>
            <w:tcW w:w="2646" w:type="dxa"/>
          </w:tcPr>
          <w:p w14:paraId="1EDF061D" w14:textId="77777777" w:rsidR="0094388B" w:rsidRPr="00377014" w:rsidRDefault="00377014" w:rsidP="0037701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 w:val="28"/>
                <w:szCs w:val="28"/>
                <w:lang w:val="en-GB"/>
              </w:rPr>
            </w:pPr>
            <w:r w:rsidRPr="00377014">
              <w:rPr>
                <w:rFonts w:asciiTheme="majorHAnsi" w:hAnsiTheme="majorHAnsi"/>
                <w:b w:val="0"/>
                <w:color w:val="000000" w:themeColor="text1"/>
                <w:sz w:val="28"/>
                <w:szCs w:val="28"/>
                <w:lang w:val="en-GB"/>
              </w:rPr>
              <w:t>This afternoon</w:t>
            </w:r>
          </w:p>
        </w:tc>
        <w:tc>
          <w:tcPr>
            <w:tcW w:w="2646" w:type="dxa"/>
          </w:tcPr>
          <w:p w14:paraId="6CFA37D6" w14:textId="77777777" w:rsidR="0094388B" w:rsidRPr="00377014" w:rsidRDefault="00377014" w:rsidP="0037701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 w:val="28"/>
                <w:szCs w:val="28"/>
                <w:lang w:val="en-GB"/>
              </w:rPr>
            </w:pPr>
            <w:r w:rsidRPr="00377014">
              <w:rPr>
                <w:rFonts w:asciiTheme="majorHAnsi" w:hAnsiTheme="majorHAnsi"/>
                <w:b w:val="0"/>
                <w:color w:val="000000" w:themeColor="text1"/>
                <w:sz w:val="28"/>
                <w:szCs w:val="28"/>
                <w:lang w:val="en-GB"/>
              </w:rPr>
              <w:t>This evening</w:t>
            </w:r>
          </w:p>
        </w:tc>
        <w:tc>
          <w:tcPr>
            <w:tcW w:w="2646" w:type="dxa"/>
          </w:tcPr>
          <w:p w14:paraId="563CFA83" w14:textId="77777777" w:rsidR="0094388B" w:rsidRPr="00377014" w:rsidRDefault="00377014" w:rsidP="0037701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 w:val="28"/>
                <w:szCs w:val="28"/>
                <w:lang w:val="en-GB"/>
              </w:rPr>
            </w:pPr>
            <w:r w:rsidRPr="00377014">
              <w:rPr>
                <w:rFonts w:asciiTheme="majorHAnsi" w:hAnsiTheme="majorHAnsi"/>
                <w:b w:val="0"/>
                <w:color w:val="000000" w:themeColor="text1"/>
                <w:sz w:val="28"/>
                <w:szCs w:val="28"/>
                <w:lang w:val="en-GB"/>
              </w:rPr>
              <w:t>Tonight</w:t>
            </w:r>
          </w:p>
        </w:tc>
      </w:tr>
      <w:tr w:rsidR="0094388B" w14:paraId="46834888" w14:textId="77777777" w:rsidTr="00377014">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2646" w:type="dxa"/>
          </w:tcPr>
          <w:p w14:paraId="09397FA7" w14:textId="77777777" w:rsidR="0094388B" w:rsidRPr="00377014" w:rsidRDefault="00377014" w:rsidP="00377014">
            <w:pPr>
              <w:jc w:val="center"/>
              <w:rPr>
                <w:rFonts w:asciiTheme="majorHAnsi" w:hAnsiTheme="majorHAnsi"/>
                <w:b w:val="0"/>
                <w:color w:val="000000" w:themeColor="text1"/>
                <w:sz w:val="28"/>
                <w:szCs w:val="28"/>
                <w:lang w:val="en-GB"/>
              </w:rPr>
            </w:pPr>
            <w:r w:rsidRPr="00377014">
              <w:rPr>
                <w:rFonts w:asciiTheme="majorHAnsi" w:hAnsiTheme="majorHAnsi"/>
                <w:b w:val="0"/>
                <w:color w:val="000000" w:themeColor="text1"/>
                <w:sz w:val="28"/>
                <w:szCs w:val="28"/>
                <w:lang w:val="en-GB"/>
              </w:rPr>
              <w:t>Tomorrow morning</w:t>
            </w:r>
          </w:p>
        </w:tc>
        <w:tc>
          <w:tcPr>
            <w:tcW w:w="2646" w:type="dxa"/>
          </w:tcPr>
          <w:p w14:paraId="7DE2E455" w14:textId="77777777" w:rsidR="0094388B" w:rsidRPr="00377014" w:rsidRDefault="005674B7" w:rsidP="0037701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T</w:t>
            </w:r>
            <w:r w:rsidR="00377014" w:rsidRPr="00377014">
              <w:rPr>
                <w:rFonts w:asciiTheme="majorHAnsi" w:hAnsiTheme="majorHAnsi"/>
                <w:color w:val="000000" w:themeColor="text1"/>
                <w:sz w:val="28"/>
                <w:szCs w:val="28"/>
                <w:lang w:val="en-GB"/>
              </w:rPr>
              <w:t>omorrow evening</w:t>
            </w:r>
          </w:p>
        </w:tc>
        <w:tc>
          <w:tcPr>
            <w:tcW w:w="2646" w:type="dxa"/>
          </w:tcPr>
          <w:p w14:paraId="045E99B4" w14:textId="77777777" w:rsidR="0094388B" w:rsidRPr="00377014" w:rsidRDefault="00377014" w:rsidP="0037701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lang w:val="en-GB"/>
              </w:rPr>
            </w:pPr>
            <w:r w:rsidRPr="00377014">
              <w:rPr>
                <w:rFonts w:asciiTheme="majorHAnsi" w:hAnsiTheme="majorHAnsi"/>
                <w:color w:val="000000" w:themeColor="text1"/>
                <w:sz w:val="28"/>
                <w:szCs w:val="28"/>
                <w:lang w:val="en-GB"/>
              </w:rPr>
              <w:t>This weekend</w:t>
            </w:r>
          </w:p>
        </w:tc>
        <w:tc>
          <w:tcPr>
            <w:tcW w:w="2646" w:type="dxa"/>
          </w:tcPr>
          <w:p w14:paraId="3C3B3594" w14:textId="77777777" w:rsidR="0094388B" w:rsidRPr="00377014" w:rsidRDefault="00377014" w:rsidP="0037701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lang w:val="en-GB"/>
              </w:rPr>
            </w:pPr>
            <w:r w:rsidRPr="00377014">
              <w:rPr>
                <w:rFonts w:asciiTheme="majorHAnsi" w:hAnsiTheme="majorHAnsi"/>
                <w:color w:val="000000" w:themeColor="text1"/>
                <w:sz w:val="28"/>
                <w:szCs w:val="28"/>
                <w:lang w:val="en-GB"/>
              </w:rPr>
              <w:t>The day after tomorrow</w:t>
            </w:r>
          </w:p>
        </w:tc>
      </w:tr>
      <w:tr w:rsidR="0094388B" w14:paraId="7A2BBD97" w14:textId="77777777" w:rsidTr="00377014">
        <w:trPr>
          <w:trHeight w:val="812"/>
        </w:trPr>
        <w:tc>
          <w:tcPr>
            <w:cnfStyle w:val="001000000000" w:firstRow="0" w:lastRow="0" w:firstColumn="1" w:lastColumn="0" w:oddVBand="0" w:evenVBand="0" w:oddHBand="0" w:evenHBand="0" w:firstRowFirstColumn="0" w:firstRowLastColumn="0" w:lastRowFirstColumn="0" w:lastRowLastColumn="0"/>
            <w:tcW w:w="2646" w:type="dxa"/>
          </w:tcPr>
          <w:p w14:paraId="3582541C" w14:textId="77777777" w:rsidR="0094388B" w:rsidRPr="00377014" w:rsidRDefault="00377014" w:rsidP="00377014">
            <w:pPr>
              <w:jc w:val="center"/>
              <w:rPr>
                <w:rFonts w:asciiTheme="majorHAnsi" w:hAnsiTheme="majorHAnsi"/>
                <w:b w:val="0"/>
                <w:color w:val="000000" w:themeColor="text1"/>
                <w:sz w:val="28"/>
                <w:szCs w:val="28"/>
                <w:lang w:val="en-GB"/>
              </w:rPr>
            </w:pPr>
            <w:r w:rsidRPr="00377014">
              <w:rPr>
                <w:rFonts w:asciiTheme="majorHAnsi" w:hAnsiTheme="majorHAnsi"/>
                <w:b w:val="0"/>
                <w:color w:val="000000" w:themeColor="text1"/>
                <w:sz w:val="28"/>
                <w:szCs w:val="28"/>
                <w:lang w:val="en-GB"/>
              </w:rPr>
              <w:t>On Monday</w:t>
            </w:r>
          </w:p>
        </w:tc>
        <w:tc>
          <w:tcPr>
            <w:tcW w:w="2646" w:type="dxa"/>
          </w:tcPr>
          <w:p w14:paraId="63E193AE" w14:textId="77777777" w:rsidR="0094388B" w:rsidRPr="00377014" w:rsidRDefault="00377014" w:rsidP="0037701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lang w:val="en-GB"/>
              </w:rPr>
            </w:pPr>
            <w:r w:rsidRPr="00377014">
              <w:rPr>
                <w:rFonts w:asciiTheme="majorHAnsi" w:hAnsiTheme="majorHAnsi"/>
                <w:color w:val="000000" w:themeColor="text1"/>
                <w:sz w:val="28"/>
                <w:szCs w:val="28"/>
                <w:lang w:val="en-GB"/>
              </w:rPr>
              <w:t>On Tuesday</w:t>
            </w:r>
          </w:p>
        </w:tc>
        <w:tc>
          <w:tcPr>
            <w:tcW w:w="2646" w:type="dxa"/>
          </w:tcPr>
          <w:p w14:paraId="5FEB6E6C" w14:textId="77777777" w:rsidR="0094388B" w:rsidRPr="00377014" w:rsidRDefault="00377014" w:rsidP="0037701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lang w:val="en-GB"/>
              </w:rPr>
            </w:pPr>
            <w:r w:rsidRPr="00377014">
              <w:rPr>
                <w:rFonts w:asciiTheme="majorHAnsi" w:hAnsiTheme="majorHAnsi"/>
                <w:color w:val="000000" w:themeColor="text1"/>
                <w:sz w:val="28"/>
                <w:szCs w:val="28"/>
                <w:lang w:val="en-GB"/>
              </w:rPr>
              <w:t>On Wednesday</w:t>
            </w:r>
          </w:p>
        </w:tc>
        <w:tc>
          <w:tcPr>
            <w:tcW w:w="2646" w:type="dxa"/>
          </w:tcPr>
          <w:p w14:paraId="65F81ADF" w14:textId="77777777" w:rsidR="00377014" w:rsidRPr="00377014" w:rsidRDefault="00377014" w:rsidP="0037701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lang w:val="en-GB"/>
              </w:rPr>
            </w:pPr>
            <w:r w:rsidRPr="00377014">
              <w:rPr>
                <w:rFonts w:asciiTheme="majorHAnsi" w:hAnsiTheme="majorHAnsi"/>
                <w:color w:val="000000" w:themeColor="text1"/>
                <w:sz w:val="28"/>
                <w:szCs w:val="28"/>
                <w:lang w:val="en-GB"/>
              </w:rPr>
              <w:t>On Thursday</w:t>
            </w:r>
          </w:p>
        </w:tc>
      </w:tr>
      <w:tr w:rsidR="0094388B" w14:paraId="1685243E" w14:textId="77777777" w:rsidTr="00377014">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2646" w:type="dxa"/>
          </w:tcPr>
          <w:p w14:paraId="7B154F39" w14:textId="77777777" w:rsidR="0094388B" w:rsidRPr="00377014" w:rsidRDefault="00377014" w:rsidP="00377014">
            <w:pPr>
              <w:jc w:val="center"/>
              <w:rPr>
                <w:rFonts w:asciiTheme="majorHAnsi" w:hAnsiTheme="majorHAnsi"/>
                <w:b w:val="0"/>
                <w:color w:val="000000" w:themeColor="text1"/>
                <w:sz w:val="28"/>
                <w:szCs w:val="28"/>
                <w:lang w:val="en-GB"/>
              </w:rPr>
            </w:pPr>
            <w:r w:rsidRPr="00377014">
              <w:rPr>
                <w:rFonts w:asciiTheme="majorHAnsi" w:hAnsiTheme="majorHAnsi"/>
                <w:b w:val="0"/>
                <w:color w:val="000000" w:themeColor="text1"/>
                <w:sz w:val="28"/>
                <w:szCs w:val="28"/>
                <w:lang w:val="en-GB"/>
              </w:rPr>
              <w:t>On Friday</w:t>
            </w:r>
          </w:p>
        </w:tc>
        <w:tc>
          <w:tcPr>
            <w:tcW w:w="2646" w:type="dxa"/>
          </w:tcPr>
          <w:p w14:paraId="7B8D4A32" w14:textId="77777777" w:rsidR="0094388B" w:rsidRPr="00377014" w:rsidRDefault="00377014" w:rsidP="0037701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lang w:val="en-GB"/>
              </w:rPr>
            </w:pPr>
            <w:r w:rsidRPr="00377014">
              <w:rPr>
                <w:rFonts w:asciiTheme="majorHAnsi" w:hAnsiTheme="majorHAnsi"/>
                <w:color w:val="000000" w:themeColor="text1"/>
                <w:sz w:val="28"/>
                <w:szCs w:val="28"/>
                <w:lang w:val="en-GB"/>
              </w:rPr>
              <w:t>Next Saturday</w:t>
            </w:r>
          </w:p>
        </w:tc>
        <w:tc>
          <w:tcPr>
            <w:tcW w:w="2646" w:type="dxa"/>
          </w:tcPr>
          <w:p w14:paraId="7664502E" w14:textId="77777777" w:rsidR="0094388B" w:rsidRPr="00377014" w:rsidRDefault="00377014" w:rsidP="0037701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lang w:val="en-GB"/>
              </w:rPr>
            </w:pPr>
            <w:r w:rsidRPr="00377014">
              <w:rPr>
                <w:rFonts w:asciiTheme="majorHAnsi" w:hAnsiTheme="majorHAnsi"/>
                <w:color w:val="000000" w:themeColor="text1"/>
                <w:sz w:val="28"/>
                <w:szCs w:val="28"/>
                <w:lang w:val="en-GB"/>
              </w:rPr>
              <w:t>Next weekend</w:t>
            </w:r>
          </w:p>
        </w:tc>
        <w:tc>
          <w:tcPr>
            <w:tcW w:w="2646" w:type="dxa"/>
          </w:tcPr>
          <w:p w14:paraId="0164E3D5" w14:textId="77777777" w:rsidR="0094388B" w:rsidRPr="00377014" w:rsidRDefault="00377014" w:rsidP="0037701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lang w:val="en-GB"/>
              </w:rPr>
            </w:pPr>
            <w:r w:rsidRPr="00377014">
              <w:rPr>
                <w:rFonts w:asciiTheme="majorHAnsi" w:hAnsiTheme="majorHAnsi"/>
                <w:color w:val="000000" w:themeColor="text1"/>
                <w:sz w:val="28"/>
                <w:szCs w:val="28"/>
                <w:lang w:val="en-GB"/>
              </w:rPr>
              <w:t>Next week</w:t>
            </w:r>
          </w:p>
        </w:tc>
      </w:tr>
      <w:tr w:rsidR="0094388B" w14:paraId="6F6C49E9" w14:textId="77777777" w:rsidTr="00377014">
        <w:trPr>
          <w:trHeight w:val="812"/>
        </w:trPr>
        <w:tc>
          <w:tcPr>
            <w:cnfStyle w:val="001000000000" w:firstRow="0" w:lastRow="0" w:firstColumn="1" w:lastColumn="0" w:oddVBand="0" w:evenVBand="0" w:oddHBand="0" w:evenHBand="0" w:firstRowFirstColumn="0" w:firstRowLastColumn="0" w:lastRowFirstColumn="0" w:lastRowLastColumn="0"/>
            <w:tcW w:w="2646" w:type="dxa"/>
          </w:tcPr>
          <w:p w14:paraId="0CCC2B68" w14:textId="77777777" w:rsidR="0094388B" w:rsidRPr="00377014" w:rsidRDefault="005674B7" w:rsidP="00377014">
            <w:pPr>
              <w:jc w:val="center"/>
              <w:rPr>
                <w:rFonts w:asciiTheme="majorHAnsi" w:hAnsiTheme="majorHAnsi"/>
                <w:b w:val="0"/>
                <w:color w:val="000000" w:themeColor="text1"/>
                <w:sz w:val="28"/>
                <w:szCs w:val="28"/>
                <w:lang w:val="en-GB"/>
              </w:rPr>
            </w:pPr>
            <w:r>
              <w:rPr>
                <w:rFonts w:asciiTheme="majorHAnsi" w:hAnsiTheme="majorHAnsi"/>
                <w:b w:val="0"/>
                <w:color w:val="000000" w:themeColor="text1"/>
                <w:sz w:val="28"/>
                <w:szCs w:val="28"/>
                <w:lang w:val="en-GB"/>
              </w:rPr>
              <w:t>N</w:t>
            </w:r>
            <w:r w:rsidR="00377014" w:rsidRPr="00377014">
              <w:rPr>
                <w:rFonts w:asciiTheme="majorHAnsi" w:hAnsiTheme="majorHAnsi"/>
                <w:b w:val="0"/>
                <w:color w:val="000000" w:themeColor="text1"/>
                <w:sz w:val="28"/>
                <w:szCs w:val="28"/>
                <w:lang w:val="en-GB"/>
              </w:rPr>
              <w:t>ext month</w:t>
            </w:r>
          </w:p>
        </w:tc>
        <w:tc>
          <w:tcPr>
            <w:tcW w:w="2646" w:type="dxa"/>
          </w:tcPr>
          <w:p w14:paraId="0FA9DB56" w14:textId="77777777" w:rsidR="0094388B" w:rsidRPr="00377014" w:rsidRDefault="00377014" w:rsidP="0037701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lang w:val="en-GB"/>
              </w:rPr>
            </w:pPr>
            <w:r w:rsidRPr="00377014">
              <w:rPr>
                <w:rFonts w:asciiTheme="majorHAnsi" w:hAnsiTheme="majorHAnsi"/>
                <w:color w:val="000000" w:themeColor="text1"/>
                <w:sz w:val="28"/>
                <w:szCs w:val="28"/>
                <w:lang w:val="en-GB"/>
              </w:rPr>
              <w:t>Next year</w:t>
            </w:r>
          </w:p>
        </w:tc>
        <w:tc>
          <w:tcPr>
            <w:tcW w:w="2646" w:type="dxa"/>
          </w:tcPr>
          <w:p w14:paraId="025023F6" w14:textId="77777777" w:rsidR="0094388B" w:rsidRPr="00377014" w:rsidRDefault="00377014" w:rsidP="0037701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lang w:val="en-GB"/>
              </w:rPr>
            </w:pPr>
            <w:r w:rsidRPr="00377014">
              <w:rPr>
                <w:rFonts w:asciiTheme="majorHAnsi" w:hAnsiTheme="majorHAnsi"/>
                <w:color w:val="000000" w:themeColor="text1"/>
                <w:sz w:val="28"/>
                <w:szCs w:val="28"/>
                <w:lang w:val="en-GB"/>
              </w:rPr>
              <w:t>In 2020</w:t>
            </w:r>
          </w:p>
        </w:tc>
        <w:tc>
          <w:tcPr>
            <w:tcW w:w="2646" w:type="dxa"/>
          </w:tcPr>
          <w:p w14:paraId="5780488E" w14:textId="77777777" w:rsidR="0094388B" w:rsidRPr="00377014" w:rsidRDefault="00377014" w:rsidP="0037701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lang w:val="en-GB"/>
              </w:rPr>
            </w:pPr>
            <w:r w:rsidRPr="00377014">
              <w:rPr>
                <w:rFonts w:asciiTheme="majorHAnsi" w:hAnsiTheme="majorHAnsi"/>
                <w:color w:val="000000" w:themeColor="text1"/>
                <w:sz w:val="28"/>
                <w:szCs w:val="28"/>
                <w:lang w:val="en-GB"/>
              </w:rPr>
              <w:t>In 2050</w:t>
            </w:r>
          </w:p>
        </w:tc>
      </w:tr>
    </w:tbl>
    <w:p w14:paraId="285C7265" w14:textId="77777777" w:rsidR="00D643B9" w:rsidRDefault="00D643B9" w:rsidP="00D643B9">
      <w:pPr>
        <w:rPr>
          <w:lang w:val="en-GB"/>
        </w:rPr>
      </w:pPr>
    </w:p>
    <w:p w14:paraId="7D9D652E" w14:textId="77777777" w:rsidR="00D643B9" w:rsidRDefault="00D643B9" w:rsidP="00D643B9">
      <w:pPr>
        <w:rPr>
          <w:lang w:val="en-GB"/>
        </w:rPr>
      </w:pPr>
    </w:p>
    <w:tbl>
      <w:tblPr>
        <w:tblStyle w:val="LightList-Accent4"/>
        <w:tblW w:w="0" w:type="auto"/>
        <w:tblLook w:val="04A0" w:firstRow="1" w:lastRow="0" w:firstColumn="1" w:lastColumn="0" w:noHBand="0" w:noVBand="1"/>
      </w:tblPr>
      <w:tblGrid>
        <w:gridCol w:w="9212"/>
      </w:tblGrid>
      <w:tr w:rsidR="00D643B9" w14:paraId="11A103A0" w14:textId="77777777" w:rsidTr="00776A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1A3F8369" w14:textId="77777777" w:rsidR="00D643B9" w:rsidRPr="003024FF" w:rsidRDefault="00D643B9" w:rsidP="00776ADD">
            <w:pPr>
              <w:rPr>
                <w:color w:val="FFF2CC" w:themeColor="accent4" w:themeTint="33"/>
                <w:sz w:val="24"/>
                <w:lang w:val="en-GB"/>
              </w:rPr>
            </w:pPr>
            <w:bookmarkStart w:id="23" w:name="_Hlk503296261"/>
            <w:r w:rsidRPr="003024FF">
              <w:rPr>
                <w:color w:val="FFF2CC" w:themeColor="accent4" w:themeTint="33"/>
                <w:sz w:val="24"/>
                <w:lang w:val="en-GB"/>
              </w:rPr>
              <w:lastRenderedPageBreak/>
              <w:t>Instructions for teachers</w:t>
            </w:r>
          </w:p>
        </w:tc>
      </w:tr>
      <w:tr w:rsidR="00D643B9" w:rsidRPr="00FC145D" w14:paraId="093DC49A" w14:textId="77777777" w:rsidTr="00776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6914D89B" w14:textId="77777777" w:rsidR="00D643B9" w:rsidRDefault="00D643B9" w:rsidP="00776ADD">
            <w:pPr>
              <w:rPr>
                <w:b w:val="0"/>
                <w:lang w:val="en-US"/>
              </w:rPr>
            </w:pPr>
          </w:p>
          <w:p w14:paraId="5FC69716" w14:textId="77777777" w:rsidR="00D643B9" w:rsidRDefault="00D643B9" w:rsidP="00776ADD">
            <w:pPr>
              <w:rPr>
                <w:bCs w:val="0"/>
                <w:lang w:val="en-US"/>
              </w:rPr>
            </w:pPr>
            <w:r>
              <w:rPr>
                <w:b w:val="0"/>
                <w:lang w:val="en-US"/>
              </w:rPr>
              <w:t xml:space="preserve">With this game students have to repeat the grammatical structure over and over again. While the students are playing this game, you should go around and make sure they are using the correct grammar. </w:t>
            </w:r>
          </w:p>
          <w:p w14:paraId="609F0C98" w14:textId="77777777" w:rsidR="00D643B9" w:rsidRDefault="00D643B9" w:rsidP="00776ADD">
            <w:pPr>
              <w:rPr>
                <w:b w:val="0"/>
                <w:lang w:val="en-US"/>
              </w:rPr>
            </w:pPr>
          </w:p>
          <w:p w14:paraId="50B308BF" w14:textId="77777777" w:rsidR="00D643B9" w:rsidRDefault="00D643B9" w:rsidP="00776ADD">
            <w:pPr>
              <w:rPr>
                <w:b w:val="0"/>
                <w:lang w:val="en-US"/>
              </w:rPr>
            </w:pPr>
            <w:r w:rsidRPr="00743064">
              <w:rPr>
                <w:lang w:val="en-US"/>
              </w:rPr>
              <w:t>Preparation</w:t>
            </w:r>
            <w:r>
              <w:rPr>
                <w:b w:val="0"/>
                <w:lang w:val="en-US"/>
              </w:rPr>
              <w:t>:</w:t>
            </w:r>
          </w:p>
          <w:p w14:paraId="7F6365F1" w14:textId="77777777" w:rsidR="00D643B9" w:rsidRPr="00743064" w:rsidRDefault="00D643B9" w:rsidP="00776ADD">
            <w:pPr>
              <w:rPr>
                <w:b w:val="0"/>
                <w:lang w:val="en-US"/>
              </w:rPr>
            </w:pPr>
            <w:r>
              <w:rPr>
                <w:b w:val="0"/>
                <w:lang w:val="en-US"/>
              </w:rPr>
              <w:t>Cut out the list and foil-coat them if you want</w:t>
            </w:r>
            <w:r w:rsidR="00377014">
              <w:rPr>
                <w:b w:val="0"/>
                <w:lang w:val="en-US"/>
              </w:rPr>
              <w:t xml:space="preserve"> (appendix)</w:t>
            </w:r>
            <w:r>
              <w:rPr>
                <w:b w:val="0"/>
                <w:lang w:val="en-US"/>
              </w:rPr>
              <w:t xml:space="preserve">. Make sure you have enough; Students will work in groups of 2-3. </w:t>
            </w:r>
          </w:p>
          <w:p w14:paraId="234AD799" w14:textId="77777777" w:rsidR="00D643B9" w:rsidRPr="00743064" w:rsidRDefault="00D643B9" w:rsidP="00776ADD">
            <w:pPr>
              <w:rPr>
                <w:b w:val="0"/>
                <w:lang w:val="en-US"/>
              </w:rPr>
            </w:pPr>
          </w:p>
        </w:tc>
      </w:tr>
      <w:bookmarkEnd w:id="23"/>
    </w:tbl>
    <w:p w14:paraId="21AC0E61" w14:textId="77777777" w:rsidR="00A36957" w:rsidRDefault="00A36957" w:rsidP="00D643B9">
      <w:pPr>
        <w:rPr>
          <w:lang w:val="en-GB"/>
        </w:rPr>
      </w:pPr>
    </w:p>
    <w:tbl>
      <w:tblPr>
        <w:tblStyle w:val="TableGrid"/>
        <w:tblW w:w="0" w:type="auto"/>
        <w:tblLook w:val="04A0" w:firstRow="1" w:lastRow="0" w:firstColumn="1" w:lastColumn="0" w:noHBand="0" w:noVBand="1"/>
      </w:tblPr>
      <w:tblGrid>
        <w:gridCol w:w="1951"/>
        <w:gridCol w:w="7337"/>
      </w:tblGrid>
      <w:tr w:rsidR="003208F0" w:rsidRPr="0012240F" w14:paraId="2059DE4E" w14:textId="77777777" w:rsidTr="00776ADD">
        <w:tc>
          <w:tcPr>
            <w:tcW w:w="9288" w:type="dxa"/>
            <w:gridSpan w:val="2"/>
            <w:tcBorders>
              <w:bottom w:val="single" w:sz="12" w:space="0" w:color="auto"/>
            </w:tcBorders>
            <w:shd w:val="clear" w:color="auto" w:fill="70AD47" w:themeFill="accent6"/>
          </w:tcPr>
          <w:p w14:paraId="60B06F2F" w14:textId="77777777" w:rsidR="003208F0" w:rsidRPr="00313EC4" w:rsidRDefault="003208F0" w:rsidP="00776ADD">
            <w:pPr>
              <w:shd w:val="clear" w:color="auto" w:fill="70AD47" w:themeFill="accent6"/>
              <w:rPr>
                <w:b/>
                <w:sz w:val="8"/>
                <w:lang w:val="en-GB"/>
              </w:rPr>
            </w:pPr>
          </w:p>
          <w:p w14:paraId="6BA65702" w14:textId="77777777" w:rsidR="003208F0" w:rsidRPr="0012240F" w:rsidRDefault="003208F0" w:rsidP="00776ADD">
            <w:pPr>
              <w:shd w:val="clear" w:color="auto" w:fill="70AD47" w:themeFill="accent6"/>
              <w:rPr>
                <w:b/>
                <w:sz w:val="28"/>
                <w:lang w:val="en-GB"/>
              </w:rPr>
            </w:pPr>
            <w:r w:rsidRPr="0012240F">
              <w:rPr>
                <w:b/>
                <w:sz w:val="28"/>
                <w:lang w:val="en-GB"/>
              </w:rPr>
              <w:t xml:space="preserve">Exercise Analysis </w:t>
            </w:r>
          </w:p>
          <w:p w14:paraId="6764C802" w14:textId="77777777" w:rsidR="003208F0" w:rsidRPr="00002845" w:rsidRDefault="003208F0" w:rsidP="00776ADD">
            <w:pPr>
              <w:rPr>
                <w:sz w:val="8"/>
                <w:lang w:val="en-GB"/>
              </w:rPr>
            </w:pPr>
          </w:p>
        </w:tc>
      </w:tr>
      <w:tr w:rsidR="003208F0" w:rsidRPr="00FC145D" w14:paraId="7D55789F" w14:textId="77777777" w:rsidTr="00776ADD">
        <w:tc>
          <w:tcPr>
            <w:tcW w:w="9288" w:type="dxa"/>
            <w:gridSpan w:val="2"/>
            <w:tcBorders>
              <w:top w:val="single" w:sz="12" w:space="0" w:color="auto"/>
              <w:bottom w:val="single" w:sz="12" w:space="0" w:color="auto"/>
            </w:tcBorders>
            <w:shd w:val="clear" w:color="auto" w:fill="FFD966" w:themeFill="accent4" w:themeFillTint="99"/>
          </w:tcPr>
          <w:p w14:paraId="32B20731" w14:textId="77777777" w:rsidR="003208F0" w:rsidRPr="00002845" w:rsidRDefault="003208F0" w:rsidP="00776ADD">
            <w:pPr>
              <w:shd w:val="clear" w:color="auto" w:fill="FFD966" w:themeFill="accent4" w:themeFillTint="99"/>
              <w:rPr>
                <w:b/>
                <w:sz w:val="8"/>
                <w:lang w:val="en-GB"/>
              </w:rPr>
            </w:pPr>
          </w:p>
          <w:p w14:paraId="72CAA6C2" w14:textId="77777777" w:rsidR="003208F0" w:rsidRPr="00237119" w:rsidRDefault="003208F0" w:rsidP="00776ADD">
            <w:pPr>
              <w:shd w:val="clear" w:color="auto" w:fill="FFD966" w:themeFill="accent4" w:themeFillTint="99"/>
              <w:rPr>
                <w:b/>
                <w:lang w:val="en-GB"/>
              </w:rPr>
            </w:pPr>
            <w:r w:rsidRPr="005C090B">
              <w:rPr>
                <w:b/>
                <w:lang w:val="en-GB"/>
              </w:rPr>
              <w:t>Learning stage</w:t>
            </w:r>
            <w:r w:rsidRPr="00237119">
              <w:rPr>
                <w:b/>
                <w:lang w:val="en-GB"/>
              </w:rPr>
              <w:t>: Proceduralization in scaffolded conditions</w:t>
            </w:r>
          </w:p>
          <w:p w14:paraId="636C5703" w14:textId="77777777" w:rsidR="003208F0" w:rsidRDefault="003208F0" w:rsidP="00776ADD">
            <w:pPr>
              <w:pStyle w:val="ListParagraph"/>
              <w:numPr>
                <w:ilvl w:val="0"/>
                <w:numId w:val="5"/>
              </w:numPr>
              <w:shd w:val="clear" w:color="auto" w:fill="FFD966" w:themeFill="accent4" w:themeFillTint="99"/>
              <w:ind w:left="284" w:hanging="295"/>
              <w:rPr>
                <w:lang w:val="en-GB"/>
              </w:rPr>
            </w:pPr>
            <w:r>
              <w:rPr>
                <w:lang w:val="en-GB"/>
              </w:rPr>
              <w:t>T</w:t>
            </w:r>
            <w:r w:rsidRPr="00577A48">
              <w:rPr>
                <w:lang w:val="en-GB"/>
              </w:rPr>
              <w:t xml:space="preserve">here is much </w:t>
            </w:r>
            <w:r w:rsidR="008105CE">
              <w:rPr>
                <w:lang w:val="en-GB"/>
              </w:rPr>
              <w:t>some guidance</w:t>
            </w:r>
            <w:r w:rsidRPr="00577A48">
              <w:rPr>
                <w:lang w:val="en-GB"/>
              </w:rPr>
              <w:t xml:space="preserve"> in this activity: in addition to the instruction,</w:t>
            </w:r>
            <w:r w:rsidR="008105CE">
              <w:rPr>
                <w:lang w:val="en-GB"/>
              </w:rPr>
              <w:t xml:space="preserve"> few</w:t>
            </w:r>
            <w:r w:rsidRPr="00577A48">
              <w:rPr>
                <w:lang w:val="en-GB"/>
              </w:rPr>
              <w:t xml:space="preserve"> example sentences are given to make sure that students understand what they have to do</w:t>
            </w:r>
            <w:r>
              <w:rPr>
                <w:lang w:val="en-GB"/>
              </w:rPr>
              <w:t>.</w:t>
            </w:r>
          </w:p>
          <w:p w14:paraId="4E52F5B7" w14:textId="77777777" w:rsidR="003208F0" w:rsidRPr="00577A48" w:rsidRDefault="003208F0" w:rsidP="00776ADD">
            <w:pPr>
              <w:pStyle w:val="ListParagraph"/>
              <w:numPr>
                <w:ilvl w:val="0"/>
                <w:numId w:val="5"/>
              </w:numPr>
              <w:shd w:val="clear" w:color="auto" w:fill="FFD966" w:themeFill="accent4" w:themeFillTint="99"/>
              <w:ind w:left="284" w:hanging="295"/>
              <w:rPr>
                <w:lang w:val="en-GB"/>
              </w:rPr>
            </w:pPr>
            <w:r>
              <w:rPr>
                <w:lang w:val="en-GB"/>
              </w:rPr>
              <w:t xml:space="preserve">Repetition of the going-to-structure in combination with </w:t>
            </w:r>
            <w:r w:rsidR="008105CE">
              <w:rPr>
                <w:lang w:val="en-GB"/>
              </w:rPr>
              <w:t xml:space="preserve">their own plans and intentions helps the students to really understand the meaning. </w:t>
            </w:r>
          </w:p>
          <w:p w14:paraId="5FA94F56" w14:textId="77777777" w:rsidR="003208F0" w:rsidRPr="00002845" w:rsidRDefault="003208F0" w:rsidP="00776ADD">
            <w:pPr>
              <w:rPr>
                <w:sz w:val="8"/>
                <w:lang w:val="en-GB"/>
              </w:rPr>
            </w:pPr>
          </w:p>
        </w:tc>
      </w:tr>
      <w:tr w:rsidR="003208F0" w:rsidRPr="00577A48" w14:paraId="5DB38B20" w14:textId="77777777" w:rsidTr="00776ADD">
        <w:tc>
          <w:tcPr>
            <w:tcW w:w="9288" w:type="dxa"/>
            <w:gridSpan w:val="2"/>
            <w:tcBorders>
              <w:top w:val="single" w:sz="12" w:space="0" w:color="auto"/>
              <w:bottom w:val="single" w:sz="18" w:space="0" w:color="auto"/>
            </w:tcBorders>
            <w:shd w:val="clear" w:color="auto" w:fill="FFF2CC" w:themeFill="accent4" w:themeFillTint="33"/>
          </w:tcPr>
          <w:p w14:paraId="5301588F" w14:textId="77777777" w:rsidR="003208F0" w:rsidRPr="007137F3" w:rsidRDefault="003208F0" w:rsidP="00776ADD">
            <w:pPr>
              <w:rPr>
                <w:b/>
                <w:i/>
                <w:sz w:val="8"/>
                <w:szCs w:val="26"/>
                <w:lang w:val="en-GB"/>
              </w:rPr>
            </w:pPr>
          </w:p>
          <w:p w14:paraId="75AF35E5" w14:textId="77777777" w:rsidR="003208F0" w:rsidRPr="00237119" w:rsidRDefault="003208F0" w:rsidP="00776ADD">
            <w:pPr>
              <w:rPr>
                <w:b/>
                <w:i/>
                <w:sz w:val="24"/>
                <w:szCs w:val="26"/>
                <w:lang w:val="en-GB"/>
              </w:rPr>
            </w:pPr>
            <w:r w:rsidRPr="00002845">
              <w:rPr>
                <w:b/>
                <w:i/>
                <w:sz w:val="24"/>
                <w:szCs w:val="26"/>
                <w:lang w:val="en-GB"/>
              </w:rPr>
              <w:t>Pedagogical Principles/ Communicative Criteria</w:t>
            </w:r>
          </w:p>
        </w:tc>
      </w:tr>
      <w:tr w:rsidR="003208F0" w:rsidRPr="00FC145D" w14:paraId="5A9C7BC4" w14:textId="77777777" w:rsidTr="00776ADD">
        <w:tc>
          <w:tcPr>
            <w:tcW w:w="1951" w:type="dxa"/>
            <w:tcBorders>
              <w:top w:val="single" w:sz="18" w:space="0" w:color="auto"/>
              <w:right w:val="single" w:sz="18" w:space="0" w:color="auto"/>
            </w:tcBorders>
            <w:shd w:val="clear" w:color="auto" w:fill="FFF2CC" w:themeFill="accent4" w:themeFillTint="33"/>
          </w:tcPr>
          <w:p w14:paraId="4BED2B0F" w14:textId="77777777" w:rsidR="003208F0" w:rsidRPr="00660A22" w:rsidRDefault="003208F0" w:rsidP="00776ADD">
            <w:pPr>
              <w:rPr>
                <w:i/>
                <w:u w:val="single"/>
                <w:lang w:val="en-GB"/>
              </w:rPr>
            </w:pPr>
            <w:r w:rsidRPr="00660A22">
              <w:rPr>
                <w:i/>
                <w:u w:val="single"/>
                <w:lang w:val="en-GB"/>
              </w:rPr>
              <w:t>Depth of processing and Complex encoding</w:t>
            </w:r>
          </w:p>
        </w:tc>
        <w:tc>
          <w:tcPr>
            <w:tcW w:w="7337" w:type="dxa"/>
            <w:tcBorders>
              <w:top w:val="single" w:sz="18" w:space="0" w:color="auto"/>
              <w:left w:val="single" w:sz="18" w:space="0" w:color="auto"/>
            </w:tcBorders>
          </w:tcPr>
          <w:p w14:paraId="6499AF85" w14:textId="77777777" w:rsidR="003208F0" w:rsidRDefault="003208F0" w:rsidP="00776ADD">
            <w:pPr>
              <w:rPr>
                <w:lang w:val="en-GB"/>
              </w:rPr>
            </w:pPr>
            <w:r>
              <w:rPr>
                <w:lang w:val="en-GB"/>
              </w:rPr>
              <w:sym w:font="Wingdings" w:char="F0FC"/>
            </w:r>
          </w:p>
          <w:p w14:paraId="76EF6FAF" w14:textId="77777777" w:rsidR="003208F0" w:rsidRPr="00876C62" w:rsidRDefault="008105CE" w:rsidP="00776ADD">
            <w:pPr>
              <w:pStyle w:val="ListParagraph"/>
              <w:numPr>
                <w:ilvl w:val="0"/>
                <w:numId w:val="4"/>
              </w:numPr>
              <w:ind w:left="318" w:hanging="284"/>
              <w:rPr>
                <w:lang w:val="en-GB"/>
              </w:rPr>
            </w:pPr>
            <w:r>
              <w:rPr>
                <w:lang w:val="en-GB"/>
              </w:rPr>
              <w:t>Students use their own plans and intention</w:t>
            </w:r>
            <w:ins w:id="24" w:author="Elisabeth Poelzleitner" w:date="2018-01-28T17:03:00Z">
              <w:r w:rsidR="00BE70E0">
                <w:rPr>
                  <w:lang w:val="en-GB"/>
                </w:rPr>
                <w:t>s</w:t>
              </w:r>
            </w:ins>
            <w:r>
              <w:rPr>
                <w:lang w:val="en-GB"/>
              </w:rPr>
              <w:t xml:space="preserve"> and formulate them with the correct grammatical structure. </w:t>
            </w:r>
          </w:p>
        </w:tc>
      </w:tr>
      <w:tr w:rsidR="003208F0" w:rsidRPr="00FC145D" w14:paraId="3B411979" w14:textId="77777777" w:rsidTr="00776ADD">
        <w:tc>
          <w:tcPr>
            <w:tcW w:w="1951" w:type="dxa"/>
            <w:tcBorders>
              <w:right w:val="single" w:sz="18" w:space="0" w:color="auto"/>
            </w:tcBorders>
            <w:shd w:val="clear" w:color="auto" w:fill="FFF2CC" w:themeFill="accent4" w:themeFillTint="33"/>
          </w:tcPr>
          <w:p w14:paraId="4044FD52" w14:textId="77777777" w:rsidR="003208F0" w:rsidRDefault="003208F0" w:rsidP="00776ADD">
            <w:pPr>
              <w:rPr>
                <w:i/>
                <w:u w:val="single"/>
                <w:lang w:val="en-GB"/>
              </w:rPr>
            </w:pPr>
          </w:p>
          <w:p w14:paraId="31B71AF1" w14:textId="77777777" w:rsidR="003208F0" w:rsidRPr="00087D12" w:rsidRDefault="003208F0" w:rsidP="00776ADD">
            <w:pPr>
              <w:rPr>
                <w:lang w:val="en-GB"/>
              </w:rPr>
            </w:pPr>
            <w:r w:rsidRPr="00660A22">
              <w:rPr>
                <w:i/>
                <w:u w:val="single"/>
                <w:lang w:val="en-GB"/>
              </w:rPr>
              <w:t>Commitment filter</w:t>
            </w:r>
          </w:p>
        </w:tc>
        <w:tc>
          <w:tcPr>
            <w:tcW w:w="7337" w:type="dxa"/>
            <w:tcBorders>
              <w:left w:val="single" w:sz="18" w:space="0" w:color="auto"/>
            </w:tcBorders>
          </w:tcPr>
          <w:p w14:paraId="58915575" w14:textId="77777777" w:rsidR="003208F0" w:rsidRDefault="003208F0" w:rsidP="00776ADD">
            <w:pPr>
              <w:rPr>
                <w:lang w:val="en-GB"/>
              </w:rPr>
            </w:pPr>
            <w:r>
              <w:rPr>
                <w:lang w:val="en-GB"/>
              </w:rPr>
              <w:sym w:font="Wingdings" w:char="F0FC"/>
            </w:r>
          </w:p>
          <w:p w14:paraId="5A885566" w14:textId="77777777" w:rsidR="003208F0" w:rsidRPr="00087D12" w:rsidRDefault="00912A80" w:rsidP="00776ADD">
            <w:pPr>
              <w:pStyle w:val="ListParagraph"/>
              <w:numPr>
                <w:ilvl w:val="0"/>
                <w:numId w:val="4"/>
              </w:numPr>
              <w:ind w:left="318" w:hanging="284"/>
              <w:rPr>
                <w:lang w:val="en-GB"/>
              </w:rPr>
            </w:pPr>
            <w:r>
              <w:rPr>
                <w:lang w:val="en-GB"/>
              </w:rPr>
              <w:t>Students can relate to thinking about their future plans and they might also be interested to find out what their classmates are planning to do in the future; regarding the near future or when they are grown up.</w:t>
            </w:r>
            <w:r w:rsidR="003208F0">
              <w:rPr>
                <w:lang w:val="en-GB"/>
              </w:rPr>
              <w:t xml:space="preserve"> </w:t>
            </w:r>
          </w:p>
        </w:tc>
      </w:tr>
      <w:tr w:rsidR="003208F0" w:rsidRPr="00FC145D" w14:paraId="050BE9EE" w14:textId="77777777" w:rsidTr="00776ADD">
        <w:tc>
          <w:tcPr>
            <w:tcW w:w="1951" w:type="dxa"/>
            <w:tcBorders>
              <w:right w:val="single" w:sz="18" w:space="0" w:color="auto"/>
            </w:tcBorders>
            <w:shd w:val="clear" w:color="auto" w:fill="FFF2CC" w:themeFill="accent4" w:themeFillTint="33"/>
          </w:tcPr>
          <w:p w14:paraId="4B7B149E" w14:textId="77777777" w:rsidR="003208F0" w:rsidRDefault="003208F0" w:rsidP="00776ADD">
            <w:pPr>
              <w:rPr>
                <w:lang w:val="en-GB"/>
              </w:rPr>
            </w:pPr>
            <w:r w:rsidRPr="00660A22">
              <w:rPr>
                <w:i/>
                <w:u w:val="single"/>
                <w:lang w:val="en-GB"/>
              </w:rPr>
              <w:t>Peer and social learning and interaction</w:t>
            </w:r>
          </w:p>
        </w:tc>
        <w:tc>
          <w:tcPr>
            <w:tcW w:w="7337" w:type="dxa"/>
            <w:tcBorders>
              <w:left w:val="single" w:sz="18" w:space="0" w:color="auto"/>
            </w:tcBorders>
          </w:tcPr>
          <w:p w14:paraId="4BD2CD2F" w14:textId="77777777" w:rsidR="003208F0" w:rsidRDefault="003208F0" w:rsidP="00776ADD">
            <w:pPr>
              <w:rPr>
                <w:lang w:val="en-GB"/>
              </w:rPr>
            </w:pPr>
            <w:r>
              <w:rPr>
                <w:lang w:val="en-GB"/>
              </w:rPr>
              <w:sym w:font="Wingdings" w:char="F0FC"/>
            </w:r>
          </w:p>
          <w:p w14:paraId="71167178" w14:textId="77777777" w:rsidR="003208F0" w:rsidRPr="00087D12" w:rsidRDefault="00912A80" w:rsidP="00776ADD">
            <w:pPr>
              <w:pStyle w:val="ListParagraph"/>
              <w:numPr>
                <w:ilvl w:val="0"/>
                <w:numId w:val="4"/>
              </w:numPr>
              <w:ind w:left="318" w:hanging="284"/>
              <w:rPr>
                <w:lang w:val="en-GB"/>
              </w:rPr>
            </w:pPr>
            <w:r>
              <w:rPr>
                <w:lang w:val="en-GB"/>
              </w:rPr>
              <w:t xml:space="preserve">This activity is a group work activity. Students have the opportunity to find out about their classmates and will have to listen and speak. </w:t>
            </w:r>
          </w:p>
        </w:tc>
      </w:tr>
      <w:tr w:rsidR="003208F0" w:rsidRPr="00FC145D" w14:paraId="28AB13C8" w14:textId="77777777" w:rsidTr="00776ADD">
        <w:tc>
          <w:tcPr>
            <w:tcW w:w="1951" w:type="dxa"/>
            <w:tcBorders>
              <w:right w:val="single" w:sz="18" w:space="0" w:color="auto"/>
            </w:tcBorders>
            <w:shd w:val="clear" w:color="auto" w:fill="FFF2CC" w:themeFill="accent4" w:themeFillTint="33"/>
          </w:tcPr>
          <w:p w14:paraId="351A0124" w14:textId="77777777" w:rsidR="003208F0" w:rsidRDefault="003208F0" w:rsidP="00776ADD">
            <w:pPr>
              <w:rPr>
                <w:i/>
                <w:u w:val="single"/>
                <w:lang w:val="en-GB"/>
              </w:rPr>
            </w:pPr>
          </w:p>
          <w:p w14:paraId="41AA85F7" w14:textId="77777777" w:rsidR="003208F0" w:rsidRDefault="003208F0" w:rsidP="00776ADD">
            <w:pPr>
              <w:rPr>
                <w:lang w:val="en-GB"/>
              </w:rPr>
            </w:pPr>
            <w:r w:rsidRPr="00660A22">
              <w:rPr>
                <w:i/>
                <w:u w:val="single"/>
                <w:lang w:val="en-GB"/>
              </w:rPr>
              <w:t>Personalisation</w:t>
            </w:r>
          </w:p>
        </w:tc>
        <w:tc>
          <w:tcPr>
            <w:tcW w:w="7337" w:type="dxa"/>
            <w:tcBorders>
              <w:left w:val="single" w:sz="18" w:space="0" w:color="auto"/>
            </w:tcBorders>
          </w:tcPr>
          <w:p w14:paraId="45E21DEF" w14:textId="77777777" w:rsidR="003208F0" w:rsidRDefault="003208F0" w:rsidP="00776ADD">
            <w:pPr>
              <w:rPr>
                <w:lang w:val="en-GB"/>
              </w:rPr>
            </w:pPr>
            <w:r>
              <w:rPr>
                <w:lang w:val="en-GB"/>
              </w:rPr>
              <w:sym w:font="Wingdings" w:char="F0FC"/>
            </w:r>
          </w:p>
          <w:p w14:paraId="0EA3456D" w14:textId="77777777" w:rsidR="003208F0" w:rsidRPr="00087D12" w:rsidRDefault="00912A80" w:rsidP="00776ADD">
            <w:pPr>
              <w:pStyle w:val="ListParagraph"/>
              <w:numPr>
                <w:ilvl w:val="0"/>
                <w:numId w:val="4"/>
              </w:numPr>
              <w:ind w:left="318" w:hanging="284"/>
              <w:rPr>
                <w:lang w:val="en-GB"/>
              </w:rPr>
            </w:pPr>
            <w:r>
              <w:rPr>
                <w:lang w:val="en-GB"/>
              </w:rPr>
              <w:t xml:space="preserve">One aim of this activity is, beside using the correct grammar, to think about their own future. </w:t>
            </w:r>
          </w:p>
        </w:tc>
      </w:tr>
      <w:tr w:rsidR="003208F0" w:rsidRPr="00FC145D" w14:paraId="75451873" w14:textId="77777777" w:rsidTr="00776ADD">
        <w:tc>
          <w:tcPr>
            <w:tcW w:w="1951" w:type="dxa"/>
            <w:tcBorders>
              <w:right w:val="single" w:sz="18" w:space="0" w:color="auto"/>
            </w:tcBorders>
            <w:shd w:val="clear" w:color="auto" w:fill="FFF2CC" w:themeFill="accent4" w:themeFillTint="33"/>
          </w:tcPr>
          <w:p w14:paraId="4622A770" w14:textId="77777777" w:rsidR="003208F0" w:rsidRPr="00E4680A" w:rsidRDefault="003208F0" w:rsidP="00776ADD">
            <w:pPr>
              <w:rPr>
                <w:i/>
                <w:sz w:val="12"/>
                <w:u w:val="single"/>
                <w:lang w:val="en-GB"/>
              </w:rPr>
            </w:pPr>
          </w:p>
          <w:p w14:paraId="3A7E4DFA" w14:textId="77777777" w:rsidR="003208F0" w:rsidRDefault="003208F0" w:rsidP="00776ADD">
            <w:pPr>
              <w:rPr>
                <w:lang w:val="en-GB"/>
              </w:rPr>
            </w:pPr>
            <w:r w:rsidRPr="00660A22">
              <w:rPr>
                <w:i/>
                <w:u w:val="single"/>
                <w:lang w:val="en-GB"/>
              </w:rPr>
              <w:t>Contextualisation</w:t>
            </w:r>
          </w:p>
        </w:tc>
        <w:tc>
          <w:tcPr>
            <w:tcW w:w="7337" w:type="dxa"/>
            <w:tcBorders>
              <w:left w:val="single" w:sz="18" w:space="0" w:color="auto"/>
            </w:tcBorders>
          </w:tcPr>
          <w:p w14:paraId="1A8244F1" w14:textId="77777777" w:rsidR="003208F0" w:rsidRPr="00AD202F" w:rsidRDefault="003208F0" w:rsidP="00776ADD">
            <w:pPr>
              <w:rPr>
                <w:lang w:val="en-GB"/>
              </w:rPr>
            </w:pPr>
            <w:r>
              <w:rPr>
                <w:lang w:val="en-GB"/>
              </w:rPr>
              <w:sym w:font="Wingdings" w:char="F0FC"/>
            </w:r>
          </w:p>
          <w:p w14:paraId="129B9238" w14:textId="77777777" w:rsidR="003208F0" w:rsidRPr="00087D12" w:rsidRDefault="00912A80" w:rsidP="00776ADD">
            <w:pPr>
              <w:pStyle w:val="ListParagraph"/>
              <w:numPr>
                <w:ilvl w:val="0"/>
                <w:numId w:val="4"/>
              </w:numPr>
              <w:ind w:left="318" w:hanging="284"/>
              <w:rPr>
                <w:lang w:val="en-GB"/>
              </w:rPr>
            </w:pPr>
            <w:r>
              <w:rPr>
                <w:lang w:val="en-GB"/>
              </w:rPr>
              <w:t xml:space="preserve">The context of this activity can be embedded in a communicative way. </w:t>
            </w:r>
          </w:p>
        </w:tc>
      </w:tr>
      <w:tr w:rsidR="003208F0" w:rsidRPr="00FC145D" w14:paraId="19956B15" w14:textId="77777777" w:rsidTr="00776ADD">
        <w:tc>
          <w:tcPr>
            <w:tcW w:w="1951" w:type="dxa"/>
            <w:tcBorders>
              <w:right w:val="single" w:sz="18" w:space="0" w:color="auto"/>
            </w:tcBorders>
            <w:shd w:val="clear" w:color="auto" w:fill="FFF2CC" w:themeFill="accent4" w:themeFillTint="33"/>
          </w:tcPr>
          <w:p w14:paraId="76C7F720" w14:textId="77777777" w:rsidR="003208F0" w:rsidRDefault="003208F0" w:rsidP="00776ADD">
            <w:pPr>
              <w:rPr>
                <w:i/>
                <w:u w:val="single"/>
                <w:lang w:val="en-GB"/>
              </w:rPr>
            </w:pPr>
          </w:p>
          <w:p w14:paraId="7060707F" w14:textId="77777777" w:rsidR="003208F0" w:rsidRDefault="003208F0" w:rsidP="00776ADD">
            <w:pPr>
              <w:rPr>
                <w:lang w:val="en-GB"/>
              </w:rPr>
            </w:pPr>
            <w:r w:rsidRPr="00660A22">
              <w:rPr>
                <w:i/>
                <w:u w:val="single"/>
                <w:lang w:val="en-GB"/>
              </w:rPr>
              <w:t>Authenticity of process</w:t>
            </w:r>
          </w:p>
        </w:tc>
        <w:tc>
          <w:tcPr>
            <w:tcW w:w="7337" w:type="dxa"/>
            <w:tcBorders>
              <w:left w:val="single" w:sz="18" w:space="0" w:color="auto"/>
            </w:tcBorders>
          </w:tcPr>
          <w:p w14:paraId="3EC8AB4D" w14:textId="77777777" w:rsidR="003208F0" w:rsidRPr="00AD202F" w:rsidRDefault="003208F0" w:rsidP="00776ADD">
            <w:pPr>
              <w:rPr>
                <w:lang w:val="en-GB"/>
              </w:rPr>
            </w:pPr>
            <w:r>
              <w:rPr>
                <w:lang w:val="en-GB"/>
              </w:rPr>
              <w:sym w:font="Wingdings" w:char="F0FC"/>
            </w:r>
            <w:r>
              <w:rPr>
                <w:lang w:val="en-GB"/>
              </w:rPr>
              <w:t>/</w:t>
            </w:r>
            <w:r>
              <w:rPr>
                <w:lang w:val="en-GB"/>
              </w:rPr>
              <w:sym w:font="Wingdings" w:char="F0FB"/>
            </w:r>
          </w:p>
          <w:p w14:paraId="336089DB" w14:textId="77777777" w:rsidR="003208F0" w:rsidRPr="00E60616" w:rsidRDefault="00912A80" w:rsidP="00776ADD">
            <w:pPr>
              <w:pStyle w:val="ListParagraph"/>
              <w:numPr>
                <w:ilvl w:val="0"/>
                <w:numId w:val="4"/>
              </w:numPr>
              <w:ind w:left="318" w:hanging="284"/>
              <w:rPr>
                <w:lang w:val="en-GB"/>
              </w:rPr>
            </w:pPr>
            <w:r>
              <w:rPr>
                <w:lang w:val="en-GB"/>
              </w:rPr>
              <w:t xml:space="preserve">The language used in this activity is authentic, however, in a real conversation the guessing may not take place. </w:t>
            </w:r>
          </w:p>
        </w:tc>
      </w:tr>
      <w:tr w:rsidR="003208F0" w:rsidRPr="00747E18" w14:paraId="02375D15" w14:textId="77777777" w:rsidTr="00776ADD">
        <w:tc>
          <w:tcPr>
            <w:tcW w:w="1951" w:type="dxa"/>
            <w:tcBorders>
              <w:right w:val="single" w:sz="18" w:space="0" w:color="auto"/>
            </w:tcBorders>
            <w:shd w:val="clear" w:color="auto" w:fill="FFF2CC" w:themeFill="accent4" w:themeFillTint="33"/>
          </w:tcPr>
          <w:p w14:paraId="1439B3E9" w14:textId="77777777" w:rsidR="003208F0" w:rsidRDefault="003208F0" w:rsidP="00776ADD">
            <w:pPr>
              <w:rPr>
                <w:i/>
                <w:u w:val="single"/>
                <w:lang w:val="en-GB"/>
              </w:rPr>
            </w:pPr>
          </w:p>
          <w:p w14:paraId="04B7BCBA" w14:textId="77777777" w:rsidR="003208F0" w:rsidRPr="00660A22" w:rsidRDefault="003208F0" w:rsidP="00776ADD">
            <w:pPr>
              <w:rPr>
                <w:i/>
                <w:u w:val="single"/>
                <w:lang w:val="en-GB"/>
              </w:rPr>
            </w:pPr>
            <w:r w:rsidRPr="00660A22">
              <w:rPr>
                <w:i/>
                <w:u w:val="single"/>
                <w:lang w:val="en-GB"/>
              </w:rPr>
              <w:t>Task-based</w:t>
            </w:r>
          </w:p>
        </w:tc>
        <w:tc>
          <w:tcPr>
            <w:tcW w:w="7337" w:type="dxa"/>
            <w:tcBorders>
              <w:left w:val="single" w:sz="18" w:space="0" w:color="auto"/>
            </w:tcBorders>
          </w:tcPr>
          <w:p w14:paraId="17CFDF33" w14:textId="77777777" w:rsidR="003208F0" w:rsidRPr="00AD202F" w:rsidRDefault="003208F0" w:rsidP="00776ADD">
            <w:pPr>
              <w:rPr>
                <w:lang w:val="en-GB"/>
              </w:rPr>
            </w:pPr>
            <w:r>
              <w:rPr>
                <w:lang w:val="en-GB"/>
              </w:rPr>
              <w:sym w:font="Wingdings" w:char="F0FC"/>
            </w:r>
          </w:p>
          <w:p w14:paraId="1CB260C6" w14:textId="77777777" w:rsidR="003208F0" w:rsidRPr="00087D12" w:rsidRDefault="00912A80" w:rsidP="00776ADD">
            <w:pPr>
              <w:pStyle w:val="ListParagraph"/>
              <w:numPr>
                <w:ilvl w:val="0"/>
                <w:numId w:val="4"/>
              </w:numPr>
              <w:ind w:left="318" w:hanging="284"/>
              <w:rPr>
                <w:lang w:val="en-GB"/>
              </w:rPr>
            </w:pPr>
            <w:r>
              <w:rPr>
                <w:lang w:val="en-GB"/>
              </w:rPr>
              <w:t xml:space="preserve">The task in this activity is to find out about your classmate´s future plans and to get to know each other a bit more. And using the new grammar. </w:t>
            </w:r>
          </w:p>
        </w:tc>
      </w:tr>
      <w:tr w:rsidR="003208F0" w:rsidRPr="00FC145D" w14:paraId="3A6283AC" w14:textId="77777777" w:rsidTr="00776ADD">
        <w:tc>
          <w:tcPr>
            <w:tcW w:w="1951" w:type="dxa"/>
            <w:tcBorders>
              <w:right w:val="single" w:sz="18" w:space="0" w:color="auto"/>
            </w:tcBorders>
            <w:shd w:val="clear" w:color="auto" w:fill="FFF2CC" w:themeFill="accent4" w:themeFillTint="33"/>
          </w:tcPr>
          <w:p w14:paraId="20FA973E" w14:textId="77777777" w:rsidR="003208F0" w:rsidRDefault="003208F0" w:rsidP="00776ADD">
            <w:pPr>
              <w:rPr>
                <w:i/>
                <w:u w:val="single"/>
                <w:lang w:val="en-GB"/>
              </w:rPr>
            </w:pPr>
          </w:p>
          <w:p w14:paraId="4888EA3C" w14:textId="77777777" w:rsidR="003208F0" w:rsidRPr="00660A22" w:rsidRDefault="003208F0" w:rsidP="00776ADD">
            <w:pPr>
              <w:rPr>
                <w:i/>
                <w:u w:val="single"/>
                <w:lang w:val="en-GB"/>
              </w:rPr>
            </w:pPr>
            <w:r w:rsidRPr="00660A22">
              <w:rPr>
                <w:i/>
                <w:u w:val="single"/>
                <w:lang w:val="en-GB"/>
              </w:rPr>
              <w:t>Testing versus teaching</w:t>
            </w:r>
          </w:p>
        </w:tc>
        <w:tc>
          <w:tcPr>
            <w:tcW w:w="7337" w:type="dxa"/>
            <w:tcBorders>
              <w:left w:val="single" w:sz="18" w:space="0" w:color="auto"/>
            </w:tcBorders>
          </w:tcPr>
          <w:p w14:paraId="478EDFEE" w14:textId="77777777" w:rsidR="003208F0" w:rsidRPr="00AD202F" w:rsidRDefault="003208F0" w:rsidP="00776ADD">
            <w:pPr>
              <w:rPr>
                <w:lang w:val="en-GB"/>
              </w:rPr>
            </w:pPr>
            <w:r>
              <w:rPr>
                <w:lang w:val="en-GB"/>
              </w:rPr>
              <w:sym w:font="Wingdings" w:char="F0FC"/>
            </w:r>
            <w:r>
              <w:rPr>
                <w:lang w:val="en-GB"/>
              </w:rPr>
              <w:t>/</w:t>
            </w:r>
            <w:r>
              <w:rPr>
                <w:lang w:val="en-GB"/>
              </w:rPr>
              <w:sym w:font="Wingdings" w:char="F0FB"/>
            </w:r>
          </w:p>
          <w:p w14:paraId="4F318906" w14:textId="77777777" w:rsidR="003208F0" w:rsidRPr="00AD202F" w:rsidRDefault="00A36957" w:rsidP="00776ADD">
            <w:pPr>
              <w:pStyle w:val="ListParagraph"/>
              <w:numPr>
                <w:ilvl w:val="0"/>
                <w:numId w:val="4"/>
              </w:numPr>
              <w:ind w:left="318" w:hanging="284"/>
              <w:rPr>
                <w:lang w:val="en-GB"/>
              </w:rPr>
            </w:pPr>
            <w:r>
              <w:rPr>
                <w:lang w:val="en-GB"/>
              </w:rPr>
              <w:t xml:space="preserve">This activity is a teaching activity. Students can help each other and since the examples are given student can always look up the correct grammar. In addition the teacher is supposed to go around and help if there are any difficulties. </w:t>
            </w:r>
          </w:p>
        </w:tc>
      </w:tr>
    </w:tbl>
    <w:p w14:paraId="706224D0" w14:textId="77777777" w:rsidR="00B01460" w:rsidRPr="00671C7C" w:rsidRDefault="00B01460" w:rsidP="00D643B9">
      <w:pPr>
        <w:rPr>
          <w:u w:val="single"/>
          <w:lang w:val="en-GB"/>
        </w:rPr>
      </w:pPr>
      <w:r>
        <w:rPr>
          <w:lang w:val="en-GB"/>
        </w:rPr>
        <w:t xml:space="preserve">Adapted from: </w:t>
      </w:r>
      <w:r w:rsidRPr="00671C7C">
        <w:rPr>
          <w:u w:val="single"/>
          <w:lang w:val="en-GB"/>
        </w:rPr>
        <w:t>https://tefltastic.wordpress.com/worksheets/yl/everybody-up-4/guess-the-future-time/</w:t>
      </w:r>
    </w:p>
    <w:p w14:paraId="002B3CC6" w14:textId="77777777" w:rsidR="00A36957" w:rsidRPr="00035A43" w:rsidRDefault="00A36957" w:rsidP="00A36957">
      <w:pPr>
        <w:pStyle w:val="Heading2"/>
        <w:pBdr>
          <w:bottom w:val="single" w:sz="4" w:space="1" w:color="auto"/>
        </w:pBdr>
        <w:rPr>
          <w:rFonts w:ascii="Berlin Sans FB" w:hAnsi="Berlin Sans FB"/>
          <w:color w:val="70AD47" w:themeColor="accent6"/>
          <w:sz w:val="28"/>
          <w:lang w:val="en-GB"/>
        </w:rPr>
      </w:pPr>
      <w:bookmarkStart w:id="25" w:name="_Toc503419267"/>
      <w:r w:rsidRPr="00035A43">
        <w:rPr>
          <w:rFonts w:ascii="Berlin Sans FB" w:hAnsi="Berlin Sans FB"/>
          <w:color w:val="70AD47" w:themeColor="accent6"/>
          <w:sz w:val="28"/>
          <w:lang w:val="en-GB"/>
        </w:rPr>
        <w:lastRenderedPageBreak/>
        <w:t>2.</w:t>
      </w:r>
      <w:r>
        <w:rPr>
          <w:rFonts w:ascii="Berlin Sans FB" w:hAnsi="Berlin Sans FB"/>
          <w:color w:val="70AD47" w:themeColor="accent6"/>
          <w:sz w:val="28"/>
          <w:lang w:val="en-GB"/>
        </w:rPr>
        <w:t>7</w:t>
      </w:r>
      <w:r w:rsidRPr="00035A43">
        <w:rPr>
          <w:rFonts w:ascii="Berlin Sans FB" w:hAnsi="Berlin Sans FB"/>
          <w:color w:val="70AD47" w:themeColor="accent6"/>
          <w:sz w:val="28"/>
          <w:lang w:val="en-GB"/>
        </w:rPr>
        <w:t xml:space="preserve"> </w:t>
      </w:r>
      <w:bookmarkEnd w:id="25"/>
      <w:commentRangeStart w:id="26"/>
      <w:r w:rsidR="00D1345C">
        <w:rPr>
          <w:rFonts w:ascii="Berlin Sans FB" w:hAnsi="Berlin Sans FB"/>
          <w:color w:val="70AD47" w:themeColor="accent6"/>
          <w:sz w:val="28"/>
          <w:lang w:val="en-GB"/>
        </w:rPr>
        <w:t xml:space="preserve">Is it a Plan or Not? </w:t>
      </w:r>
      <w:r>
        <w:rPr>
          <w:rFonts w:ascii="Berlin Sans FB" w:hAnsi="Berlin Sans FB"/>
          <w:color w:val="70AD47" w:themeColor="accent6"/>
          <w:sz w:val="28"/>
          <w:lang w:val="en-GB"/>
        </w:rPr>
        <w:t xml:space="preserve"> </w:t>
      </w:r>
      <w:commentRangeEnd w:id="26"/>
      <w:r w:rsidR="00BE70E0">
        <w:rPr>
          <w:rStyle w:val="CommentReference"/>
          <w:rFonts w:asciiTheme="minorHAnsi" w:eastAsiaTheme="minorHAnsi" w:hAnsiTheme="minorHAnsi" w:cstheme="minorBidi"/>
          <w:b w:val="0"/>
          <w:bCs w:val="0"/>
          <w:color w:val="auto"/>
        </w:rPr>
        <w:commentReference w:id="26"/>
      </w:r>
    </w:p>
    <w:p w14:paraId="15C71920" w14:textId="77777777" w:rsidR="00A36957" w:rsidRDefault="00A36957" w:rsidP="00D643B9">
      <w:pPr>
        <w:rPr>
          <w:lang w:val="en-GB"/>
        </w:rPr>
      </w:pPr>
    </w:p>
    <w:tbl>
      <w:tblPr>
        <w:tblStyle w:val="LightList-Accent4"/>
        <w:tblW w:w="0" w:type="auto"/>
        <w:tblLook w:val="04A0" w:firstRow="1" w:lastRow="0" w:firstColumn="1" w:lastColumn="0" w:noHBand="0" w:noVBand="1"/>
      </w:tblPr>
      <w:tblGrid>
        <w:gridCol w:w="9212"/>
      </w:tblGrid>
      <w:tr w:rsidR="00A36957" w14:paraId="49BC8A93" w14:textId="77777777" w:rsidTr="00776A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121BA603" w14:textId="77777777" w:rsidR="00A36957" w:rsidRPr="003024FF" w:rsidRDefault="00A36957" w:rsidP="00776ADD">
            <w:pPr>
              <w:rPr>
                <w:color w:val="FFF2CC" w:themeColor="accent4" w:themeTint="33"/>
                <w:sz w:val="24"/>
                <w:lang w:val="en-GB"/>
              </w:rPr>
            </w:pPr>
            <w:r w:rsidRPr="003024FF">
              <w:rPr>
                <w:color w:val="FFF2CC" w:themeColor="accent4" w:themeTint="33"/>
                <w:sz w:val="24"/>
                <w:lang w:val="en-GB"/>
              </w:rPr>
              <w:t>Instructions for teachers</w:t>
            </w:r>
          </w:p>
        </w:tc>
      </w:tr>
      <w:tr w:rsidR="00A36957" w:rsidRPr="00FC145D" w14:paraId="0F568B32" w14:textId="77777777" w:rsidTr="00776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611D125B" w14:textId="77777777" w:rsidR="00A36957" w:rsidRDefault="00A36957" w:rsidP="00776ADD">
            <w:pPr>
              <w:rPr>
                <w:b w:val="0"/>
                <w:lang w:val="en-US"/>
              </w:rPr>
            </w:pPr>
          </w:p>
          <w:p w14:paraId="33562120" w14:textId="77777777" w:rsidR="0052386A" w:rsidRDefault="00A36957" w:rsidP="00776ADD">
            <w:pPr>
              <w:rPr>
                <w:bCs w:val="0"/>
                <w:lang w:val="en-US"/>
              </w:rPr>
            </w:pPr>
            <w:commentRangeStart w:id="27"/>
            <w:r>
              <w:rPr>
                <w:b w:val="0"/>
                <w:lang w:val="en-US"/>
              </w:rPr>
              <w:t xml:space="preserve">Tell the students to write </w:t>
            </w:r>
            <w:commentRangeEnd w:id="27"/>
            <w:r w:rsidR="00BE70E0">
              <w:rPr>
                <w:rStyle w:val="CommentReference"/>
                <w:b w:val="0"/>
                <w:bCs w:val="0"/>
              </w:rPr>
              <w:commentReference w:id="27"/>
            </w:r>
            <w:r>
              <w:rPr>
                <w:b w:val="0"/>
                <w:lang w:val="en-US"/>
              </w:rPr>
              <w:t xml:space="preserve">down some plans about their future. It does not matter if it is next week or in </w:t>
            </w:r>
            <w:commentRangeStart w:id="28"/>
            <w:r>
              <w:rPr>
                <w:b w:val="0"/>
                <w:lang w:val="en-US"/>
              </w:rPr>
              <w:t>10 years</w:t>
            </w:r>
            <w:commentRangeEnd w:id="28"/>
            <w:r w:rsidR="00BE70E0">
              <w:rPr>
                <w:rStyle w:val="CommentReference"/>
                <w:b w:val="0"/>
                <w:bCs w:val="0"/>
              </w:rPr>
              <w:commentReference w:id="28"/>
            </w:r>
            <w:r>
              <w:rPr>
                <w:b w:val="0"/>
                <w:lang w:val="en-US"/>
              </w:rPr>
              <w:t xml:space="preserve">. </w:t>
            </w:r>
            <w:commentRangeStart w:id="29"/>
            <w:r>
              <w:rPr>
                <w:b w:val="0"/>
                <w:lang w:val="en-US"/>
              </w:rPr>
              <w:t xml:space="preserve">In addition to that tell them to write a few sentences with plans they </w:t>
            </w:r>
            <w:r w:rsidR="00164BEE">
              <w:rPr>
                <w:b w:val="0"/>
                <w:lang w:val="en-US"/>
              </w:rPr>
              <w:t>have</w:t>
            </w:r>
            <w:r>
              <w:rPr>
                <w:b w:val="0"/>
                <w:lang w:val="en-US"/>
              </w:rPr>
              <w:t>.</w:t>
            </w:r>
            <w:r w:rsidR="00164BEE">
              <w:rPr>
                <w:b w:val="0"/>
                <w:lang w:val="en-US"/>
              </w:rPr>
              <w:t xml:space="preserve"> </w:t>
            </w:r>
            <w:commentRangeEnd w:id="29"/>
            <w:r w:rsidR="00BE70E0">
              <w:rPr>
                <w:rStyle w:val="CommentReference"/>
                <w:b w:val="0"/>
                <w:bCs w:val="0"/>
              </w:rPr>
              <w:commentReference w:id="29"/>
            </w:r>
            <w:commentRangeStart w:id="30"/>
            <w:r w:rsidR="00164BEE">
              <w:rPr>
                <w:b w:val="0"/>
                <w:lang w:val="en-US"/>
              </w:rPr>
              <w:t>Additionally, they have to make up some plans.</w:t>
            </w:r>
            <w:r>
              <w:rPr>
                <w:b w:val="0"/>
                <w:lang w:val="en-US"/>
              </w:rPr>
              <w:t xml:space="preserve"> </w:t>
            </w:r>
            <w:commentRangeEnd w:id="30"/>
            <w:r w:rsidR="00BE70E0">
              <w:rPr>
                <w:rStyle w:val="CommentReference"/>
                <w:b w:val="0"/>
                <w:bCs w:val="0"/>
              </w:rPr>
              <w:commentReference w:id="30"/>
            </w:r>
            <w:r>
              <w:rPr>
                <w:b w:val="0"/>
                <w:lang w:val="en-US"/>
              </w:rPr>
              <w:t xml:space="preserve">Give them 5-10 minutes. </w:t>
            </w:r>
            <w:r w:rsidR="0052386A">
              <w:rPr>
                <w:b w:val="0"/>
                <w:lang w:val="en-US"/>
              </w:rPr>
              <w:t xml:space="preserve">Do not correct the sentences. </w:t>
            </w:r>
            <w:r>
              <w:rPr>
                <w:b w:val="0"/>
                <w:lang w:val="en-US"/>
              </w:rPr>
              <w:t xml:space="preserve">Afterwards the students will have to go around in class, with their notes, and speak to different classmates one on one. One reads out loud a sentence and the other has to decide </w:t>
            </w:r>
            <w:r w:rsidR="0052386A">
              <w:rPr>
                <w:b w:val="0"/>
                <w:lang w:val="en-US"/>
              </w:rPr>
              <w:t xml:space="preserve">whether it is the truth or a lie. Listen to them if they are using the correct grammar. </w:t>
            </w:r>
          </w:p>
          <w:p w14:paraId="0A4189F7" w14:textId="77777777" w:rsidR="00A36957" w:rsidRPr="00743064" w:rsidRDefault="00A36957" w:rsidP="0052386A">
            <w:pPr>
              <w:rPr>
                <w:b w:val="0"/>
                <w:lang w:val="en-US"/>
              </w:rPr>
            </w:pPr>
            <w:r>
              <w:rPr>
                <w:b w:val="0"/>
                <w:lang w:val="en-US"/>
              </w:rPr>
              <w:t xml:space="preserve"> </w:t>
            </w:r>
          </w:p>
        </w:tc>
      </w:tr>
    </w:tbl>
    <w:p w14:paraId="0626B510" w14:textId="77777777" w:rsidR="00A36957" w:rsidRDefault="00A36957" w:rsidP="00D643B9">
      <w:pPr>
        <w:rPr>
          <w:lang w:val="en-GB"/>
        </w:rPr>
      </w:pPr>
    </w:p>
    <w:tbl>
      <w:tblPr>
        <w:tblStyle w:val="TableGrid"/>
        <w:tblW w:w="0" w:type="auto"/>
        <w:tblLook w:val="04A0" w:firstRow="1" w:lastRow="0" w:firstColumn="1" w:lastColumn="0" w:noHBand="0" w:noVBand="1"/>
      </w:tblPr>
      <w:tblGrid>
        <w:gridCol w:w="1951"/>
        <w:gridCol w:w="7337"/>
      </w:tblGrid>
      <w:tr w:rsidR="0052386A" w:rsidRPr="0012240F" w14:paraId="048E235D" w14:textId="77777777" w:rsidTr="00776ADD">
        <w:tc>
          <w:tcPr>
            <w:tcW w:w="9288" w:type="dxa"/>
            <w:gridSpan w:val="2"/>
            <w:tcBorders>
              <w:bottom w:val="single" w:sz="12" w:space="0" w:color="auto"/>
            </w:tcBorders>
            <w:shd w:val="clear" w:color="auto" w:fill="70AD47" w:themeFill="accent6"/>
          </w:tcPr>
          <w:p w14:paraId="15FCED9F" w14:textId="77777777" w:rsidR="0052386A" w:rsidRPr="00313EC4" w:rsidRDefault="0052386A" w:rsidP="00776ADD">
            <w:pPr>
              <w:shd w:val="clear" w:color="auto" w:fill="70AD47" w:themeFill="accent6"/>
              <w:rPr>
                <w:b/>
                <w:sz w:val="8"/>
                <w:lang w:val="en-GB"/>
              </w:rPr>
            </w:pPr>
          </w:p>
          <w:p w14:paraId="2334B931" w14:textId="77777777" w:rsidR="0052386A" w:rsidRPr="0012240F" w:rsidRDefault="0052386A" w:rsidP="00776ADD">
            <w:pPr>
              <w:shd w:val="clear" w:color="auto" w:fill="70AD47" w:themeFill="accent6"/>
              <w:rPr>
                <w:b/>
                <w:sz w:val="28"/>
                <w:lang w:val="en-GB"/>
              </w:rPr>
            </w:pPr>
            <w:r w:rsidRPr="0012240F">
              <w:rPr>
                <w:b/>
                <w:sz w:val="28"/>
                <w:lang w:val="en-GB"/>
              </w:rPr>
              <w:t xml:space="preserve">Exercise Analysis </w:t>
            </w:r>
          </w:p>
          <w:p w14:paraId="38B14AC4" w14:textId="77777777" w:rsidR="0052386A" w:rsidRPr="00002845" w:rsidRDefault="0052386A" w:rsidP="00776ADD">
            <w:pPr>
              <w:rPr>
                <w:sz w:val="8"/>
                <w:lang w:val="en-GB"/>
              </w:rPr>
            </w:pPr>
          </w:p>
        </w:tc>
      </w:tr>
      <w:tr w:rsidR="0052386A" w:rsidRPr="00FC145D" w14:paraId="019814CF" w14:textId="77777777" w:rsidTr="00776ADD">
        <w:tc>
          <w:tcPr>
            <w:tcW w:w="9288" w:type="dxa"/>
            <w:gridSpan w:val="2"/>
            <w:tcBorders>
              <w:top w:val="single" w:sz="12" w:space="0" w:color="auto"/>
              <w:bottom w:val="single" w:sz="12" w:space="0" w:color="auto"/>
            </w:tcBorders>
            <w:shd w:val="clear" w:color="auto" w:fill="FFD966" w:themeFill="accent4" w:themeFillTint="99"/>
          </w:tcPr>
          <w:p w14:paraId="5BEF5850" w14:textId="77777777" w:rsidR="0052386A" w:rsidRPr="00002845" w:rsidRDefault="0052386A" w:rsidP="00776ADD">
            <w:pPr>
              <w:shd w:val="clear" w:color="auto" w:fill="FFD966" w:themeFill="accent4" w:themeFillTint="99"/>
              <w:rPr>
                <w:b/>
                <w:sz w:val="8"/>
                <w:lang w:val="en-GB"/>
              </w:rPr>
            </w:pPr>
          </w:p>
          <w:p w14:paraId="081BD161" w14:textId="77777777" w:rsidR="0052386A" w:rsidRPr="00237119" w:rsidRDefault="0052386A" w:rsidP="00776ADD">
            <w:pPr>
              <w:shd w:val="clear" w:color="auto" w:fill="FFD966" w:themeFill="accent4" w:themeFillTint="99"/>
              <w:rPr>
                <w:b/>
                <w:lang w:val="en-GB"/>
              </w:rPr>
            </w:pPr>
            <w:r w:rsidRPr="005C090B">
              <w:rPr>
                <w:b/>
                <w:lang w:val="en-GB"/>
              </w:rPr>
              <w:t>Learning stage</w:t>
            </w:r>
            <w:r w:rsidRPr="00237119">
              <w:rPr>
                <w:b/>
                <w:lang w:val="en-GB"/>
              </w:rPr>
              <w:t xml:space="preserve">: </w:t>
            </w:r>
            <w:r>
              <w:rPr>
                <w:b/>
                <w:lang w:val="en-GB"/>
              </w:rPr>
              <w:t>Performance in real-time context</w:t>
            </w:r>
          </w:p>
          <w:p w14:paraId="2E3C2153" w14:textId="77777777" w:rsidR="0052386A" w:rsidRPr="00577A48" w:rsidRDefault="002811D1" w:rsidP="00776ADD">
            <w:pPr>
              <w:pStyle w:val="ListParagraph"/>
              <w:numPr>
                <w:ilvl w:val="0"/>
                <w:numId w:val="5"/>
              </w:numPr>
              <w:shd w:val="clear" w:color="auto" w:fill="FFD966" w:themeFill="accent4" w:themeFillTint="99"/>
              <w:ind w:left="284" w:hanging="295"/>
              <w:rPr>
                <w:lang w:val="en-GB"/>
              </w:rPr>
            </w:pPr>
            <w:r>
              <w:rPr>
                <w:lang w:val="en-GB"/>
              </w:rPr>
              <w:t xml:space="preserve">Student use the language in a real context. This activity is similar to a conversation. </w:t>
            </w:r>
            <w:r w:rsidR="0052386A">
              <w:rPr>
                <w:lang w:val="en-GB"/>
              </w:rPr>
              <w:t xml:space="preserve"> </w:t>
            </w:r>
          </w:p>
          <w:p w14:paraId="53D731A3" w14:textId="77777777" w:rsidR="0052386A" w:rsidRPr="00002845" w:rsidRDefault="0052386A" w:rsidP="00776ADD">
            <w:pPr>
              <w:rPr>
                <w:sz w:val="8"/>
                <w:lang w:val="en-GB"/>
              </w:rPr>
            </w:pPr>
          </w:p>
        </w:tc>
      </w:tr>
      <w:tr w:rsidR="0052386A" w:rsidRPr="00577A48" w14:paraId="7E55BD5D" w14:textId="77777777" w:rsidTr="00776ADD">
        <w:tc>
          <w:tcPr>
            <w:tcW w:w="9288" w:type="dxa"/>
            <w:gridSpan w:val="2"/>
            <w:tcBorders>
              <w:top w:val="single" w:sz="12" w:space="0" w:color="auto"/>
              <w:bottom w:val="single" w:sz="18" w:space="0" w:color="auto"/>
            </w:tcBorders>
            <w:shd w:val="clear" w:color="auto" w:fill="FFF2CC" w:themeFill="accent4" w:themeFillTint="33"/>
          </w:tcPr>
          <w:p w14:paraId="4262ED77" w14:textId="77777777" w:rsidR="0052386A" w:rsidRPr="007137F3" w:rsidRDefault="0052386A" w:rsidP="00776ADD">
            <w:pPr>
              <w:rPr>
                <w:b/>
                <w:i/>
                <w:sz w:val="8"/>
                <w:szCs w:val="26"/>
                <w:lang w:val="en-GB"/>
              </w:rPr>
            </w:pPr>
          </w:p>
          <w:p w14:paraId="683CC4C6" w14:textId="77777777" w:rsidR="0052386A" w:rsidRPr="00237119" w:rsidRDefault="0052386A" w:rsidP="00776ADD">
            <w:pPr>
              <w:rPr>
                <w:b/>
                <w:i/>
                <w:sz w:val="24"/>
                <w:szCs w:val="26"/>
                <w:lang w:val="en-GB"/>
              </w:rPr>
            </w:pPr>
            <w:r w:rsidRPr="00002845">
              <w:rPr>
                <w:b/>
                <w:i/>
                <w:sz w:val="24"/>
                <w:szCs w:val="26"/>
                <w:lang w:val="en-GB"/>
              </w:rPr>
              <w:t>Pedagogical Principles/ Communicative Criteria</w:t>
            </w:r>
          </w:p>
        </w:tc>
      </w:tr>
      <w:tr w:rsidR="0052386A" w:rsidRPr="00FC145D" w14:paraId="29D6880B" w14:textId="77777777" w:rsidTr="00776ADD">
        <w:tc>
          <w:tcPr>
            <w:tcW w:w="1951" w:type="dxa"/>
            <w:tcBorders>
              <w:top w:val="single" w:sz="18" w:space="0" w:color="auto"/>
              <w:right w:val="single" w:sz="18" w:space="0" w:color="auto"/>
            </w:tcBorders>
            <w:shd w:val="clear" w:color="auto" w:fill="FFF2CC" w:themeFill="accent4" w:themeFillTint="33"/>
          </w:tcPr>
          <w:p w14:paraId="3A4E8608" w14:textId="77777777" w:rsidR="0052386A" w:rsidRPr="00F043E2" w:rsidRDefault="0052386A" w:rsidP="00776ADD">
            <w:pPr>
              <w:rPr>
                <w:i/>
                <w:sz w:val="12"/>
                <w:u w:val="single"/>
                <w:lang w:val="en-GB"/>
              </w:rPr>
            </w:pPr>
          </w:p>
          <w:p w14:paraId="7178B473" w14:textId="77777777" w:rsidR="0052386A" w:rsidRPr="00660A22" w:rsidRDefault="0052386A" w:rsidP="00776ADD">
            <w:pPr>
              <w:rPr>
                <w:i/>
                <w:u w:val="single"/>
                <w:lang w:val="en-GB"/>
              </w:rPr>
            </w:pPr>
            <w:r w:rsidRPr="00660A22">
              <w:rPr>
                <w:i/>
                <w:u w:val="single"/>
                <w:lang w:val="en-GB"/>
              </w:rPr>
              <w:t>Depth of processing and Complex encoding</w:t>
            </w:r>
          </w:p>
        </w:tc>
        <w:tc>
          <w:tcPr>
            <w:tcW w:w="7337" w:type="dxa"/>
            <w:tcBorders>
              <w:top w:val="single" w:sz="18" w:space="0" w:color="auto"/>
              <w:left w:val="single" w:sz="18" w:space="0" w:color="auto"/>
            </w:tcBorders>
          </w:tcPr>
          <w:p w14:paraId="3EAF8DEC" w14:textId="77777777" w:rsidR="0052386A" w:rsidRDefault="0052386A" w:rsidP="00776ADD">
            <w:pPr>
              <w:rPr>
                <w:lang w:val="en-GB"/>
              </w:rPr>
            </w:pPr>
            <w:r>
              <w:rPr>
                <w:lang w:val="en-GB"/>
              </w:rPr>
              <w:sym w:font="Wingdings" w:char="F0FC"/>
            </w:r>
          </w:p>
          <w:p w14:paraId="6FE4712C" w14:textId="77777777" w:rsidR="0052386A" w:rsidRPr="00876C62" w:rsidRDefault="0052386A" w:rsidP="00776ADD">
            <w:pPr>
              <w:pStyle w:val="ListParagraph"/>
              <w:numPr>
                <w:ilvl w:val="0"/>
                <w:numId w:val="4"/>
              </w:numPr>
              <w:ind w:left="318" w:hanging="284"/>
              <w:rPr>
                <w:lang w:val="en-GB"/>
              </w:rPr>
            </w:pPr>
            <w:r>
              <w:rPr>
                <w:lang w:val="en-GB"/>
              </w:rPr>
              <w:t xml:space="preserve">Students use their own plans and intention and formulate them with the correct grammatical structure. </w:t>
            </w:r>
          </w:p>
        </w:tc>
      </w:tr>
      <w:tr w:rsidR="0052386A" w:rsidRPr="00FC145D" w14:paraId="3AE02693" w14:textId="77777777" w:rsidTr="00776ADD">
        <w:tc>
          <w:tcPr>
            <w:tcW w:w="1951" w:type="dxa"/>
            <w:tcBorders>
              <w:right w:val="single" w:sz="18" w:space="0" w:color="auto"/>
            </w:tcBorders>
            <w:shd w:val="clear" w:color="auto" w:fill="FFF2CC" w:themeFill="accent4" w:themeFillTint="33"/>
          </w:tcPr>
          <w:p w14:paraId="262DC692" w14:textId="77777777" w:rsidR="0052386A" w:rsidRDefault="0052386A" w:rsidP="00776ADD">
            <w:pPr>
              <w:rPr>
                <w:i/>
                <w:u w:val="single"/>
                <w:lang w:val="en-GB"/>
              </w:rPr>
            </w:pPr>
          </w:p>
          <w:p w14:paraId="452787D6" w14:textId="77777777" w:rsidR="0052386A" w:rsidRPr="00087D12" w:rsidRDefault="0052386A" w:rsidP="00776ADD">
            <w:pPr>
              <w:rPr>
                <w:lang w:val="en-GB"/>
              </w:rPr>
            </w:pPr>
            <w:r w:rsidRPr="00660A22">
              <w:rPr>
                <w:i/>
                <w:u w:val="single"/>
                <w:lang w:val="en-GB"/>
              </w:rPr>
              <w:t>Commitment filter</w:t>
            </w:r>
          </w:p>
        </w:tc>
        <w:tc>
          <w:tcPr>
            <w:tcW w:w="7337" w:type="dxa"/>
            <w:tcBorders>
              <w:left w:val="single" w:sz="18" w:space="0" w:color="auto"/>
            </w:tcBorders>
          </w:tcPr>
          <w:p w14:paraId="1892EA72" w14:textId="77777777" w:rsidR="0052386A" w:rsidRDefault="0052386A" w:rsidP="00776ADD">
            <w:pPr>
              <w:rPr>
                <w:lang w:val="en-GB"/>
              </w:rPr>
            </w:pPr>
            <w:r>
              <w:rPr>
                <w:lang w:val="en-GB"/>
              </w:rPr>
              <w:sym w:font="Wingdings" w:char="F0FC"/>
            </w:r>
          </w:p>
          <w:p w14:paraId="5738D8C0" w14:textId="77777777" w:rsidR="0052386A" w:rsidRPr="00087D12" w:rsidRDefault="00BE0548" w:rsidP="00776ADD">
            <w:pPr>
              <w:pStyle w:val="ListParagraph"/>
              <w:numPr>
                <w:ilvl w:val="0"/>
                <w:numId w:val="4"/>
              </w:numPr>
              <w:ind w:left="318" w:hanging="284"/>
              <w:rPr>
                <w:lang w:val="en-GB"/>
              </w:rPr>
            </w:pPr>
            <w:r>
              <w:rPr>
                <w:lang w:val="en-GB"/>
              </w:rPr>
              <w:t xml:space="preserve">Students use again their own future plans and intentions and also find out about their classmates. By adding the little lies this activity the curiosity of the students is increasing. </w:t>
            </w:r>
            <w:r w:rsidR="0052386A">
              <w:rPr>
                <w:lang w:val="en-GB"/>
              </w:rPr>
              <w:t xml:space="preserve"> </w:t>
            </w:r>
          </w:p>
        </w:tc>
      </w:tr>
      <w:tr w:rsidR="0052386A" w:rsidRPr="00FC145D" w14:paraId="6ECD93C6" w14:textId="77777777" w:rsidTr="00776ADD">
        <w:tc>
          <w:tcPr>
            <w:tcW w:w="1951" w:type="dxa"/>
            <w:tcBorders>
              <w:right w:val="single" w:sz="18" w:space="0" w:color="auto"/>
            </w:tcBorders>
            <w:shd w:val="clear" w:color="auto" w:fill="FFF2CC" w:themeFill="accent4" w:themeFillTint="33"/>
          </w:tcPr>
          <w:p w14:paraId="4434B3AA" w14:textId="77777777" w:rsidR="0052386A" w:rsidRDefault="0052386A" w:rsidP="00776ADD">
            <w:pPr>
              <w:rPr>
                <w:lang w:val="en-GB"/>
              </w:rPr>
            </w:pPr>
            <w:r w:rsidRPr="00660A22">
              <w:rPr>
                <w:i/>
                <w:u w:val="single"/>
                <w:lang w:val="en-GB"/>
              </w:rPr>
              <w:t>Peer and social learning and interaction</w:t>
            </w:r>
          </w:p>
        </w:tc>
        <w:tc>
          <w:tcPr>
            <w:tcW w:w="7337" w:type="dxa"/>
            <w:tcBorders>
              <w:left w:val="single" w:sz="18" w:space="0" w:color="auto"/>
            </w:tcBorders>
          </w:tcPr>
          <w:p w14:paraId="34DD4791" w14:textId="77777777" w:rsidR="0052386A" w:rsidRDefault="0052386A" w:rsidP="00776ADD">
            <w:pPr>
              <w:rPr>
                <w:lang w:val="en-GB"/>
              </w:rPr>
            </w:pPr>
            <w:r>
              <w:rPr>
                <w:lang w:val="en-GB"/>
              </w:rPr>
              <w:sym w:font="Wingdings" w:char="F0FC"/>
            </w:r>
          </w:p>
          <w:p w14:paraId="280F521B" w14:textId="77777777" w:rsidR="0052386A" w:rsidRPr="00087D12" w:rsidRDefault="00BE0548" w:rsidP="00776ADD">
            <w:pPr>
              <w:pStyle w:val="ListParagraph"/>
              <w:numPr>
                <w:ilvl w:val="0"/>
                <w:numId w:val="4"/>
              </w:numPr>
              <w:ind w:left="318" w:hanging="284"/>
              <w:rPr>
                <w:lang w:val="en-GB"/>
              </w:rPr>
            </w:pPr>
            <w:r>
              <w:rPr>
                <w:lang w:val="en-GB"/>
              </w:rPr>
              <w:t>Students get to talk to several classmates and get to know each other while using the correct grammar</w:t>
            </w:r>
            <w:r w:rsidR="0052386A">
              <w:rPr>
                <w:lang w:val="en-GB"/>
              </w:rPr>
              <w:t xml:space="preserve">. </w:t>
            </w:r>
          </w:p>
        </w:tc>
      </w:tr>
      <w:tr w:rsidR="0052386A" w:rsidRPr="00FC145D" w14:paraId="5998E0F8" w14:textId="77777777" w:rsidTr="00776ADD">
        <w:tc>
          <w:tcPr>
            <w:tcW w:w="1951" w:type="dxa"/>
            <w:tcBorders>
              <w:right w:val="single" w:sz="18" w:space="0" w:color="auto"/>
            </w:tcBorders>
            <w:shd w:val="clear" w:color="auto" w:fill="FFF2CC" w:themeFill="accent4" w:themeFillTint="33"/>
          </w:tcPr>
          <w:p w14:paraId="5FAAF516" w14:textId="77777777" w:rsidR="0052386A" w:rsidRDefault="0052386A" w:rsidP="00776ADD">
            <w:pPr>
              <w:rPr>
                <w:i/>
                <w:u w:val="single"/>
                <w:lang w:val="en-GB"/>
              </w:rPr>
            </w:pPr>
          </w:p>
          <w:p w14:paraId="3C892509" w14:textId="77777777" w:rsidR="0052386A" w:rsidRDefault="0052386A" w:rsidP="00776ADD">
            <w:pPr>
              <w:rPr>
                <w:lang w:val="en-GB"/>
              </w:rPr>
            </w:pPr>
            <w:r w:rsidRPr="00660A22">
              <w:rPr>
                <w:i/>
                <w:u w:val="single"/>
                <w:lang w:val="en-GB"/>
              </w:rPr>
              <w:t>Personalisation</w:t>
            </w:r>
          </w:p>
        </w:tc>
        <w:tc>
          <w:tcPr>
            <w:tcW w:w="7337" w:type="dxa"/>
            <w:tcBorders>
              <w:left w:val="single" w:sz="18" w:space="0" w:color="auto"/>
            </w:tcBorders>
          </w:tcPr>
          <w:p w14:paraId="745E8E27" w14:textId="77777777" w:rsidR="0052386A" w:rsidRDefault="0052386A" w:rsidP="00776ADD">
            <w:pPr>
              <w:rPr>
                <w:lang w:val="en-GB"/>
              </w:rPr>
            </w:pPr>
            <w:r>
              <w:rPr>
                <w:lang w:val="en-GB"/>
              </w:rPr>
              <w:sym w:font="Wingdings" w:char="F0FC"/>
            </w:r>
          </w:p>
          <w:p w14:paraId="6A805DBC" w14:textId="77777777" w:rsidR="0052386A" w:rsidRPr="00087D12" w:rsidRDefault="0052386A" w:rsidP="00776ADD">
            <w:pPr>
              <w:pStyle w:val="ListParagraph"/>
              <w:numPr>
                <w:ilvl w:val="0"/>
                <w:numId w:val="4"/>
              </w:numPr>
              <w:ind w:left="318" w:hanging="284"/>
              <w:rPr>
                <w:lang w:val="en-GB"/>
              </w:rPr>
            </w:pPr>
            <w:r>
              <w:rPr>
                <w:lang w:val="en-GB"/>
              </w:rPr>
              <w:t xml:space="preserve">One aim of this activity is, beside using the correct grammar, to think about their own future. </w:t>
            </w:r>
          </w:p>
        </w:tc>
      </w:tr>
      <w:tr w:rsidR="0052386A" w:rsidRPr="00FC145D" w14:paraId="03CDA025" w14:textId="77777777" w:rsidTr="00776ADD">
        <w:tc>
          <w:tcPr>
            <w:tcW w:w="1951" w:type="dxa"/>
            <w:tcBorders>
              <w:right w:val="single" w:sz="18" w:space="0" w:color="auto"/>
            </w:tcBorders>
            <w:shd w:val="clear" w:color="auto" w:fill="FFF2CC" w:themeFill="accent4" w:themeFillTint="33"/>
          </w:tcPr>
          <w:p w14:paraId="58FB649B" w14:textId="77777777" w:rsidR="0052386A" w:rsidRDefault="0052386A" w:rsidP="00776ADD">
            <w:pPr>
              <w:rPr>
                <w:i/>
                <w:u w:val="single"/>
                <w:lang w:val="en-GB"/>
              </w:rPr>
            </w:pPr>
          </w:p>
          <w:p w14:paraId="3F4F7855" w14:textId="77777777" w:rsidR="0052386A" w:rsidRDefault="0052386A" w:rsidP="00776ADD">
            <w:pPr>
              <w:rPr>
                <w:lang w:val="en-GB"/>
              </w:rPr>
            </w:pPr>
            <w:r w:rsidRPr="00660A22">
              <w:rPr>
                <w:i/>
                <w:u w:val="single"/>
                <w:lang w:val="en-GB"/>
              </w:rPr>
              <w:t>Contextualisation</w:t>
            </w:r>
          </w:p>
        </w:tc>
        <w:tc>
          <w:tcPr>
            <w:tcW w:w="7337" w:type="dxa"/>
            <w:tcBorders>
              <w:left w:val="single" w:sz="18" w:space="0" w:color="auto"/>
            </w:tcBorders>
          </w:tcPr>
          <w:p w14:paraId="66C82F8A" w14:textId="77777777" w:rsidR="0052386A" w:rsidRPr="00AD202F" w:rsidRDefault="0052386A" w:rsidP="00776ADD">
            <w:pPr>
              <w:rPr>
                <w:lang w:val="en-GB"/>
              </w:rPr>
            </w:pPr>
            <w:r>
              <w:rPr>
                <w:lang w:val="en-GB"/>
              </w:rPr>
              <w:sym w:font="Wingdings" w:char="F0FC"/>
            </w:r>
          </w:p>
          <w:p w14:paraId="28D4B918" w14:textId="77777777" w:rsidR="0052386A" w:rsidRPr="00087D12" w:rsidRDefault="0052386A" w:rsidP="00776ADD">
            <w:pPr>
              <w:pStyle w:val="ListParagraph"/>
              <w:numPr>
                <w:ilvl w:val="0"/>
                <w:numId w:val="4"/>
              </w:numPr>
              <w:ind w:left="318" w:hanging="284"/>
              <w:rPr>
                <w:lang w:val="en-GB"/>
              </w:rPr>
            </w:pPr>
            <w:r>
              <w:rPr>
                <w:lang w:val="en-GB"/>
              </w:rPr>
              <w:t xml:space="preserve">The context of this activity can be embedded in a communicative way. </w:t>
            </w:r>
          </w:p>
        </w:tc>
      </w:tr>
      <w:tr w:rsidR="0052386A" w:rsidRPr="00FC145D" w14:paraId="1FE5B0F4" w14:textId="77777777" w:rsidTr="00776ADD">
        <w:tc>
          <w:tcPr>
            <w:tcW w:w="1951" w:type="dxa"/>
            <w:tcBorders>
              <w:right w:val="single" w:sz="18" w:space="0" w:color="auto"/>
            </w:tcBorders>
            <w:shd w:val="clear" w:color="auto" w:fill="FFF2CC" w:themeFill="accent4" w:themeFillTint="33"/>
          </w:tcPr>
          <w:p w14:paraId="0285576E" w14:textId="77777777" w:rsidR="0052386A" w:rsidRDefault="0052386A" w:rsidP="00776ADD">
            <w:pPr>
              <w:rPr>
                <w:i/>
                <w:u w:val="single"/>
                <w:lang w:val="en-GB"/>
              </w:rPr>
            </w:pPr>
          </w:p>
          <w:p w14:paraId="5077BBFA" w14:textId="77777777" w:rsidR="0052386A" w:rsidRDefault="0052386A" w:rsidP="00776ADD">
            <w:pPr>
              <w:rPr>
                <w:lang w:val="en-GB"/>
              </w:rPr>
            </w:pPr>
            <w:r w:rsidRPr="00660A22">
              <w:rPr>
                <w:i/>
                <w:u w:val="single"/>
                <w:lang w:val="en-GB"/>
              </w:rPr>
              <w:t>Authenticity of process</w:t>
            </w:r>
          </w:p>
        </w:tc>
        <w:tc>
          <w:tcPr>
            <w:tcW w:w="7337" w:type="dxa"/>
            <w:tcBorders>
              <w:left w:val="single" w:sz="18" w:space="0" w:color="auto"/>
            </w:tcBorders>
          </w:tcPr>
          <w:p w14:paraId="1C733553" w14:textId="77777777" w:rsidR="0052386A" w:rsidRPr="00AD202F" w:rsidRDefault="0052386A" w:rsidP="00776ADD">
            <w:pPr>
              <w:rPr>
                <w:lang w:val="en-GB"/>
              </w:rPr>
            </w:pPr>
            <w:r>
              <w:rPr>
                <w:lang w:val="en-GB"/>
              </w:rPr>
              <w:sym w:font="Wingdings" w:char="F0FC"/>
            </w:r>
          </w:p>
          <w:p w14:paraId="0AD170EB" w14:textId="77777777" w:rsidR="0052386A" w:rsidRPr="00E60616" w:rsidRDefault="0052386A" w:rsidP="00776ADD">
            <w:pPr>
              <w:pStyle w:val="ListParagraph"/>
              <w:numPr>
                <w:ilvl w:val="0"/>
                <w:numId w:val="4"/>
              </w:numPr>
              <w:ind w:left="318" w:hanging="284"/>
              <w:rPr>
                <w:lang w:val="en-GB"/>
              </w:rPr>
            </w:pPr>
            <w:r>
              <w:rPr>
                <w:lang w:val="en-GB"/>
              </w:rPr>
              <w:t>The language used in this activity is authentic</w:t>
            </w:r>
            <w:r w:rsidR="00BE0548">
              <w:rPr>
                <w:lang w:val="en-GB"/>
              </w:rPr>
              <w:t xml:space="preserve"> and can be used in a conversation as well</w:t>
            </w:r>
            <w:r>
              <w:rPr>
                <w:lang w:val="en-GB"/>
              </w:rPr>
              <w:t xml:space="preserve">. </w:t>
            </w:r>
          </w:p>
        </w:tc>
      </w:tr>
      <w:tr w:rsidR="0052386A" w:rsidRPr="00747E18" w14:paraId="48F8C573" w14:textId="77777777" w:rsidTr="00776ADD">
        <w:tc>
          <w:tcPr>
            <w:tcW w:w="1951" w:type="dxa"/>
            <w:tcBorders>
              <w:right w:val="single" w:sz="18" w:space="0" w:color="auto"/>
            </w:tcBorders>
            <w:shd w:val="clear" w:color="auto" w:fill="FFF2CC" w:themeFill="accent4" w:themeFillTint="33"/>
          </w:tcPr>
          <w:p w14:paraId="49C2425A" w14:textId="77777777" w:rsidR="0052386A" w:rsidRDefault="0052386A" w:rsidP="00776ADD">
            <w:pPr>
              <w:rPr>
                <w:i/>
                <w:u w:val="single"/>
                <w:lang w:val="en-GB"/>
              </w:rPr>
            </w:pPr>
          </w:p>
          <w:p w14:paraId="3C785C00" w14:textId="77777777" w:rsidR="0052386A" w:rsidRPr="00660A22" w:rsidRDefault="0052386A" w:rsidP="00776ADD">
            <w:pPr>
              <w:rPr>
                <w:i/>
                <w:u w:val="single"/>
                <w:lang w:val="en-GB"/>
              </w:rPr>
            </w:pPr>
            <w:r w:rsidRPr="00660A22">
              <w:rPr>
                <w:i/>
                <w:u w:val="single"/>
                <w:lang w:val="en-GB"/>
              </w:rPr>
              <w:t>Task-based</w:t>
            </w:r>
          </w:p>
        </w:tc>
        <w:tc>
          <w:tcPr>
            <w:tcW w:w="7337" w:type="dxa"/>
            <w:tcBorders>
              <w:left w:val="single" w:sz="18" w:space="0" w:color="auto"/>
            </w:tcBorders>
          </w:tcPr>
          <w:p w14:paraId="706E35A7" w14:textId="77777777" w:rsidR="0052386A" w:rsidRPr="00AD202F" w:rsidRDefault="0052386A" w:rsidP="00776ADD">
            <w:pPr>
              <w:rPr>
                <w:lang w:val="en-GB"/>
              </w:rPr>
            </w:pPr>
            <w:r>
              <w:rPr>
                <w:lang w:val="en-GB"/>
              </w:rPr>
              <w:sym w:font="Wingdings" w:char="F0FC"/>
            </w:r>
          </w:p>
          <w:p w14:paraId="4F0D36B6" w14:textId="77777777" w:rsidR="0052386A" w:rsidRPr="00087D12" w:rsidRDefault="0052386A" w:rsidP="00776ADD">
            <w:pPr>
              <w:pStyle w:val="ListParagraph"/>
              <w:numPr>
                <w:ilvl w:val="0"/>
                <w:numId w:val="4"/>
              </w:numPr>
              <w:ind w:left="318" w:hanging="284"/>
              <w:rPr>
                <w:lang w:val="en-GB"/>
              </w:rPr>
            </w:pPr>
            <w:r>
              <w:rPr>
                <w:lang w:val="en-GB"/>
              </w:rPr>
              <w:t xml:space="preserve">The task in this activity is to find out about your classmate´s future plans and to get to know each other a bit more. And using the new grammar. </w:t>
            </w:r>
          </w:p>
        </w:tc>
      </w:tr>
      <w:tr w:rsidR="0052386A" w:rsidRPr="00FC145D" w14:paraId="309BDF8B" w14:textId="77777777" w:rsidTr="00776ADD">
        <w:tc>
          <w:tcPr>
            <w:tcW w:w="1951" w:type="dxa"/>
            <w:tcBorders>
              <w:right w:val="single" w:sz="18" w:space="0" w:color="auto"/>
            </w:tcBorders>
            <w:shd w:val="clear" w:color="auto" w:fill="FFF2CC" w:themeFill="accent4" w:themeFillTint="33"/>
          </w:tcPr>
          <w:p w14:paraId="0ABBA4BF" w14:textId="77777777" w:rsidR="0052386A" w:rsidRDefault="0052386A" w:rsidP="00776ADD">
            <w:pPr>
              <w:rPr>
                <w:i/>
                <w:u w:val="single"/>
                <w:lang w:val="en-GB"/>
              </w:rPr>
            </w:pPr>
          </w:p>
          <w:p w14:paraId="5BABF04D" w14:textId="77777777" w:rsidR="0052386A" w:rsidRPr="00660A22" w:rsidRDefault="0052386A" w:rsidP="00776ADD">
            <w:pPr>
              <w:rPr>
                <w:i/>
                <w:u w:val="single"/>
                <w:lang w:val="en-GB"/>
              </w:rPr>
            </w:pPr>
            <w:r w:rsidRPr="00660A22">
              <w:rPr>
                <w:i/>
                <w:u w:val="single"/>
                <w:lang w:val="en-GB"/>
              </w:rPr>
              <w:t>Testing versus teaching</w:t>
            </w:r>
          </w:p>
        </w:tc>
        <w:tc>
          <w:tcPr>
            <w:tcW w:w="7337" w:type="dxa"/>
            <w:tcBorders>
              <w:left w:val="single" w:sz="18" w:space="0" w:color="auto"/>
            </w:tcBorders>
          </w:tcPr>
          <w:p w14:paraId="6E2EADA9" w14:textId="77777777" w:rsidR="0052386A" w:rsidRPr="00AD202F" w:rsidRDefault="0052386A" w:rsidP="00776ADD">
            <w:pPr>
              <w:rPr>
                <w:lang w:val="en-GB"/>
              </w:rPr>
            </w:pPr>
            <w:r>
              <w:rPr>
                <w:lang w:val="en-GB"/>
              </w:rPr>
              <w:sym w:font="Wingdings" w:char="F0FC"/>
            </w:r>
            <w:r>
              <w:rPr>
                <w:lang w:val="en-GB"/>
              </w:rPr>
              <w:t>/</w:t>
            </w:r>
            <w:r>
              <w:rPr>
                <w:lang w:val="en-GB"/>
              </w:rPr>
              <w:sym w:font="Wingdings" w:char="F0FB"/>
            </w:r>
          </w:p>
          <w:p w14:paraId="0FC9179F" w14:textId="77777777" w:rsidR="0052386A" w:rsidRPr="00AD202F" w:rsidRDefault="00BE0548" w:rsidP="00776ADD">
            <w:pPr>
              <w:pStyle w:val="ListParagraph"/>
              <w:numPr>
                <w:ilvl w:val="0"/>
                <w:numId w:val="4"/>
              </w:numPr>
              <w:ind w:left="318" w:hanging="284"/>
              <w:rPr>
                <w:lang w:val="en-GB"/>
              </w:rPr>
            </w:pPr>
            <w:r>
              <w:rPr>
                <w:lang w:val="en-GB"/>
              </w:rPr>
              <w:t>This activity somehow supports testing as well since there are no examples given students have to use the language correctly without any help</w:t>
            </w:r>
            <w:r w:rsidR="0052386A">
              <w:rPr>
                <w:lang w:val="en-GB"/>
              </w:rPr>
              <w:t xml:space="preserve">. </w:t>
            </w:r>
          </w:p>
        </w:tc>
      </w:tr>
    </w:tbl>
    <w:p w14:paraId="66DB947C" w14:textId="77777777" w:rsidR="00A36957" w:rsidRDefault="00A36957" w:rsidP="00D643B9">
      <w:pPr>
        <w:rPr>
          <w:lang w:val="en-GB"/>
        </w:rPr>
      </w:pPr>
    </w:p>
    <w:p w14:paraId="10DC53B5" w14:textId="77777777" w:rsidR="00141BB5" w:rsidRDefault="00141BB5">
      <w:pPr>
        <w:rPr>
          <w:lang w:val="en-GB"/>
        </w:rPr>
      </w:pPr>
      <w:r>
        <w:rPr>
          <w:lang w:val="en-GB"/>
        </w:rPr>
        <w:br w:type="page"/>
      </w:r>
    </w:p>
    <w:p w14:paraId="6F84077D" w14:textId="77777777" w:rsidR="00035A43" w:rsidRDefault="00035A43" w:rsidP="001C26D8">
      <w:pPr>
        <w:pStyle w:val="Heading1"/>
        <w:shd w:val="clear" w:color="auto" w:fill="FFE599" w:themeFill="accent4" w:themeFillTint="66"/>
        <w:rPr>
          <w:rFonts w:ascii="Berlin Sans FB" w:hAnsi="Berlin Sans FB"/>
          <w:color w:val="70AD47" w:themeColor="accent6"/>
          <w:lang w:val="en-GB"/>
        </w:rPr>
      </w:pPr>
      <w:bookmarkStart w:id="31" w:name="_Toc503419268"/>
      <w:r w:rsidRPr="001C26D8">
        <w:rPr>
          <w:rFonts w:ascii="Berlin Sans FB" w:hAnsi="Berlin Sans FB"/>
          <w:color w:val="70AD47" w:themeColor="accent6"/>
          <w:sz w:val="32"/>
          <w:lang w:val="en-GB"/>
        </w:rPr>
        <w:lastRenderedPageBreak/>
        <w:t>3. Appendix</w:t>
      </w:r>
      <w:bookmarkEnd w:id="31"/>
    </w:p>
    <w:p w14:paraId="37204437" w14:textId="77777777" w:rsidR="00035A43" w:rsidRDefault="00035A43" w:rsidP="00035A43">
      <w:pPr>
        <w:rPr>
          <w:lang w:val="en-GB"/>
        </w:rPr>
      </w:pPr>
    </w:p>
    <w:p w14:paraId="6BE5CAEB" w14:textId="77777777" w:rsidR="00035A43" w:rsidRDefault="00035A43" w:rsidP="00035A43">
      <w:pPr>
        <w:rPr>
          <w:lang w:val="en-GB"/>
        </w:rPr>
      </w:pPr>
      <w:r>
        <w:rPr>
          <w:lang w:val="en-GB"/>
        </w:rPr>
        <w:t>Below you will find the cover and sheets for the calendar in Activity 4 and 5.</w:t>
      </w:r>
    </w:p>
    <w:p w14:paraId="28E7F65D" w14:textId="77777777" w:rsidR="005C3401" w:rsidRDefault="005C3401" w:rsidP="00035A43">
      <w:pPr>
        <w:tabs>
          <w:tab w:val="left" w:pos="3402"/>
          <w:tab w:val="left" w:pos="6804"/>
        </w:tabs>
        <w:spacing w:after="0" w:line="240" w:lineRule="auto"/>
        <w:rPr>
          <w:ins w:id="32" w:author="Elisabeth Poelzleitner" w:date="2018-01-28T17:10:00Z"/>
          <w:lang w:val="en-GB"/>
        </w:rPr>
      </w:pPr>
    </w:p>
    <w:p w14:paraId="523287D0" w14:textId="77777777" w:rsidR="005C3401" w:rsidRDefault="005C3401" w:rsidP="00035A43">
      <w:pPr>
        <w:tabs>
          <w:tab w:val="left" w:pos="3402"/>
          <w:tab w:val="left" w:pos="6804"/>
        </w:tabs>
        <w:spacing w:after="0" w:line="240" w:lineRule="auto"/>
        <w:rPr>
          <w:ins w:id="33" w:author="Elisabeth Poelzleitner" w:date="2018-01-28T17:10:00Z"/>
          <w:lang w:val="en-GB"/>
        </w:rPr>
      </w:pPr>
    </w:p>
    <w:p w14:paraId="69A68A83" w14:textId="4A919796" w:rsidR="00035A43" w:rsidRPr="00577A48" w:rsidRDefault="005C3401" w:rsidP="00035A43">
      <w:pPr>
        <w:tabs>
          <w:tab w:val="left" w:pos="3402"/>
          <w:tab w:val="left" w:pos="6804"/>
        </w:tabs>
        <w:spacing w:after="0" w:line="240" w:lineRule="auto"/>
        <w:rPr>
          <w:lang w:val="en-GB"/>
        </w:rPr>
      </w:pPr>
      <w:ins w:id="34" w:author="Elisabeth Poelzleitner" w:date="2018-01-28T17:10:00Z">
        <w:r w:rsidRPr="005C3401">
          <w:rPr>
            <w:highlight w:val="yellow"/>
            <w:lang w:val="en-GB"/>
            <w:rPrChange w:id="35" w:author="Elisabeth Poelzleitner" w:date="2018-01-28T17:10:00Z">
              <w:rPr>
                <w:lang w:val="en-GB"/>
              </w:rPr>
            </w:rPrChange>
          </w:rPr>
          <w:t>Testing activity is missing</w:t>
        </w:r>
      </w:ins>
      <w:r w:rsidR="00035A43" w:rsidRPr="00577A48">
        <w:rPr>
          <w:lang w:val="en-GB"/>
        </w:rPr>
        <w:br w:type="page"/>
      </w:r>
    </w:p>
    <w:p w14:paraId="351CA838" w14:textId="77777777" w:rsidR="00035A43" w:rsidRPr="00577A48" w:rsidRDefault="00035A43" w:rsidP="00035A43">
      <w:pPr>
        <w:rPr>
          <w:lang w:val="en-GB"/>
        </w:rPr>
      </w:pPr>
      <w:r>
        <w:rPr>
          <w:noProof/>
          <w:lang w:eastAsia="de-AT"/>
        </w:rPr>
        <w:lastRenderedPageBreak/>
        <w:drawing>
          <wp:anchor distT="0" distB="0" distL="114300" distR="114300" simplePos="0" relativeHeight="251630592" behindDoc="0" locked="0" layoutInCell="1" allowOverlap="1" wp14:anchorId="3F165F5B" wp14:editId="5854EA8B">
            <wp:simplePos x="0" y="0"/>
            <wp:positionH relativeFrom="column">
              <wp:posOffset>-97022</wp:posOffset>
            </wp:positionH>
            <wp:positionV relativeFrom="paragraph">
              <wp:posOffset>-719042</wp:posOffset>
            </wp:positionV>
            <wp:extent cx="2169898" cy="786810"/>
            <wp:effectExtent l="19050" t="0" r="1802" b="0"/>
            <wp:wrapNone/>
            <wp:docPr id="12" name="Bild 12" descr="Ähnliches Foto">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Ähnliches Foto">
                      <a:hlinkClick r:id="rId19" tgtFrame="&quot;_blank&quot;"/>
                    </pic:cNvPr>
                    <pic:cNvPicPr>
                      <a:picLocks noChangeAspect="1" noChangeArrowheads="1"/>
                    </pic:cNvPicPr>
                  </pic:nvPicPr>
                  <pic:blipFill>
                    <a:blip r:embed="rId20" cstate="print"/>
                    <a:srcRect/>
                    <a:stretch>
                      <a:fillRect/>
                    </a:stretch>
                  </pic:blipFill>
                  <pic:spPr bwMode="auto">
                    <a:xfrm>
                      <a:off x="0" y="0"/>
                      <a:ext cx="2172592" cy="787787"/>
                    </a:xfrm>
                    <a:prstGeom prst="rect">
                      <a:avLst/>
                    </a:prstGeom>
                    <a:noFill/>
                    <a:ln w="9525">
                      <a:noFill/>
                      <a:miter lim="800000"/>
                      <a:headEnd/>
                      <a:tailEnd/>
                    </a:ln>
                  </pic:spPr>
                </pic:pic>
              </a:graphicData>
            </a:graphic>
          </wp:anchor>
        </w:drawing>
      </w:r>
      <w:r w:rsidR="00FC145D">
        <w:rPr>
          <w:noProof/>
          <w:lang w:eastAsia="de-AT"/>
        </w:rPr>
        <w:pict w14:anchorId="4CB6B115">
          <v:shapetype id="_x0000_t32" coordsize="21600,21600" o:spt="32" o:oned="t" path="m,l21600,21600e" filled="f">
            <v:path arrowok="t" fillok="f" o:connecttype="none"/>
            <o:lock v:ext="edit" shapetype="t"/>
          </v:shapetype>
          <v:shape id="AutoShape 22" o:spid="_x0000_s1083" type="#_x0000_t32" style="position:absolute;margin-left:0;margin-top:0;width:595.25pt;height:0;z-index:251652096;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">
            <w10:wrap type="square" anchorx="margin" anchory="margin"/>
          </v:shape>
        </w:pict>
      </w:r>
      <w:r w:rsidR="00FC145D">
        <w:rPr>
          <w:noProof/>
          <w:lang w:eastAsia="de-AT"/>
        </w:rPr>
        <w:pict w14:anchorId="17B463A0">
          <v:shape id="AutoShape 23" o:spid="_x0000_s1082" type="#_x0000_t32" style="position:absolute;margin-left:0;margin-top:0;width:.05pt;height:873.65pt;z-index:251653120;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iuIwIAAEA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">
            <w10:wrap type="square" anchorx="margin" anchory="margin"/>
          </v:shape>
        </w:pict>
      </w:r>
      <w:r w:rsidR="00FC145D">
        <w:rPr>
          <w:noProof/>
          <w:lang w:eastAsia="de-AT"/>
        </w:rPr>
        <w:pict w14:anchorId="7E5EA14D">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59" o:spid="_x0000_s1037" type="#_x0000_t72" style="position:absolute;margin-left:403pt;margin-top:19.4pt;width:121.3pt;height:67.55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" fillcolor="#ffd966 [1943]" strokecolor="#ffc000 [3207]" strokeweight="1pt">
            <v:fill color2="#ffc000 [3207]" focus="50%" type="gradient"/>
            <v:shadow on="t" color="#7f5f00 [1607]" offset="1pt"/>
            <v:textbox>
              <w:txbxContent>
                <w:p w14:paraId="2B996D26" w14:textId="77777777" w:rsidR="00FC145D" w:rsidRPr="00E969B0" w:rsidRDefault="00FC145D" w:rsidP="00035A43">
                  <w:pPr>
                    <w:jc w:val="center"/>
                    <w:rPr>
                      <w:rFonts w:ascii="Gloucester MT Extra Condensed" w:hAnsi="Gloucester MT Extra Condensed"/>
                      <w:b/>
                      <w:sz w:val="24"/>
                    </w:rPr>
                  </w:pPr>
                  <w:r w:rsidRPr="00E969B0">
                    <w:rPr>
                      <w:rFonts w:ascii="Gloucester MT Extra Condensed" w:hAnsi="Gloucester MT Extra Condensed"/>
                      <w:b/>
                      <w:sz w:val="24"/>
                    </w:rPr>
                    <w:t>Christmas Eve</w:t>
                  </w:r>
                </w:p>
              </w:txbxContent>
            </v:textbox>
          </v:shape>
        </w:pict>
      </w:r>
      <w:r w:rsidR="00FC145D">
        <w:rPr>
          <w:noProof/>
          <w:lang w:val="de-DE"/>
        </w:rPr>
        <w:pict w14:anchorId="0F5EFF50">
          <v:shape id="Text Box 61" o:spid="_x0000_s1038" type="#_x0000_t202" style="position:absolute;margin-left:-23.5pt;margin-top:10.75pt;width:201.5pt;height:190.05pt;z-index:2516920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" stroked="f">
            <v:textbox>
              <w:txbxContent>
                <w:p w14:paraId="00F2F37A" w14:textId="77777777" w:rsidR="00FC145D" w:rsidRPr="00E969B0" w:rsidRDefault="00FC145D" w:rsidP="00035A43">
                  <w:pPr>
                    <w:jc w:val="center"/>
                    <w:rPr>
                      <w:rFonts w:ascii="Gloucester MT Extra Condensed" w:hAnsi="Gloucester MT Extra Condensed"/>
                      <w:sz w:val="96"/>
                      <w:szCs w:val="120"/>
                      <w:lang w:val="en-GB"/>
                    </w:rPr>
                  </w:pPr>
                  <w:r>
                    <w:rPr>
                      <w:rFonts w:ascii="Gloucester MT Extra Condensed" w:hAnsi="Gloucester MT Extra Condensed"/>
                      <w:sz w:val="96"/>
                      <w:szCs w:val="120"/>
                      <w:lang w:val="en-GB"/>
                    </w:rPr>
                    <w:t>My plans for the Christmas h</w:t>
                  </w:r>
                  <w:r w:rsidRPr="00E969B0">
                    <w:rPr>
                      <w:rFonts w:ascii="Gloucester MT Extra Condensed" w:hAnsi="Gloucester MT Extra Condensed"/>
                      <w:sz w:val="96"/>
                      <w:szCs w:val="120"/>
                      <w:lang w:val="en-GB"/>
                    </w:rPr>
                    <w:t>olidays</w:t>
                  </w:r>
                </w:p>
                <w:p w14:paraId="03734546" w14:textId="77777777" w:rsidR="00FC145D" w:rsidRPr="00E969B0" w:rsidRDefault="00FC145D" w:rsidP="00035A43">
                  <w:pPr>
                    <w:rPr>
                      <w:lang w:val="en-GB"/>
                    </w:rPr>
                  </w:pPr>
                </w:p>
              </w:txbxContent>
            </v:textbox>
          </v:shape>
        </w:pict>
      </w:r>
      <w:r w:rsidR="00FC145D">
        <w:rPr>
          <w:noProof/>
          <w:lang w:eastAsia="de-AT"/>
        </w:rPr>
        <w:pict w14:anchorId="4A7548C0">
          <v:rect id="Rectangle 21" o:spid="_x0000_s1039" style="position:absolute;margin-left:226.65pt;margin-top:-72.95pt;width:297.6pt;height:99.2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" fillcolor="red">
            <v:textbox>
              <w:txbxContent>
                <w:p w14:paraId="2CEC4CF0" w14:textId="77777777" w:rsidR="00FC145D" w:rsidRPr="000D4C46" w:rsidRDefault="00FC145D" w:rsidP="00035A43">
                  <w:pPr>
                    <w:jc w:val="center"/>
                    <w:rPr>
                      <w:rFonts w:ascii="Gill Sans Ultra Bold" w:hAnsi="Gill Sans Ultra Bold"/>
                      <w:color w:val="FFFFFF" w:themeColor="background1"/>
                      <w:sz w:val="56"/>
                      <w:szCs w:val="60"/>
                    </w:rPr>
                  </w:pPr>
                </w:p>
                <w:p w14:paraId="00504E76" w14:textId="77777777" w:rsidR="00FC145D" w:rsidRPr="00E969B0" w:rsidRDefault="00FC145D" w:rsidP="00035A43">
                  <w:pPr>
                    <w:jc w:val="center"/>
                    <w:rPr>
                      <w:rFonts w:ascii="Gloucester MT Extra Condensed" w:hAnsi="Gloucester MT Extra Condensed"/>
                      <w:color w:val="FFFFFF" w:themeColor="background1"/>
                      <w:sz w:val="72"/>
                      <w:szCs w:val="60"/>
                    </w:rPr>
                  </w:pPr>
                  <w:r w:rsidRPr="00E969B0">
                    <w:rPr>
                      <w:rFonts w:ascii="Gloucester MT Extra Condensed" w:hAnsi="Gloucester MT Extra Condensed"/>
                      <w:color w:val="FFFFFF" w:themeColor="background1"/>
                      <w:sz w:val="72"/>
                      <w:szCs w:val="60"/>
                    </w:rPr>
                    <w:t>24</w:t>
                  </w:r>
                  <w:r w:rsidRPr="00E969B0">
                    <w:rPr>
                      <w:rFonts w:ascii="Gloucester MT Extra Condensed" w:hAnsi="Gloucester MT Extra Condensed"/>
                      <w:color w:val="FFFFFF" w:themeColor="background1"/>
                      <w:sz w:val="72"/>
                      <w:szCs w:val="60"/>
                      <w:vertAlign w:val="superscript"/>
                    </w:rPr>
                    <w:t>th</w:t>
                  </w:r>
                  <w:r w:rsidRPr="00E969B0">
                    <w:rPr>
                      <w:rFonts w:ascii="Gloucester MT Extra Condensed" w:hAnsi="Gloucester MT Extra Condensed"/>
                      <w:color w:val="FFFFFF" w:themeColor="background1"/>
                      <w:sz w:val="72"/>
                      <w:szCs w:val="60"/>
                    </w:rPr>
                    <w:t xml:space="preserve"> of December</w:t>
                  </w:r>
                </w:p>
              </w:txbxContent>
            </v:textbox>
          </v:rect>
        </w:pict>
      </w:r>
      <w:r w:rsidR="00FC145D">
        <w:rPr>
          <w:noProof/>
          <w:lang w:eastAsia="de-AT"/>
        </w:rPr>
        <w:pict w14:anchorId="1074B96E">
          <v:shape id="AutoShape 35" o:spid="_x0000_s1040" type="#_x0000_t72" style="position:absolute;margin-left:403pt;margin-top:440.9pt;width:121.3pt;height:67.5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" fillcolor="#ffd966 [1943]" strokecolor="#ffc000 [3207]" strokeweight="1pt">
            <v:fill color2="#ffc000 [3207]" focus="50%" type="gradient"/>
            <v:shadow on="t" color="#7f5f00 [1607]" offset="1pt"/>
            <v:textbox>
              <w:txbxContent>
                <w:p w14:paraId="30788EFB" w14:textId="77777777" w:rsidR="00FC145D" w:rsidRPr="00E969B0" w:rsidRDefault="00FC145D" w:rsidP="00035A43">
                  <w:pPr>
                    <w:jc w:val="center"/>
                    <w:rPr>
                      <w:rFonts w:ascii="Gloucester MT Extra Condensed" w:hAnsi="Gloucester MT Extra Condensed"/>
                      <w:b/>
                      <w:sz w:val="2"/>
                    </w:rPr>
                  </w:pPr>
                </w:p>
                <w:p w14:paraId="1C121066" w14:textId="77777777" w:rsidR="00FC145D" w:rsidRPr="00E969B0" w:rsidRDefault="00FC145D" w:rsidP="00035A43">
                  <w:pPr>
                    <w:jc w:val="center"/>
                    <w:rPr>
                      <w:rFonts w:ascii="Gloucester MT Extra Condensed" w:hAnsi="Gloucester MT Extra Condensed"/>
                      <w:b/>
                      <w:sz w:val="24"/>
                    </w:rPr>
                  </w:pPr>
                  <w:r w:rsidRPr="00E969B0">
                    <w:rPr>
                      <w:rFonts w:ascii="Gloucester MT Extra Condensed" w:hAnsi="Gloucester MT Extra Condensed"/>
                      <w:b/>
                      <w:sz w:val="24"/>
                    </w:rPr>
                    <w:t>Boxing Day</w:t>
                  </w:r>
                </w:p>
              </w:txbxContent>
            </v:textbox>
          </v:shape>
        </w:pict>
      </w:r>
      <w:r w:rsidR="00FC145D">
        <w:rPr>
          <w:noProof/>
          <w:lang w:eastAsia="de-AT"/>
        </w:rPr>
        <w:pict w14:anchorId="68FA75F8">
          <v:rect id="Rectangle 34" o:spid="_x0000_s1041" style="position:absolute;margin-left:246.55pt;margin-top:469.3pt;width:258.45pt;height:141.8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" strokeweight="1pt">
            <v:textbox>
              <w:txbxContent>
                <w:p w14:paraId="6B78D1AA" w14:textId="77777777" w:rsidR="00FC145D" w:rsidRPr="000D4C46" w:rsidRDefault="00FC145D" w:rsidP="00035A43">
                  <w:pPr>
                    <w:rPr>
                      <w:sz w:val="44"/>
                    </w:rPr>
                  </w:pPr>
                </w:p>
              </w:txbxContent>
            </v:textbox>
          </v:rect>
        </w:pict>
      </w:r>
      <w:r w:rsidR="00FC145D">
        <w:rPr>
          <w:noProof/>
          <w:lang w:eastAsia="de-AT"/>
        </w:rPr>
        <w:pict w14:anchorId="6B8C9018">
          <v:rect id="Rectangle 31" o:spid="_x0000_s1042" style="position:absolute;margin-left:-49.25pt;margin-top:469.3pt;width:258.45pt;height:141.8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" strokeweight="1pt">
            <v:textbox>
              <w:txbxContent>
                <w:p w14:paraId="2C59F605" w14:textId="77777777" w:rsidR="00FC145D" w:rsidRPr="000D4C46" w:rsidRDefault="00FC145D" w:rsidP="00035A43">
                  <w:pPr>
                    <w:rPr>
                      <w:sz w:val="44"/>
                    </w:rPr>
                  </w:pPr>
                </w:p>
              </w:txbxContent>
            </v:textbox>
          </v:rect>
        </w:pict>
      </w:r>
      <w:r w:rsidR="00FC145D">
        <w:rPr>
          <w:noProof/>
          <w:lang w:eastAsia="de-AT"/>
        </w:rPr>
        <w:pict w14:anchorId="0A80E33B">
          <v:rect id="Rectangle 29" o:spid="_x0000_s1043" style="position:absolute;margin-left:226.7pt;margin-top:357.05pt;width:297.6pt;height:99.2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" fillcolor="red">
            <v:textbox>
              <w:txbxContent>
                <w:p w14:paraId="37CDFF14" w14:textId="77777777" w:rsidR="00FC145D" w:rsidRPr="000D4C46" w:rsidRDefault="00FC145D" w:rsidP="00035A43">
                  <w:pPr>
                    <w:jc w:val="center"/>
                    <w:rPr>
                      <w:rFonts w:ascii="Gill Sans Ultra Bold" w:hAnsi="Gill Sans Ultra Bold"/>
                      <w:color w:val="FFFFFF" w:themeColor="background1"/>
                      <w:sz w:val="56"/>
                      <w:szCs w:val="60"/>
                    </w:rPr>
                  </w:pPr>
                </w:p>
                <w:p w14:paraId="74BF7D60" w14:textId="77777777" w:rsidR="00FC145D" w:rsidRPr="00E969B0" w:rsidRDefault="00FC145D" w:rsidP="00035A43">
                  <w:pPr>
                    <w:jc w:val="center"/>
                    <w:rPr>
                      <w:rFonts w:ascii="Gloucester MT Extra Condensed" w:hAnsi="Gloucester MT Extra Condensed"/>
                      <w:color w:val="FFFFFF" w:themeColor="background1"/>
                      <w:sz w:val="72"/>
                      <w:szCs w:val="60"/>
                    </w:rPr>
                  </w:pPr>
                  <w:r w:rsidRPr="00E969B0">
                    <w:rPr>
                      <w:rFonts w:ascii="Gloucester MT Extra Condensed" w:hAnsi="Gloucester MT Extra Condensed"/>
                      <w:color w:val="FFFFFF" w:themeColor="background1"/>
                      <w:sz w:val="72"/>
                      <w:szCs w:val="60"/>
                    </w:rPr>
                    <w:t>26</w:t>
                  </w:r>
                  <w:r w:rsidRPr="00E969B0">
                    <w:rPr>
                      <w:rFonts w:ascii="Gloucester MT Extra Condensed" w:hAnsi="Gloucester MT Extra Condensed"/>
                      <w:color w:val="FFFFFF" w:themeColor="background1"/>
                      <w:sz w:val="72"/>
                      <w:szCs w:val="60"/>
                      <w:vertAlign w:val="superscript"/>
                    </w:rPr>
                    <w:t>th</w:t>
                  </w:r>
                  <w:r w:rsidRPr="00E969B0">
                    <w:rPr>
                      <w:rFonts w:ascii="Gloucester MT Extra Condensed" w:hAnsi="Gloucester MT Extra Condensed"/>
                      <w:color w:val="FFFFFF" w:themeColor="background1"/>
                      <w:sz w:val="72"/>
                      <w:szCs w:val="60"/>
                    </w:rPr>
                    <w:t xml:space="preserve"> </w:t>
                  </w:r>
                  <w:r>
                    <w:rPr>
                      <w:rFonts w:ascii="Gloucester MT Extra Condensed" w:hAnsi="Gloucester MT Extra Condensed"/>
                      <w:color w:val="FFFFFF" w:themeColor="background1"/>
                      <w:sz w:val="72"/>
                      <w:szCs w:val="60"/>
                    </w:rPr>
                    <w:t xml:space="preserve">of </w:t>
                  </w:r>
                  <w:r w:rsidRPr="00E969B0">
                    <w:rPr>
                      <w:rFonts w:ascii="Gloucester MT Extra Condensed" w:hAnsi="Gloucester MT Extra Condensed"/>
                      <w:color w:val="FFFFFF" w:themeColor="background1"/>
                      <w:sz w:val="72"/>
                      <w:szCs w:val="60"/>
                    </w:rPr>
                    <w:t>December</w:t>
                  </w:r>
                </w:p>
              </w:txbxContent>
            </v:textbox>
          </v:rect>
        </w:pict>
      </w:r>
      <w:r w:rsidR="00FC145D">
        <w:rPr>
          <w:noProof/>
          <w:lang w:eastAsia="de-AT"/>
        </w:rPr>
        <w:pict w14:anchorId="0D9A0150">
          <v:rect id="Rectangle 28" o:spid="_x0000_s1044" style="position:absolute;margin-left:-70.95pt;margin-top:357.05pt;width:297.6pt;height:99.2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" fillcolor="red">
            <v:textbox>
              <w:txbxContent>
                <w:p w14:paraId="509EF54A" w14:textId="77777777" w:rsidR="00FC145D" w:rsidRPr="000D4C46" w:rsidRDefault="00FC145D" w:rsidP="00035A43">
                  <w:pPr>
                    <w:jc w:val="center"/>
                    <w:rPr>
                      <w:rFonts w:ascii="Gill Sans Ultra Bold" w:hAnsi="Gill Sans Ultra Bold"/>
                      <w:color w:val="FFFFFF" w:themeColor="background1"/>
                      <w:sz w:val="56"/>
                      <w:szCs w:val="60"/>
                    </w:rPr>
                  </w:pPr>
                </w:p>
                <w:p w14:paraId="7D34F384" w14:textId="77777777" w:rsidR="00FC145D" w:rsidRPr="00E969B0" w:rsidRDefault="00FC145D" w:rsidP="00035A43">
                  <w:pPr>
                    <w:tabs>
                      <w:tab w:val="left" w:pos="2835"/>
                    </w:tabs>
                    <w:jc w:val="center"/>
                    <w:rPr>
                      <w:rFonts w:ascii="Gloucester MT Extra Condensed" w:hAnsi="Gloucester MT Extra Condensed"/>
                      <w:color w:val="FFFFFF" w:themeColor="background1"/>
                      <w:sz w:val="72"/>
                      <w:szCs w:val="60"/>
                    </w:rPr>
                  </w:pPr>
                  <w:r w:rsidRPr="00E969B0">
                    <w:rPr>
                      <w:rFonts w:ascii="Gloucester MT Extra Condensed" w:hAnsi="Gloucester MT Extra Condensed"/>
                      <w:color w:val="FFFFFF" w:themeColor="background1"/>
                      <w:sz w:val="72"/>
                      <w:szCs w:val="60"/>
                    </w:rPr>
                    <w:t>25</w:t>
                  </w:r>
                  <w:r w:rsidRPr="00E969B0">
                    <w:rPr>
                      <w:rFonts w:ascii="Gloucester MT Extra Condensed" w:hAnsi="Gloucester MT Extra Condensed"/>
                      <w:color w:val="FFFFFF" w:themeColor="background1"/>
                      <w:sz w:val="72"/>
                      <w:szCs w:val="60"/>
                      <w:vertAlign w:val="superscript"/>
                    </w:rPr>
                    <w:t>th</w:t>
                  </w:r>
                  <w:r w:rsidRPr="00E969B0">
                    <w:rPr>
                      <w:rFonts w:ascii="Gloucester MT Extra Condensed" w:hAnsi="Gloucester MT Extra Condensed"/>
                      <w:color w:val="FFFFFF" w:themeColor="background1"/>
                      <w:sz w:val="72"/>
                      <w:szCs w:val="60"/>
                    </w:rPr>
                    <w:t xml:space="preserve"> of December</w:t>
                  </w:r>
                </w:p>
              </w:txbxContent>
            </v:textbox>
          </v:rect>
        </w:pict>
      </w:r>
      <w:r w:rsidR="00FC145D">
        <w:rPr>
          <w:noProof/>
          <w:lang w:eastAsia="de-AT"/>
        </w:rPr>
        <w:pict w14:anchorId="68311A59">
          <v:shape id="AutoShape 27" o:spid="_x0000_s1081" type="#_x0000_t32" style="position:absolute;margin-left:0;margin-top:0;width:595.25pt;height:0;z-index:251657216;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">
            <w10:wrap type="square" anchorx="margin" anchory="margin"/>
          </v:shape>
        </w:pict>
      </w:r>
      <w:r w:rsidR="00FC145D">
        <w:rPr>
          <w:noProof/>
          <w:lang w:eastAsia="de-AT"/>
        </w:rPr>
        <w:pict w14:anchorId="3ECCC2B1">
          <v:shape id="AutoShape 26" o:spid="_x0000_s1080" type="#_x0000_t32" style="position:absolute;margin-left:0;margin-top:0;width:.05pt;height:873.65pt;z-index:251656192;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JUIwIAAEA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">
            <w10:wrap type="square" anchorx="margin" anchory="margin"/>
          </v:shape>
        </w:pict>
      </w:r>
    </w:p>
    <w:p w14:paraId="276E4403" w14:textId="77777777" w:rsidR="00035A43" w:rsidRPr="00577A48" w:rsidRDefault="00FC145D" w:rsidP="00035A43">
      <w:pPr>
        <w:rPr>
          <w:lang w:val="en-GB"/>
        </w:rPr>
      </w:pPr>
      <w:r>
        <w:rPr>
          <w:noProof/>
          <w:lang w:eastAsia="de-AT"/>
        </w:rPr>
        <w:pict w14:anchorId="5055CB87">
          <v:rect id="Rectangle 33" o:spid="_x0000_s1045" style="position:absolute;margin-left:246.55pt;margin-top:614.95pt;width:258.45pt;height:126.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" stroked="f">
            <v:textbox>
              <w:txbxContent>
                <w:p w14:paraId="077CD9A8" w14:textId="77777777" w:rsidR="00FC145D" w:rsidRPr="000D4C46" w:rsidRDefault="00FC145D" w:rsidP="00035A43">
                  <w:pPr>
                    <w:rPr>
                      <w:sz w:val="44"/>
                    </w:rPr>
                  </w:pPr>
                  <w:r w:rsidRPr="000D4C46">
                    <w:rPr>
                      <w:sz w:val="44"/>
                    </w:rPr>
                    <w:t>_____________________________</w:t>
                  </w:r>
                  <w:r>
                    <w:rPr>
                      <w:sz w:val="44"/>
                    </w:rPr>
                    <w:t>________</w:t>
                  </w:r>
                  <w:r w:rsidRPr="000D4C46">
                    <w:rPr>
                      <w:sz w:val="44"/>
                    </w:rPr>
                    <w:t>___________________________________________________</w:t>
                  </w:r>
                </w:p>
              </w:txbxContent>
            </v:textbox>
          </v:rect>
        </w:pict>
      </w:r>
      <w:r>
        <w:rPr>
          <w:noProof/>
          <w:lang w:eastAsia="de-AT"/>
        </w:rPr>
        <w:pict w14:anchorId="066DE1F9">
          <v:rect id="Rectangle 30" o:spid="_x0000_s1046" style="position:absolute;margin-left:-49.25pt;margin-top:614.95pt;width:258.45pt;height:126.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" stroked="f">
            <v:textbox>
              <w:txbxContent>
                <w:p w14:paraId="0D12FA3F" w14:textId="77777777" w:rsidR="00FC145D" w:rsidRPr="000D4C46" w:rsidRDefault="00FC145D" w:rsidP="00035A43">
                  <w:pPr>
                    <w:rPr>
                      <w:sz w:val="44"/>
                    </w:rPr>
                  </w:pPr>
                  <w:r w:rsidRPr="000D4C46">
                    <w:rPr>
                      <w:sz w:val="44"/>
                    </w:rPr>
                    <w:t>_____________________________</w:t>
                  </w:r>
                  <w:r>
                    <w:rPr>
                      <w:sz w:val="44"/>
                    </w:rPr>
                    <w:t>________</w:t>
                  </w:r>
                  <w:r w:rsidRPr="000D4C46">
                    <w:rPr>
                      <w:sz w:val="44"/>
                    </w:rPr>
                    <w:t>___________________________________________________</w:t>
                  </w:r>
                </w:p>
              </w:txbxContent>
            </v:textbox>
          </v:rect>
        </w:pict>
      </w:r>
      <w:r>
        <w:rPr>
          <w:noProof/>
          <w:lang w:eastAsia="de-AT"/>
        </w:rPr>
        <w:pict w14:anchorId="4082BE76">
          <v:rect id="Rectangle 24" o:spid="_x0000_s1047" style="position:absolute;margin-left:241.6pt;margin-top:195.5pt;width:258.45pt;height:132.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" stroked="f">
            <v:textbox>
              <w:txbxContent>
                <w:p w14:paraId="0601F5F7" w14:textId="77777777" w:rsidR="00FC145D" w:rsidRPr="000D4C46" w:rsidRDefault="00FC145D" w:rsidP="00035A43">
                  <w:pPr>
                    <w:rPr>
                      <w:sz w:val="44"/>
                    </w:rPr>
                  </w:pPr>
                  <w:r w:rsidRPr="000D4C46">
                    <w:rPr>
                      <w:sz w:val="44"/>
                    </w:rPr>
                    <w:t>_____________________________</w:t>
                  </w:r>
                  <w:r>
                    <w:rPr>
                      <w:sz w:val="44"/>
                    </w:rPr>
                    <w:t>________</w:t>
                  </w:r>
                  <w:r w:rsidRPr="000D4C46">
                    <w:rPr>
                      <w:sz w:val="44"/>
                    </w:rPr>
                    <w:t>___________________</w:t>
                  </w:r>
                  <w:r>
                    <w:rPr>
                      <w:sz w:val="44"/>
                    </w:rPr>
                    <w:t>________</w:t>
                  </w:r>
                  <w:r w:rsidRPr="000D4C46">
                    <w:rPr>
                      <w:sz w:val="44"/>
                    </w:rPr>
                    <w:t>________________________________</w:t>
                  </w:r>
                </w:p>
              </w:txbxContent>
            </v:textbox>
          </v:rect>
        </w:pict>
      </w:r>
      <w:r>
        <w:rPr>
          <w:noProof/>
          <w:lang w:eastAsia="de-AT"/>
        </w:rPr>
        <w:pict w14:anchorId="72D186C3">
          <v:shape id="AutoShape 32" o:spid="_x0000_s1048" type="#_x0000_t72" style="position:absolute;margin-left:105.55pt;margin-top:548.6pt;width:121.3pt;height:72.5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" fillcolor="#ffd966 [1943]" strokecolor="#ffc000 [3207]" strokeweight="1pt">
            <v:fill color2="#ffc000 [3207]" focus="50%" type="gradient"/>
            <v:shadow on="t" color="#7f5f00 [1607]" offset="1pt"/>
            <v:textbox>
              <w:txbxContent>
                <w:p w14:paraId="4FE13022" w14:textId="77777777" w:rsidR="00FC145D" w:rsidRPr="00E969B0" w:rsidRDefault="00FC145D" w:rsidP="00035A43">
                  <w:pPr>
                    <w:jc w:val="center"/>
                    <w:rPr>
                      <w:rFonts w:ascii="Gloucester MT Extra Condensed" w:hAnsi="Gloucester MT Extra Condensed"/>
                      <w:b/>
                      <w:sz w:val="24"/>
                    </w:rPr>
                  </w:pPr>
                  <w:r w:rsidRPr="00E969B0">
                    <w:rPr>
                      <w:rFonts w:ascii="Gloucester MT Extra Condensed" w:hAnsi="Gloucester MT Extra Condensed"/>
                      <w:b/>
                      <w:sz w:val="24"/>
                    </w:rPr>
                    <w:t>Christmas Day</w:t>
                  </w:r>
                </w:p>
              </w:txbxContent>
            </v:textbox>
          </v:shape>
        </w:pict>
      </w:r>
      <w:r>
        <w:rPr>
          <w:noProof/>
          <w:lang w:eastAsia="de-AT"/>
        </w:rPr>
        <w:pict w14:anchorId="6B2BD522">
          <v:rect id="Rectangle 25" o:spid="_x0000_s1049" style="position:absolute;margin-left:246.55pt;margin-top:23pt;width:258.45pt;height:141.8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" strokeweight="1pt">
            <v:textbox>
              <w:txbxContent>
                <w:p w14:paraId="663EDB61" w14:textId="77777777" w:rsidR="00FC145D" w:rsidRPr="000D4C46" w:rsidRDefault="00FC145D" w:rsidP="00035A43">
                  <w:pPr>
                    <w:rPr>
                      <w:sz w:val="44"/>
                    </w:rPr>
                  </w:pPr>
                </w:p>
              </w:txbxContent>
            </v:textbox>
          </v:rect>
        </w:pict>
      </w:r>
      <w:r w:rsidR="00035A43">
        <w:rPr>
          <w:noProof/>
          <w:lang w:eastAsia="de-AT"/>
        </w:rPr>
        <w:drawing>
          <wp:anchor distT="0" distB="0" distL="114300" distR="114300" simplePos="0" relativeHeight="251631616" behindDoc="0" locked="0" layoutInCell="1" allowOverlap="1" wp14:anchorId="0B9C6195" wp14:editId="095837B8">
            <wp:simplePos x="0" y="0"/>
            <wp:positionH relativeFrom="column">
              <wp:posOffset>129348</wp:posOffset>
            </wp:positionH>
            <wp:positionV relativeFrom="paragraph">
              <wp:posOffset>2174343</wp:posOffset>
            </wp:positionV>
            <wp:extent cx="1777852" cy="1711842"/>
            <wp:effectExtent l="19050" t="0" r="0" b="0"/>
            <wp:wrapNone/>
            <wp:docPr id="17" name="Bild 9" descr="Bildergebnis für father christmas clipart">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father christmas clipart">
                      <a:hlinkClick r:id="rId35" tgtFrame="&quot;_blank&quot;"/>
                    </pic:cNvPr>
                    <pic:cNvPicPr>
                      <a:picLocks noChangeAspect="1" noChangeArrowheads="1"/>
                    </pic:cNvPicPr>
                  </pic:nvPicPr>
                  <pic:blipFill>
                    <a:blip r:embed="rId36" cstate="print"/>
                    <a:srcRect/>
                    <a:stretch>
                      <a:fillRect/>
                    </a:stretch>
                  </pic:blipFill>
                  <pic:spPr bwMode="auto">
                    <a:xfrm>
                      <a:off x="0" y="0"/>
                      <a:ext cx="1777852" cy="1711842"/>
                    </a:xfrm>
                    <a:prstGeom prst="rect">
                      <a:avLst/>
                    </a:prstGeom>
                    <a:noFill/>
                    <a:ln w="9525">
                      <a:noFill/>
                      <a:miter lim="800000"/>
                      <a:headEnd/>
                      <a:tailEnd/>
                    </a:ln>
                  </pic:spPr>
                </pic:pic>
              </a:graphicData>
            </a:graphic>
          </wp:anchor>
        </w:drawing>
      </w:r>
      <w:r w:rsidR="00035A43" w:rsidRPr="00577A48">
        <w:rPr>
          <w:lang w:val="en-GB"/>
        </w:rPr>
        <w:br w:type="page"/>
      </w:r>
    </w:p>
    <w:p w14:paraId="4C33EE7F" w14:textId="77777777" w:rsidR="00035A43" w:rsidRPr="00577A48" w:rsidRDefault="00FC145D" w:rsidP="00035A43">
      <w:pPr>
        <w:rPr>
          <w:lang w:val="en-GB"/>
        </w:rPr>
      </w:pPr>
      <w:r>
        <w:rPr>
          <w:noProof/>
          <w:lang w:eastAsia="de-AT"/>
        </w:rPr>
        <w:lastRenderedPageBreak/>
        <w:pict w14:anchorId="185E563A">
          <v:rect id="Rectangle 42" o:spid="_x0000_s1050" style="position:absolute;margin-left:246.55pt;margin-top:636.4pt;width:258.45pt;height:125.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" stroked="f">
            <v:textbox>
              <w:txbxContent>
                <w:p w14:paraId="1CB18D6B" w14:textId="77777777" w:rsidR="00FC145D" w:rsidRPr="000D4C46" w:rsidRDefault="00FC145D" w:rsidP="00035A43">
                  <w:pPr>
                    <w:rPr>
                      <w:sz w:val="44"/>
                    </w:rPr>
                  </w:pPr>
                  <w:r w:rsidRPr="000D4C46">
                    <w:rPr>
                      <w:sz w:val="44"/>
                    </w:rPr>
                    <w:t>_____________________________</w:t>
                  </w:r>
                  <w:r>
                    <w:rPr>
                      <w:sz w:val="44"/>
                    </w:rPr>
                    <w:t>________</w:t>
                  </w:r>
                  <w:r w:rsidRPr="000D4C46">
                    <w:rPr>
                      <w:sz w:val="44"/>
                    </w:rPr>
                    <w:t>___________________________________________________</w:t>
                  </w:r>
                </w:p>
              </w:txbxContent>
            </v:textbox>
          </v:rect>
        </w:pict>
      </w:r>
      <w:r>
        <w:rPr>
          <w:noProof/>
          <w:lang w:eastAsia="de-AT"/>
        </w:rPr>
        <w:pict w14:anchorId="761EB460">
          <v:rect id="Rectangle 40" o:spid="_x0000_s1051" style="position:absolute;margin-left:-49.25pt;margin-top:636.4pt;width:258.45pt;height:125.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" stroked="f">
            <v:textbox>
              <w:txbxContent>
                <w:p w14:paraId="08F5DD5E" w14:textId="77777777" w:rsidR="00FC145D" w:rsidRPr="000D4C46" w:rsidRDefault="00FC145D" w:rsidP="00035A43">
                  <w:pPr>
                    <w:rPr>
                      <w:sz w:val="44"/>
                    </w:rPr>
                  </w:pPr>
                  <w:r w:rsidRPr="000D4C46">
                    <w:rPr>
                      <w:sz w:val="44"/>
                    </w:rPr>
                    <w:t>_____________________________</w:t>
                  </w:r>
                  <w:r>
                    <w:rPr>
                      <w:sz w:val="44"/>
                    </w:rPr>
                    <w:t>________</w:t>
                  </w:r>
                  <w:r w:rsidRPr="000D4C46">
                    <w:rPr>
                      <w:sz w:val="44"/>
                    </w:rPr>
                    <w:t>___________________________________________________</w:t>
                  </w:r>
                </w:p>
              </w:txbxContent>
            </v:textbox>
          </v:rect>
        </w:pict>
      </w:r>
      <w:r>
        <w:rPr>
          <w:noProof/>
          <w:lang w:eastAsia="de-AT"/>
        </w:rPr>
        <w:pict w14:anchorId="12FAC7C1">
          <v:rect id="Rectangle 67" o:spid="_x0000_s1052" style="position:absolute;margin-left:246.55pt;margin-top:216.3pt;width:258.45pt;height:126.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tvEhwIAABE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" stroked="f">
            <v:textbox>
              <w:txbxContent>
                <w:p w14:paraId="5FC0C096" w14:textId="77777777" w:rsidR="00FC145D" w:rsidRPr="000D4C46" w:rsidRDefault="00FC145D" w:rsidP="00035A43">
                  <w:pPr>
                    <w:rPr>
                      <w:sz w:val="44"/>
                    </w:rPr>
                  </w:pPr>
                  <w:r w:rsidRPr="000D4C46">
                    <w:rPr>
                      <w:sz w:val="44"/>
                    </w:rPr>
                    <w:t>_____________________________</w:t>
                  </w:r>
                  <w:r>
                    <w:rPr>
                      <w:sz w:val="44"/>
                    </w:rPr>
                    <w:t>________</w:t>
                  </w:r>
                  <w:r w:rsidRPr="000D4C46">
                    <w:rPr>
                      <w:sz w:val="44"/>
                    </w:rPr>
                    <w:t>___________________________________________________</w:t>
                  </w:r>
                </w:p>
              </w:txbxContent>
            </v:textbox>
          </v:rect>
        </w:pict>
      </w:r>
      <w:r>
        <w:rPr>
          <w:noProof/>
          <w:lang w:eastAsia="de-AT"/>
        </w:rPr>
        <w:pict w14:anchorId="39CDFAC6">
          <v:rect id="Rectangle 66" o:spid="_x0000_s1053" style="position:absolute;margin-left:-49.25pt;margin-top:216.3pt;width:258.45pt;height:126.7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41hwIAABEF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" stroked="f">
            <v:textbox>
              <w:txbxContent>
                <w:p w14:paraId="739FF9FA" w14:textId="77777777" w:rsidR="00FC145D" w:rsidRPr="000D4C46" w:rsidRDefault="00FC145D" w:rsidP="00035A43">
                  <w:pPr>
                    <w:rPr>
                      <w:sz w:val="44"/>
                    </w:rPr>
                  </w:pPr>
                  <w:r w:rsidRPr="000D4C46">
                    <w:rPr>
                      <w:sz w:val="44"/>
                    </w:rPr>
                    <w:t>_____________________________</w:t>
                  </w:r>
                  <w:r>
                    <w:rPr>
                      <w:sz w:val="44"/>
                    </w:rPr>
                    <w:t>________</w:t>
                  </w:r>
                  <w:r w:rsidRPr="000D4C46">
                    <w:rPr>
                      <w:sz w:val="44"/>
                    </w:rPr>
                    <w:t>___________________________________________________</w:t>
                  </w:r>
                </w:p>
              </w:txbxContent>
            </v:textbox>
          </v:rect>
        </w:pict>
      </w:r>
      <w:r>
        <w:rPr>
          <w:noProof/>
          <w:lang w:eastAsia="de-AT"/>
        </w:rPr>
        <w:pict w14:anchorId="2E1A5898">
          <v:rect id="Rectangle 64" o:spid="_x0000_s1054" style="position:absolute;margin-left:-49.25pt;margin-top:42.65pt;width:258.45pt;height:141.8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" strokeweight="1pt">
            <v:textbox>
              <w:txbxContent>
                <w:p w14:paraId="220F9B67" w14:textId="77777777" w:rsidR="00FC145D" w:rsidRPr="000D4C46" w:rsidRDefault="00FC145D" w:rsidP="00035A43">
                  <w:pPr>
                    <w:rPr>
                      <w:sz w:val="44"/>
                    </w:rPr>
                  </w:pPr>
                </w:p>
              </w:txbxContent>
            </v:textbox>
          </v:rect>
        </w:pict>
      </w:r>
      <w:r w:rsidR="00035A43">
        <w:rPr>
          <w:noProof/>
          <w:lang w:eastAsia="de-AT"/>
        </w:rPr>
        <w:drawing>
          <wp:anchor distT="0" distB="0" distL="114300" distR="114300" simplePos="0" relativeHeight="251632640" behindDoc="0" locked="0" layoutInCell="1" allowOverlap="1" wp14:anchorId="43C590D1" wp14:editId="0D51745A">
            <wp:simplePos x="0" y="0"/>
            <wp:positionH relativeFrom="column">
              <wp:posOffset>1778665</wp:posOffset>
            </wp:positionH>
            <wp:positionV relativeFrom="paragraph">
              <wp:posOffset>1864670</wp:posOffset>
            </wp:positionV>
            <wp:extent cx="989773" cy="595423"/>
            <wp:effectExtent l="19050" t="0" r="827" b="0"/>
            <wp:wrapNone/>
            <wp:docPr id="42" name="Bild 42" descr="Rein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indeer"/>
                    <pic:cNvPicPr>
                      <a:picLocks noChangeAspect="1" noChangeArrowheads="1"/>
                    </pic:cNvPicPr>
                  </pic:nvPicPr>
                  <pic:blipFill>
                    <a:blip r:embed="rId37" cstate="print"/>
                    <a:srcRect/>
                    <a:stretch>
                      <a:fillRect/>
                    </a:stretch>
                  </pic:blipFill>
                  <pic:spPr bwMode="auto">
                    <a:xfrm>
                      <a:off x="0" y="0"/>
                      <a:ext cx="989773" cy="595423"/>
                    </a:xfrm>
                    <a:prstGeom prst="rect">
                      <a:avLst/>
                    </a:prstGeom>
                    <a:noFill/>
                    <a:ln w="9525">
                      <a:noFill/>
                      <a:miter lim="800000"/>
                      <a:headEnd/>
                      <a:tailEnd/>
                    </a:ln>
                  </pic:spPr>
                </pic:pic>
              </a:graphicData>
            </a:graphic>
          </wp:anchor>
        </w:drawing>
      </w:r>
      <w:r w:rsidR="00035A43">
        <w:rPr>
          <w:noProof/>
          <w:lang w:eastAsia="de-AT"/>
        </w:rPr>
        <w:drawing>
          <wp:anchor distT="0" distB="0" distL="114300" distR="114300" simplePos="0" relativeHeight="251636736" behindDoc="0" locked="0" layoutInCell="1" allowOverlap="1" wp14:anchorId="08E94CAF" wp14:editId="792F7A96">
            <wp:simplePos x="0" y="0"/>
            <wp:positionH relativeFrom="column">
              <wp:posOffset>5873115</wp:posOffset>
            </wp:positionH>
            <wp:positionV relativeFrom="paragraph">
              <wp:posOffset>259080</wp:posOffset>
            </wp:positionV>
            <wp:extent cx="820420" cy="818515"/>
            <wp:effectExtent l="19050" t="0" r="0" b="0"/>
            <wp:wrapNone/>
            <wp:docPr id="18" name="Bild 15" descr="Ähnliches Foto">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Ähnliches Foto">
                      <a:hlinkClick r:id="rId38" tgtFrame="&quot;_blank&quot;"/>
                    </pic:cNvPr>
                    <pic:cNvPicPr>
                      <a:picLocks noChangeAspect="1" noChangeArrowheads="1"/>
                    </pic:cNvPicPr>
                  </pic:nvPicPr>
                  <pic:blipFill>
                    <a:blip r:embed="rId39" cstate="print"/>
                    <a:srcRect/>
                    <a:stretch>
                      <a:fillRect/>
                    </a:stretch>
                  </pic:blipFill>
                  <pic:spPr bwMode="auto">
                    <a:xfrm>
                      <a:off x="0" y="0"/>
                      <a:ext cx="820420" cy="818515"/>
                    </a:xfrm>
                    <a:prstGeom prst="rect">
                      <a:avLst/>
                    </a:prstGeom>
                    <a:noFill/>
                    <a:ln w="9525">
                      <a:noFill/>
                      <a:miter lim="800000"/>
                      <a:headEnd/>
                      <a:tailEnd/>
                    </a:ln>
                  </pic:spPr>
                </pic:pic>
              </a:graphicData>
            </a:graphic>
          </wp:anchor>
        </w:drawing>
      </w:r>
      <w:r w:rsidR="00035A43">
        <w:rPr>
          <w:noProof/>
          <w:lang w:eastAsia="de-AT"/>
        </w:rPr>
        <w:drawing>
          <wp:anchor distT="0" distB="0" distL="114300" distR="114300" simplePos="0" relativeHeight="251633664" behindDoc="0" locked="0" layoutInCell="1" allowOverlap="1" wp14:anchorId="2D7EC25B" wp14:editId="72F2EC41">
            <wp:simplePos x="0" y="0"/>
            <wp:positionH relativeFrom="column">
              <wp:posOffset>2077085</wp:posOffset>
            </wp:positionH>
            <wp:positionV relativeFrom="paragraph">
              <wp:posOffset>7146290</wp:posOffset>
            </wp:positionV>
            <wp:extent cx="692785" cy="892810"/>
            <wp:effectExtent l="19050" t="0" r="0" b="0"/>
            <wp:wrapNone/>
            <wp:docPr id="19" name="Bild 18" descr="Bildergebnis für candy cane clipart">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ldergebnis für candy cane clipart">
                      <a:hlinkClick r:id="rId40" tgtFrame="&quot;_blank&quot;"/>
                    </pic:cNvPr>
                    <pic:cNvPicPr>
                      <a:picLocks noChangeAspect="1" noChangeArrowheads="1"/>
                    </pic:cNvPicPr>
                  </pic:nvPicPr>
                  <pic:blipFill>
                    <a:blip r:embed="rId41" cstate="print"/>
                    <a:srcRect/>
                    <a:stretch>
                      <a:fillRect/>
                    </a:stretch>
                  </pic:blipFill>
                  <pic:spPr bwMode="auto">
                    <a:xfrm>
                      <a:off x="0" y="0"/>
                      <a:ext cx="692785" cy="892810"/>
                    </a:xfrm>
                    <a:prstGeom prst="rect">
                      <a:avLst/>
                    </a:prstGeom>
                    <a:noFill/>
                    <a:ln w="9525">
                      <a:noFill/>
                      <a:miter lim="800000"/>
                      <a:headEnd/>
                      <a:tailEnd/>
                    </a:ln>
                  </pic:spPr>
                </pic:pic>
              </a:graphicData>
            </a:graphic>
          </wp:anchor>
        </w:drawing>
      </w:r>
      <w:r w:rsidR="00035A43">
        <w:rPr>
          <w:noProof/>
          <w:lang w:eastAsia="de-AT"/>
        </w:rPr>
        <w:drawing>
          <wp:anchor distT="0" distB="0" distL="114300" distR="114300" simplePos="0" relativeHeight="251637760" behindDoc="0" locked="0" layoutInCell="1" allowOverlap="1" wp14:anchorId="6C5E7997" wp14:editId="7F6B78FB">
            <wp:simplePos x="0" y="0"/>
            <wp:positionH relativeFrom="column">
              <wp:posOffset>5873115</wp:posOffset>
            </wp:positionH>
            <wp:positionV relativeFrom="paragraph">
              <wp:posOffset>5734685</wp:posOffset>
            </wp:positionV>
            <wp:extent cx="796925" cy="796925"/>
            <wp:effectExtent l="0" t="0" r="0" b="0"/>
            <wp:wrapNone/>
            <wp:docPr id="36" name="Bild 36" descr="http://ndvsf.corecommerce.com/images/products/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ndvsf.corecommerce.com/images/products/92.png"/>
                    <pic:cNvPicPr>
                      <a:picLocks noChangeAspect="1" noChangeArrowheads="1"/>
                    </pic:cNvPicPr>
                  </pic:nvPicPr>
                  <pic:blipFill>
                    <a:blip r:embed="rId42" cstate="print"/>
                    <a:srcRect/>
                    <a:stretch>
                      <a:fillRect/>
                    </a:stretch>
                  </pic:blipFill>
                  <pic:spPr bwMode="auto">
                    <a:xfrm>
                      <a:off x="0" y="0"/>
                      <a:ext cx="796925" cy="796925"/>
                    </a:xfrm>
                    <a:prstGeom prst="rect">
                      <a:avLst/>
                    </a:prstGeom>
                    <a:noFill/>
                    <a:ln w="9525">
                      <a:noFill/>
                      <a:miter lim="800000"/>
                      <a:headEnd/>
                      <a:tailEnd/>
                    </a:ln>
                  </pic:spPr>
                </pic:pic>
              </a:graphicData>
            </a:graphic>
          </wp:anchor>
        </w:drawing>
      </w:r>
      <w:r>
        <w:rPr>
          <w:noProof/>
          <w:lang w:eastAsia="de-AT"/>
        </w:rPr>
        <w:pict w14:anchorId="590D4160">
          <v:rect id="Rectangle 65" o:spid="_x0000_s1055" style="position:absolute;margin-left:246.55pt;margin-top:42.65pt;width:258.45pt;height:141.85pt;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" strokeweight="1pt">
            <v:textbox>
              <w:txbxContent>
                <w:p w14:paraId="0C1FF8FA" w14:textId="77777777" w:rsidR="00FC145D" w:rsidRPr="000D4C46" w:rsidRDefault="00FC145D" w:rsidP="00035A43">
                  <w:pPr>
                    <w:rPr>
                      <w:sz w:val="44"/>
                    </w:rPr>
                  </w:pPr>
                </w:p>
              </w:txbxContent>
            </v:textbox>
          </v:rect>
        </w:pict>
      </w:r>
      <w:r>
        <w:rPr>
          <w:noProof/>
          <w:lang w:eastAsia="de-AT"/>
        </w:rPr>
        <w:pict w14:anchorId="6C91D404">
          <v:rect id="Rectangle 63" o:spid="_x0000_s1056" style="position:absolute;margin-left:226.65pt;margin-top:-74.2pt;width:297.6pt;height:99.2pt;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" fillcolor="red">
            <v:textbox>
              <w:txbxContent>
                <w:p w14:paraId="1599D0F7" w14:textId="77777777" w:rsidR="00FC145D" w:rsidRPr="000D4C46" w:rsidRDefault="00FC145D" w:rsidP="00035A43">
                  <w:pPr>
                    <w:jc w:val="center"/>
                    <w:rPr>
                      <w:rFonts w:ascii="Gill Sans Ultra Bold" w:hAnsi="Gill Sans Ultra Bold"/>
                      <w:color w:val="FFFFFF" w:themeColor="background1"/>
                      <w:sz w:val="56"/>
                      <w:szCs w:val="60"/>
                    </w:rPr>
                  </w:pPr>
                </w:p>
                <w:p w14:paraId="48F255F8" w14:textId="77777777" w:rsidR="00FC145D" w:rsidRPr="00E969B0" w:rsidRDefault="00FC145D" w:rsidP="00035A43">
                  <w:pPr>
                    <w:jc w:val="center"/>
                    <w:rPr>
                      <w:rFonts w:ascii="Gloucester MT Extra Condensed" w:hAnsi="Gloucester MT Extra Condensed"/>
                      <w:color w:val="FFFFFF" w:themeColor="background1"/>
                      <w:sz w:val="72"/>
                      <w:szCs w:val="60"/>
                    </w:rPr>
                  </w:pPr>
                  <w:r w:rsidRPr="00E969B0">
                    <w:rPr>
                      <w:rFonts w:ascii="Gloucester MT Extra Condensed" w:hAnsi="Gloucester MT Extra Condensed"/>
                      <w:color w:val="FFFFFF" w:themeColor="background1"/>
                      <w:sz w:val="72"/>
                      <w:szCs w:val="60"/>
                    </w:rPr>
                    <w:t>2</w:t>
                  </w:r>
                  <w:r>
                    <w:rPr>
                      <w:rFonts w:ascii="Gloucester MT Extra Condensed" w:hAnsi="Gloucester MT Extra Condensed"/>
                      <w:color w:val="FFFFFF" w:themeColor="background1"/>
                      <w:sz w:val="72"/>
                      <w:szCs w:val="60"/>
                    </w:rPr>
                    <w:t>8</w:t>
                  </w:r>
                  <w:r w:rsidRPr="00E969B0">
                    <w:rPr>
                      <w:rFonts w:ascii="Gloucester MT Extra Condensed" w:hAnsi="Gloucester MT Extra Condensed"/>
                      <w:color w:val="FFFFFF" w:themeColor="background1"/>
                      <w:sz w:val="72"/>
                      <w:szCs w:val="60"/>
                      <w:vertAlign w:val="superscript"/>
                    </w:rPr>
                    <w:t>th</w:t>
                  </w:r>
                  <w:r w:rsidRPr="00E969B0">
                    <w:rPr>
                      <w:rFonts w:ascii="Gloucester MT Extra Condensed" w:hAnsi="Gloucester MT Extra Condensed"/>
                      <w:color w:val="FFFFFF" w:themeColor="background1"/>
                      <w:sz w:val="72"/>
                      <w:szCs w:val="60"/>
                    </w:rPr>
                    <w:t xml:space="preserve"> of December</w:t>
                  </w:r>
                </w:p>
              </w:txbxContent>
            </v:textbox>
          </v:rect>
        </w:pict>
      </w:r>
      <w:r>
        <w:rPr>
          <w:noProof/>
          <w:lang w:eastAsia="de-AT"/>
        </w:rPr>
        <w:pict w14:anchorId="317F9CFB">
          <v:rect id="Rectangle 62" o:spid="_x0000_s1057" style="position:absolute;margin-left:-70.8pt;margin-top:-74.2pt;width:297.6pt;height:99.2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" fillcolor="red">
            <v:textbox>
              <w:txbxContent>
                <w:p w14:paraId="005B12F4" w14:textId="77777777" w:rsidR="00FC145D" w:rsidRPr="000D4C46" w:rsidRDefault="00FC145D" w:rsidP="00035A43">
                  <w:pPr>
                    <w:jc w:val="center"/>
                    <w:rPr>
                      <w:rFonts w:ascii="Gill Sans Ultra Bold" w:hAnsi="Gill Sans Ultra Bold"/>
                      <w:color w:val="FFFFFF" w:themeColor="background1"/>
                      <w:sz w:val="56"/>
                      <w:szCs w:val="60"/>
                    </w:rPr>
                  </w:pPr>
                </w:p>
                <w:p w14:paraId="40F2BF95" w14:textId="77777777" w:rsidR="00FC145D" w:rsidRPr="00E969B0" w:rsidRDefault="00FC145D" w:rsidP="00035A43">
                  <w:pPr>
                    <w:jc w:val="center"/>
                    <w:rPr>
                      <w:rFonts w:ascii="Gloucester MT Extra Condensed" w:hAnsi="Gloucester MT Extra Condensed"/>
                      <w:color w:val="FFFFFF" w:themeColor="background1"/>
                      <w:sz w:val="72"/>
                      <w:szCs w:val="60"/>
                    </w:rPr>
                  </w:pPr>
                  <w:r w:rsidRPr="00E969B0">
                    <w:rPr>
                      <w:rFonts w:ascii="Gloucester MT Extra Condensed" w:hAnsi="Gloucester MT Extra Condensed"/>
                      <w:color w:val="FFFFFF" w:themeColor="background1"/>
                      <w:sz w:val="72"/>
                      <w:szCs w:val="60"/>
                    </w:rPr>
                    <w:t>2</w:t>
                  </w:r>
                  <w:r>
                    <w:rPr>
                      <w:rFonts w:ascii="Gloucester MT Extra Condensed" w:hAnsi="Gloucester MT Extra Condensed"/>
                      <w:color w:val="FFFFFF" w:themeColor="background1"/>
                      <w:sz w:val="72"/>
                      <w:szCs w:val="60"/>
                    </w:rPr>
                    <w:t>7</w:t>
                  </w:r>
                  <w:r w:rsidRPr="00E969B0">
                    <w:rPr>
                      <w:rFonts w:ascii="Gloucester MT Extra Condensed" w:hAnsi="Gloucester MT Extra Condensed"/>
                      <w:color w:val="FFFFFF" w:themeColor="background1"/>
                      <w:sz w:val="72"/>
                      <w:szCs w:val="60"/>
                      <w:vertAlign w:val="superscript"/>
                    </w:rPr>
                    <w:t>th</w:t>
                  </w:r>
                  <w:r w:rsidRPr="00E969B0">
                    <w:rPr>
                      <w:rFonts w:ascii="Gloucester MT Extra Condensed" w:hAnsi="Gloucester MT Extra Condensed"/>
                      <w:color w:val="FFFFFF" w:themeColor="background1"/>
                      <w:sz w:val="72"/>
                      <w:szCs w:val="60"/>
                    </w:rPr>
                    <w:t xml:space="preserve"> of December</w:t>
                  </w:r>
                </w:p>
              </w:txbxContent>
            </v:textbox>
          </v:rect>
        </w:pict>
      </w:r>
      <w:r>
        <w:rPr>
          <w:noProof/>
          <w:lang w:eastAsia="de-AT"/>
        </w:rPr>
        <w:pict w14:anchorId="07B62905">
          <v:rect id="Rectangle 43" o:spid="_x0000_s1058" style="position:absolute;margin-left:246.55pt;margin-top:469.3pt;width:258.45pt;height:141.8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" strokeweight="1pt">
            <v:textbox>
              <w:txbxContent>
                <w:p w14:paraId="63AA5806" w14:textId="77777777" w:rsidR="00FC145D" w:rsidRPr="000D4C46" w:rsidRDefault="00FC145D" w:rsidP="00035A43">
                  <w:pPr>
                    <w:rPr>
                      <w:sz w:val="44"/>
                    </w:rPr>
                  </w:pPr>
                </w:p>
              </w:txbxContent>
            </v:textbox>
          </v:rect>
        </w:pict>
      </w:r>
      <w:r>
        <w:rPr>
          <w:noProof/>
          <w:lang w:eastAsia="de-AT"/>
        </w:rPr>
        <w:pict w14:anchorId="72506481">
          <v:rect id="Rectangle 41" o:spid="_x0000_s1059" style="position:absolute;margin-left:-49.25pt;margin-top:469.3pt;width:258.45pt;height:141.8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" strokeweight="1pt">
            <v:textbox>
              <w:txbxContent>
                <w:p w14:paraId="2928DC9D" w14:textId="77777777" w:rsidR="00FC145D" w:rsidRPr="000D4C46" w:rsidRDefault="00FC145D" w:rsidP="00035A43">
                  <w:pPr>
                    <w:rPr>
                      <w:sz w:val="44"/>
                    </w:rPr>
                  </w:pPr>
                </w:p>
              </w:txbxContent>
            </v:textbox>
          </v:rect>
        </w:pict>
      </w:r>
      <w:r>
        <w:rPr>
          <w:noProof/>
          <w:lang w:eastAsia="de-AT"/>
        </w:rPr>
        <w:pict w14:anchorId="112C91D7">
          <v:rect id="Rectangle 39" o:spid="_x0000_s1060" style="position:absolute;margin-left:226.7pt;margin-top:357.05pt;width:297.6pt;height:99.2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" fillcolor="red">
            <v:textbox>
              <w:txbxContent>
                <w:p w14:paraId="7B7F720E" w14:textId="77777777" w:rsidR="00FC145D" w:rsidRPr="000D4C46" w:rsidRDefault="00FC145D" w:rsidP="00035A43">
                  <w:pPr>
                    <w:jc w:val="center"/>
                    <w:rPr>
                      <w:rFonts w:ascii="Gill Sans Ultra Bold" w:hAnsi="Gill Sans Ultra Bold"/>
                      <w:color w:val="FFFFFF" w:themeColor="background1"/>
                      <w:sz w:val="56"/>
                      <w:szCs w:val="60"/>
                    </w:rPr>
                  </w:pPr>
                </w:p>
                <w:p w14:paraId="63477AD2" w14:textId="77777777" w:rsidR="00FC145D" w:rsidRPr="00E969B0" w:rsidRDefault="00FC145D" w:rsidP="00035A43">
                  <w:pPr>
                    <w:jc w:val="center"/>
                    <w:rPr>
                      <w:rFonts w:ascii="Gloucester MT Extra Condensed" w:hAnsi="Gloucester MT Extra Condensed"/>
                      <w:color w:val="FFFFFF" w:themeColor="background1"/>
                      <w:sz w:val="72"/>
                      <w:szCs w:val="60"/>
                    </w:rPr>
                  </w:pPr>
                  <w:r>
                    <w:rPr>
                      <w:rFonts w:ascii="Gloucester MT Extra Condensed" w:hAnsi="Gloucester MT Extra Condensed"/>
                      <w:color w:val="FFFFFF" w:themeColor="background1"/>
                      <w:sz w:val="72"/>
                      <w:szCs w:val="60"/>
                    </w:rPr>
                    <w:t>30</w:t>
                  </w:r>
                  <w:r w:rsidRPr="00E969B0">
                    <w:rPr>
                      <w:rFonts w:ascii="Gloucester MT Extra Condensed" w:hAnsi="Gloucester MT Extra Condensed"/>
                      <w:color w:val="FFFFFF" w:themeColor="background1"/>
                      <w:sz w:val="72"/>
                      <w:szCs w:val="60"/>
                      <w:vertAlign w:val="superscript"/>
                    </w:rPr>
                    <w:t>th</w:t>
                  </w:r>
                  <w:r>
                    <w:rPr>
                      <w:rFonts w:ascii="Gloucester MT Extra Condensed" w:hAnsi="Gloucester MT Extra Condensed"/>
                      <w:color w:val="FFFFFF" w:themeColor="background1"/>
                      <w:sz w:val="72"/>
                      <w:szCs w:val="60"/>
                    </w:rPr>
                    <w:t xml:space="preserve"> of </w:t>
                  </w:r>
                  <w:r w:rsidRPr="00E969B0">
                    <w:rPr>
                      <w:rFonts w:ascii="Gloucester MT Extra Condensed" w:hAnsi="Gloucester MT Extra Condensed"/>
                      <w:color w:val="FFFFFF" w:themeColor="background1"/>
                      <w:sz w:val="72"/>
                      <w:szCs w:val="60"/>
                    </w:rPr>
                    <w:t>December</w:t>
                  </w:r>
                </w:p>
              </w:txbxContent>
            </v:textbox>
          </v:rect>
        </w:pict>
      </w:r>
      <w:r>
        <w:rPr>
          <w:noProof/>
          <w:lang w:eastAsia="de-AT"/>
        </w:rPr>
        <w:pict w14:anchorId="75E3AB03">
          <v:rect id="Rectangle 38" o:spid="_x0000_s1061" style="position:absolute;margin-left:-70.95pt;margin-top:357.05pt;width:297.6pt;height:99.2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" fillcolor="red">
            <v:textbox>
              <w:txbxContent>
                <w:p w14:paraId="4E0F4612" w14:textId="77777777" w:rsidR="00FC145D" w:rsidRPr="000D4C46" w:rsidRDefault="00FC145D" w:rsidP="00035A43">
                  <w:pPr>
                    <w:jc w:val="center"/>
                    <w:rPr>
                      <w:rFonts w:ascii="Gill Sans Ultra Bold" w:hAnsi="Gill Sans Ultra Bold"/>
                      <w:color w:val="FFFFFF" w:themeColor="background1"/>
                      <w:sz w:val="56"/>
                      <w:szCs w:val="60"/>
                    </w:rPr>
                  </w:pPr>
                </w:p>
                <w:p w14:paraId="3B0008EA" w14:textId="77777777" w:rsidR="00FC145D" w:rsidRPr="00E969B0" w:rsidRDefault="00FC145D" w:rsidP="00035A43">
                  <w:pPr>
                    <w:tabs>
                      <w:tab w:val="left" w:pos="2835"/>
                    </w:tabs>
                    <w:jc w:val="center"/>
                    <w:rPr>
                      <w:rFonts w:ascii="Gloucester MT Extra Condensed" w:hAnsi="Gloucester MT Extra Condensed"/>
                      <w:color w:val="FFFFFF" w:themeColor="background1"/>
                      <w:sz w:val="72"/>
                      <w:szCs w:val="60"/>
                    </w:rPr>
                  </w:pPr>
                  <w:r w:rsidRPr="00E969B0">
                    <w:rPr>
                      <w:rFonts w:ascii="Gloucester MT Extra Condensed" w:hAnsi="Gloucester MT Extra Condensed"/>
                      <w:color w:val="FFFFFF" w:themeColor="background1"/>
                      <w:sz w:val="72"/>
                      <w:szCs w:val="60"/>
                    </w:rPr>
                    <w:t>2</w:t>
                  </w:r>
                  <w:r>
                    <w:rPr>
                      <w:rFonts w:ascii="Gloucester MT Extra Condensed" w:hAnsi="Gloucester MT Extra Condensed"/>
                      <w:color w:val="FFFFFF" w:themeColor="background1"/>
                      <w:sz w:val="72"/>
                      <w:szCs w:val="60"/>
                    </w:rPr>
                    <w:t>9</w:t>
                  </w:r>
                  <w:r>
                    <w:rPr>
                      <w:rFonts w:ascii="Gloucester MT Extra Condensed" w:hAnsi="Gloucester MT Extra Condensed"/>
                      <w:color w:val="FFFFFF" w:themeColor="background1"/>
                      <w:sz w:val="72"/>
                      <w:szCs w:val="60"/>
                      <w:vertAlign w:val="superscript"/>
                    </w:rPr>
                    <w:t>th</w:t>
                  </w:r>
                  <w:r w:rsidRPr="00E969B0">
                    <w:rPr>
                      <w:rFonts w:ascii="Gloucester MT Extra Condensed" w:hAnsi="Gloucester MT Extra Condensed"/>
                      <w:color w:val="FFFFFF" w:themeColor="background1"/>
                      <w:sz w:val="72"/>
                      <w:szCs w:val="60"/>
                    </w:rPr>
                    <w:t xml:space="preserve"> of December</w:t>
                  </w:r>
                </w:p>
              </w:txbxContent>
            </v:textbox>
          </v:rect>
        </w:pict>
      </w:r>
      <w:r>
        <w:rPr>
          <w:noProof/>
          <w:lang w:eastAsia="de-AT"/>
        </w:rPr>
        <w:pict w14:anchorId="3A247DFD">
          <v:shape id="AutoShape 37" o:spid="_x0000_s1079" type="#_x0000_t32" style="position:absolute;margin-left:0;margin-top:0;width:595.25pt;height:0;z-index:251667456;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Ue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">
            <w10:wrap type="square" anchorx="margin" anchory="margin"/>
          </v:shape>
        </w:pict>
      </w:r>
      <w:r>
        <w:rPr>
          <w:noProof/>
          <w:lang w:eastAsia="de-AT"/>
        </w:rPr>
        <w:pict w14:anchorId="25021BF8">
          <v:shape id="AutoShape 36" o:spid="_x0000_s1078" type="#_x0000_t32" style="position:absolute;margin-left:0;margin-top:0;width:.05pt;height:873.65pt;z-index:251666432;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ZzIwIAAEA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">
            <w10:wrap type="square" anchorx="margin" anchory="margin"/>
          </v:shape>
        </w:pict>
      </w:r>
      <w:r w:rsidR="00035A43" w:rsidRPr="00577A48">
        <w:rPr>
          <w:lang w:val="en-GB"/>
        </w:rPr>
        <w:br w:type="page"/>
      </w:r>
    </w:p>
    <w:p w14:paraId="7F515BF2" w14:textId="77777777" w:rsidR="00035A43" w:rsidRPr="00035A43" w:rsidRDefault="00035A43" w:rsidP="00035A43">
      <w:pPr>
        <w:rPr>
          <w:lang w:val="en-GB"/>
        </w:rPr>
      </w:pPr>
      <w:r>
        <w:rPr>
          <w:noProof/>
          <w:lang w:eastAsia="de-AT"/>
        </w:rPr>
        <w:lastRenderedPageBreak/>
        <w:drawing>
          <wp:anchor distT="0" distB="0" distL="114300" distR="114300" simplePos="0" relativeHeight="251635712" behindDoc="0" locked="0" layoutInCell="1" allowOverlap="1" wp14:anchorId="5CF7B064" wp14:editId="2536C81E">
            <wp:simplePos x="0" y="0"/>
            <wp:positionH relativeFrom="column">
              <wp:posOffset>5679542</wp:posOffset>
            </wp:positionH>
            <wp:positionV relativeFrom="paragraph">
              <wp:posOffset>5224558</wp:posOffset>
            </wp:positionV>
            <wp:extent cx="746495" cy="754912"/>
            <wp:effectExtent l="19050" t="0" r="0" b="0"/>
            <wp:wrapNone/>
            <wp:docPr id="39" name="Bild 39" descr="Jungle Alphabet Letter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ungle Alphabet Letters Clipart"/>
                    <pic:cNvPicPr>
                      <a:picLocks noChangeAspect="1" noChangeArrowheads="1"/>
                    </pic:cNvPicPr>
                  </pic:nvPicPr>
                  <pic:blipFill>
                    <a:blip r:embed="rId43" cstate="print"/>
                    <a:srcRect/>
                    <a:stretch>
                      <a:fillRect/>
                    </a:stretch>
                  </pic:blipFill>
                  <pic:spPr bwMode="auto">
                    <a:xfrm>
                      <a:off x="0" y="0"/>
                      <a:ext cx="746495" cy="754912"/>
                    </a:xfrm>
                    <a:prstGeom prst="rect">
                      <a:avLst/>
                    </a:prstGeom>
                    <a:noFill/>
                    <a:ln w="9525">
                      <a:noFill/>
                      <a:miter lim="800000"/>
                      <a:headEnd/>
                      <a:tailEnd/>
                    </a:ln>
                  </pic:spPr>
                </pic:pic>
              </a:graphicData>
            </a:graphic>
          </wp:anchor>
        </w:drawing>
      </w:r>
      <w:r>
        <w:rPr>
          <w:noProof/>
          <w:lang w:eastAsia="de-AT"/>
        </w:rPr>
        <w:drawing>
          <wp:anchor distT="0" distB="0" distL="114300" distR="114300" simplePos="0" relativeHeight="251634688" behindDoc="0" locked="0" layoutInCell="1" allowOverlap="1" wp14:anchorId="41A7EDEE" wp14:editId="625FA4CB">
            <wp:simplePos x="0" y="0"/>
            <wp:positionH relativeFrom="column">
              <wp:posOffset>2029460</wp:posOffset>
            </wp:positionH>
            <wp:positionV relativeFrom="paragraph">
              <wp:posOffset>7146290</wp:posOffset>
            </wp:positionV>
            <wp:extent cx="967105" cy="966470"/>
            <wp:effectExtent l="133350" t="114300" r="118745" b="24130"/>
            <wp:wrapNone/>
            <wp:docPr id="33" name="Bild 33" descr="G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inger"/>
                    <pic:cNvPicPr>
                      <a:picLocks noChangeAspect="1" noChangeArrowheads="1"/>
                    </pic:cNvPicPr>
                  </pic:nvPicPr>
                  <pic:blipFill>
                    <a:blip r:embed="rId44" cstate="print"/>
                    <a:srcRect/>
                    <a:stretch>
                      <a:fillRect/>
                    </a:stretch>
                  </pic:blipFill>
                  <pic:spPr bwMode="auto">
                    <a:xfrm rot="1052001">
                      <a:off x="0" y="0"/>
                      <a:ext cx="967105" cy="966470"/>
                    </a:xfrm>
                    <a:prstGeom prst="rect">
                      <a:avLst/>
                    </a:prstGeom>
                    <a:noFill/>
                    <a:ln w="9525">
                      <a:noFill/>
                      <a:miter lim="800000"/>
                      <a:headEnd/>
                      <a:tailEnd/>
                    </a:ln>
                  </pic:spPr>
                </pic:pic>
              </a:graphicData>
            </a:graphic>
          </wp:anchor>
        </w:drawing>
      </w:r>
      <w:r w:rsidR="00FC145D">
        <w:rPr>
          <w:noProof/>
          <w:lang w:eastAsia="de-AT"/>
        </w:rPr>
        <w:pict w14:anchorId="0A41D7B7">
          <v:shape id="AutoShape 58" o:spid="_x0000_s1062" type="#_x0000_t72" style="position:absolute;margin-left:94.65pt;margin-top:147.45pt;width:132.15pt;height:72.55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" fillcolor="#ffd966 [1943]" strokecolor="#ffc000 [3207]" strokeweight="1pt">
            <v:fill color2="#ffc000 [3207]" focus="50%" type="gradient"/>
            <v:shadow on="t" color="#7f5f00 [1607]" offset="1pt"/>
            <v:textbox>
              <w:txbxContent>
                <w:p w14:paraId="6964FED2" w14:textId="77777777" w:rsidR="00FC145D" w:rsidRPr="00997C0E" w:rsidRDefault="00FC145D" w:rsidP="00035A43">
                  <w:pPr>
                    <w:jc w:val="center"/>
                    <w:rPr>
                      <w:rFonts w:ascii="Gloucester MT Extra Condensed" w:hAnsi="Gloucester MT Extra Condensed"/>
                      <w:b/>
                      <w:sz w:val="24"/>
                    </w:rPr>
                  </w:pPr>
                  <w:r w:rsidRPr="00997C0E">
                    <w:rPr>
                      <w:rFonts w:ascii="Gloucester MT Extra Condensed" w:hAnsi="Gloucester MT Extra Condensed"/>
                      <w:b/>
                      <w:sz w:val="24"/>
                    </w:rPr>
                    <w:t xml:space="preserve">New Year‘s </w:t>
                  </w:r>
                  <w:r>
                    <w:rPr>
                      <w:rFonts w:ascii="Gloucester MT Extra Condensed" w:hAnsi="Gloucester MT Extra Condensed"/>
                      <w:b/>
                      <w:sz w:val="24"/>
                    </w:rPr>
                    <w:t>Eve</w:t>
                  </w:r>
                </w:p>
              </w:txbxContent>
            </v:textbox>
          </v:shape>
        </w:pict>
      </w:r>
      <w:r w:rsidR="00FC145D">
        <w:rPr>
          <w:noProof/>
          <w:lang w:eastAsia="de-AT"/>
        </w:rPr>
        <w:pict w14:anchorId="1AFD4466">
          <v:shape id="AutoShape 60" o:spid="_x0000_s1063" type="#_x0000_t72" style="position:absolute;margin-left:392.1pt;margin-top:14.5pt;width:132.15pt;height:72.55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" fillcolor="#ffd966 [1943]" strokecolor="#ffc000 [3207]" strokeweight="1pt">
            <v:fill color2="#ffc000 [3207]" focus="50%" type="gradient"/>
            <v:shadow on="t" color="#7f5f00 [1607]" offset="1pt"/>
            <v:textbox>
              <w:txbxContent>
                <w:p w14:paraId="638FF479" w14:textId="77777777" w:rsidR="00FC145D" w:rsidRPr="00997C0E" w:rsidRDefault="00FC145D" w:rsidP="00035A43">
                  <w:pPr>
                    <w:jc w:val="center"/>
                    <w:rPr>
                      <w:rFonts w:ascii="Gloucester MT Extra Condensed" w:hAnsi="Gloucester MT Extra Condensed"/>
                      <w:b/>
                      <w:sz w:val="24"/>
                    </w:rPr>
                  </w:pPr>
                  <w:r w:rsidRPr="00997C0E">
                    <w:rPr>
                      <w:rFonts w:ascii="Gloucester MT Extra Condensed" w:hAnsi="Gloucester MT Extra Condensed"/>
                      <w:b/>
                      <w:sz w:val="24"/>
                    </w:rPr>
                    <w:t xml:space="preserve">New Year‘s </w:t>
                  </w:r>
                  <w:r>
                    <w:rPr>
                      <w:rFonts w:ascii="Gloucester MT Extra Condensed" w:hAnsi="Gloucester MT Extra Condensed"/>
                      <w:b/>
                      <w:sz w:val="24"/>
                    </w:rPr>
                    <w:t>Day</w:t>
                  </w:r>
                </w:p>
              </w:txbxContent>
            </v:textbox>
          </v:shape>
        </w:pict>
      </w:r>
      <w:r w:rsidR="00FC145D">
        <w:rPr>
          <w:noProof/>
          <w:lang w:eastAsia="de-AT"/>
        </w:rPr>
        <w:pict w14:anchorId="0135CA63">
          <v:rect id="Rectangle 57" o:spid="_x0000_s1064" style="position:absolute;margin-left:246.55pt;margin-top:47.2pt;width:258.45pt;height:141.8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" strokeweight="1pt">
            <v:textbox>
              <w:txbxContent>
                <w:p w14:paraId="105FE9B0" w14:textId="77777777" w:rsidR="00FC145D" w:rsidRPr="000D4C46" w:rsidRDefault="00FC145D" w:rsidP="00035A43">
                  <w:pPr>
                    <w:rPr>
                      <w:sz w:val="44"/>
                    </w:rPr>
                  </w:pPr>
                </w:p>
              </w:txbxContent>
            </v:textbox>
          </v:rect>
        </w:pict>
      </w:r>
      <w:r w:rsidR="00FC145D">
        <w:rPr>
          <w:noProof/>
          <w:lang w:eastAsia="de-AT"/>
        </w:rPr>
        <w:pict w14:anchorId="07A1D677">
          <v:rect id="Rectangle 53" o:spid="_x0000_s1065" style="position:absolute;margin-left:226.65pt;margin-top:-70.85pt;width:297.6pt;height:99.2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" fillcolor="red">
            <v:textbox>
              <w:txbxContent>
                <w:p w14:paraId="45683835" w14:textId="77777777" w:rsidR="00FC145D" w:rsidRPr="000D4C46" w:rsidRDefault="00FC145D" w:rsidP="00035A43">
                  <w:pPr>
                    <w:jc w:val="center"/>
                    <w:rPr>
                      <w:rFonts w:ascii="Gill Sans Ultra Bold" w:hAnsi="Gill Sans Ultra Bold"/>
                      <w:color w:val="FFFFFF" w:themeColor="background1"/>
                      <w:sz w:val="56"/>
                      <w:szCs w:val="60"/>
                    </w:rPr>
                  </w:pPr>
                </w:p>
                <w:p w14:paraId="4A412245" w14:textId="77777777" w:rsidR="00FC145D" w:rsidRPr="00E969B0" w:rsidRDefault="00FC145D" w:rsidP="00035A43">
                  <w:pPr>
                    <w:jc w:val="center"/>
                    <w:rPr>
                      <w:rFonts w:ascii="Gloucester MT Extra Condensed" w:hAnsi="Gloucester MT Extra Condensed"/>
                      <w:color w:val="FFFFFF" w:themeColor="background1"/>
                      <w:sz w:val="72"/>
                      <w:szCs w:val="60"/>
                    </w:rPr>
                  </w:pPr>
                  <w:r w:rsidRPr="00E969B0">
                    <w:rPr>
                      <w:rFonts w:ascii="Gloucester MT Extra Condensed" w:hAnsi="Gloucester MT Extra Condensed"/>
                      <w:color w:val="FFFFFF" w:themeColor="background1"/>
                      <w:sz w:val="72"/>
                      <w:szCs w:val="60"/>
                    </w:rPr>
                    <w:t>1</w:t>
                  </w:r>
                  <w:r w:rsidRPr="00E969B0">
                    <w:rPr>
                      <w:rFonts w:ascii="Gloucester MT Extra Condensed" w:hAnsi="Gloucester MT Extra Condensed"/>
                      <w:color w:val="FFFFFF" w:themeColor="background1"/>
                      <w:sz w:val="72"/>
                      <w:szCs w:val="60"/>
                      <w:vertAlign w:val="superscript"/>
                    </w:rPr>
                    <w:t>st</w:t>
                  </w:r>
                  <w:r w:rsidRPr="00E969B0">
                    <w:rPr>
                      <w:rFonts w:ascii="Gloucester MT Extra Condensed" w:hAnsi="Gloucester MT Extra Condensed"/>
                      <w:color w:val="FFFFFF" w:themeColor="background1"/>
                      <w:sz w:val="72"/>
                      <w:szCs w:val="60"/>
                    </w:rPr>
                    <w:t xml:space="preserve"> </w:t>
                  </w:r>
                  <w:r>
                    <w:rPr>
                      <w:rFonts w:ascii="Gloucester MT Extra Condensed" w:hAnsi="Gloucester MT Extra Condensed"/>
                      <w:color w:val="FFFFFF" w:themeColor="background1"/>
                      <w:sz w:val="72"/>
                      <w:szCs w:val="60"/>
                    </w:rPr>
                    <w:t>of January</w:t>
                  </w:r>
                </w:p>
              </w:txbxContent>
            </v:textbox>
          </v:rect>
        </w:pict>
      </w:r>
      <w:r w:rsidR="00FC145D">
        <w:rPr>
          <w:noProof/>
          <w:lang w:eastAsia="de-AT"/>
        </w:rPr>
        <w:pict w14:anchorId="66AD43EF">
          <v:rect id="Rectangle 55" o:spid="_x0000_s1066" style="position:absolute;margin-left:-49.25pt;margin-top:47.2pt;width:258.45pt;height:141.8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" strokeweight="1pt">
            <v:textbox>
              <w:txbxContent>
                <w:p w14:paraId="23C345EC" w14:textId="77777777" w:rsidR="00FC145D" w:rsidRPr="000D4C46" w:rsidRDefault="00FC145D" w:rsidP="00035A43">
                  <w:pPr>
                    <w:rPr>
                      <w:sz w:val="44"/>
                    </w:rPr>
                  </w:pPr>
                </w:p>
              </w:txbxContent>
            </v:textbox>
          </v:rect>
        </w:pict>
      </w:r>
      <w:r w:rsidR="00FC145D">
        <w:rPr>
          <w:noProof/>
          <w:lang w:eastAsia="de-AT"/>
        </w:rPr>
        <w:pict w14:anchorId="20140FB7">
          <v:rect id="Rectangle 52" o:spid="_x0000_s1067" style="position:absolute;margin-left:-70.75pt;margin-top:-70.85pt;width:297.6pt;height:99.2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" fillcolor="red">
            <v:textbox>
              <w:txbxContent>
                <w:p w14:paraId="5AB75C3B" w14:textId="77777777" w:rsidR="00FC145D" w:rsidRPr="000D4C46" w:rsidRDefault="00FC145D" w:rsidP="00035A43">
                  <w:pPr>
                    <w:jc w:val="center"/>
                    <w:rPr>
                      <w:rFonts w:ascii="Gill Sans Ultra Bold" w:hAnsi="Gill Sans Ultra Bold"/>
                      <w:color w:val="FFFFFF" w:themeColor="background1"/>
                      <w:sz w:val="56"/>
                      <w:szCs w:val="60"/>
                    </w:rPr>
                  </w:pPr>
                </w:p>
                <w:p w14:paraId="475A3241" w14:textId="77777777" w:rsidR="00FC145D" w:rsidRPr="00E969B0" w:rsidRDefault="00FC145D" w:rsidP="00035A43">
                  <w:pPr>
                    <w:tabs>
                      <w:tab w:val="left" w:pos="2835"/>
                    </w:tabs>
                    <w:jc w:val="center"/>
                    <w:rPr>
                      <w:rFonts w:ascii="Gloucester MT Extra Condensed" w:hAnsi="Gloucester MT Extra Condensed"/>
                      <w:color w:val="FFFFFF" w:themeColor="background1"/>
                      <w:sz w:val="72"/>
                      <w:szCs w:val="60"/>
                    </w:rPr>
                  </w:pPr>
                  <w:r>
                    <w:rPr>
                      <w:rFonts w:ascii="Gloucester MT Extra Condensed" w:hAnsi="Gloucester MT Extra Condensed"/>
                      <w:color w:val="FFFFFF" w:themeColor="background1"/>
                      <w:sz w:val="72"/>
                      <w:szCs w:val="60"/>
                    </w:rPr>
                    <w:t>3</w:t>
                  </w:r>
                  <w:r w:rsidRPr="00E969B0">
                    <w:rPr>
                      <w:rFonts w:ascii="Gloucester MT Extra Condensed" w:hAnsi="Gloucester MT Extra Condensed"/>
                      <w:color w:val="FFFFFF" w:themeColor="background1"/>
                      <w:sz w:val="72"/>
                      <w:szCs w:val="60"/>
                    </w:rPr>
                    <w:t>1</w:t>
                  </w:r>
                  <w:r w:rsidRPr="00E969B0">
                    <w:rPr>
                      <w:rFonts w:ascii="Gloucester MT Extra Condensed" w:hAnsi="Gloucester MT Extra Condensed"/>
                      <w:color w:val="FFFFFF" w:themeColor="background1"/>
                      <w:sz w:val="72"/>
                      <w:szCs w:val="60"/>
                      <w:vertAlign w:val="superscript"/>
                    </w:rPr>
                    <w:t>st</w:t>
                  </w:r>
                  <w:r w:rsidRPr="00E969B0">
                    <w:rPr>
                      <w:rFonts w:ascii="Gloucester MT Extra Condensed" w:hAnsi="Gloucester MT Extra Condensed"/>
                      <w:color w:val="FFFFFF" w:themeColor="background1"/>
                      <w:sz w:val="72"/>
                      <w:szCs w:val="60"/>
                    </w:rPr>
                    <w:t xml:space="preserve"> of </w:t>
                  </w:r>
                  <w:r>
                    <w:rPr>
                      <w:rFonts w:ascii="Gloucester MT Extra Condensed" w:hAnsi="Gloucester MT Extra Condensed"/>
                      <w:color w:val="FFFFFF" w:themeColor="background1"/>
                      <w:sz w:val="72"/>
                      <w:szCs w:val="60"/>
                    </w:rPr>
                    <w:t>December</w:t>
                  </w:r>
                </w:p>
              </w:txbxContent>
            </v:textbox>
          </v:rect>
        </w:pict>
      </w:r>
      <w:r w:rsidR="00FC145D">
        <w:rPr>
          <w:noProof/>
          <w:lang w:eastAsia="de-AT"/>
        </w:rPr>
        <w:pict w14:anchorId="3CABA038">
          <v:rect id="Rectangle 51" o:spid="_x0000_s1068" style="position:absolute;margin-left:246.55pt;margin-top:469.3pt;width:258.45pt;height:141.8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" strokeweight="1pt">
            <v:textbox>
              <w:txbxContent>
                <w:p w14:paraId="35700839" w14:textId="77777777" w:rsidR="00FC145D" w:rsidRPr="000D4C46" w:rsidRDefault="00FC145D" w:rsidP="00035A43">
                  <w:pPr>
                    <w:rPr>
                      <w:sz w:val="44"/>
                    </w:rPr>
                  </w:pPr>
                </w:p>
              </w:txbxContent>
            </v:textbox>
          </v:rect>
        </w:pict>
      </w:r>
      <w:r w:rsidR="00FC145D">
        <w:rPr>
          <w:noProof/>
          <w:lang w:eastAsia="de-AT"/>
        </w:rPr>
        <w:pict w14:anchorId="1F2E5BCA">
          <v:rect id="Rectangle 49" o:spid="_x0000_s1069" style="position:absolute;margin-left:-49.25pt;margin-top:469.3pt;width:258.45pt;height:141.8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" strokeweight="1pt">
            <v:textbox>
              <w:txbxContent>
                <w:p w14:paraId="3E58EE2A" w14:textId="77777777" w:rsidR="00FC145D" w:rsidRPr="000D4C46" w:rsidRDefault="00FC145D" w:rsidP="00035A43">
                  <w:pPr>
                    <w:rPr>
                      <w:sz w:val="44"/>
                    </w:rPr>
                  </w:pPr>
                </w:p>
              </w:txbxContent>
            </v:textbox>
          </v:rect>
        </w:pict>
      </w:r>
      <w:r w:rsidR="00FC145D">
        <w:rPr>
          <w:noProof/>
          <w:lang w:eastAsia="de-AT"/>
        </w:rPr>
        <w:pict w14:anchorId="508406E2">
          <v:rect id="Rectangle 47" o:spid="_x0000_s1070" style="position:absolute;margin-left:226.7pt;margin-top:357.05pt;width:297.6pt;height:99.2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" fillcolor="red">
            <v:textbox>
              <w:txbxContent>
                <w:p w14:paraId="7778EF54" w14:textId="77777777" w:rsidR="00FC145D" w:rsidRPr="000D4C46" w:rsidRDefault="00FC145D" w:rsidP="00035A43">
                  <w:pPr>
                    <w:jc w:val="center"/>
                    <w:rPr>
                      <w:rFonts w:ascii="Gill Sans Ultra Bold" w:hAnsi="Gill Sans Ultra Bold"/>
                      <w:color w:val="FFFFFF" w:themeColor="background1"/>
                      <w:sz w:val="56"/>
                      <w:szCs w:val="60"/>
                    </w:rPr>
                  </w:pPr>
                </w:p>
                <w:p w14:paraId="758250B0" w14:textId="77777777" w:rsidR="00FC145D" w:rsidRDefault="00FC145D" w:rsidP="00035A43">
                  <w:pPr>
                    <w:jc w:val="center"/>
                    <w:rPr>
                      <w:rFonts w:ascii="Gloucester MT Extra Condensed" w:hAnsi="Gloucester MT Extra Condensed"/>
                      <w:color w:val="FFFFFF" w:themeColor="background1"/>
                      <w:sz w:val="72"/>
                      <w:szCs w:val="60"/>
                    </w:rPr>
                  </w:pPr>
                  <w:r>
                    <w:rPr>
                      <w:rFonts w:ascii="Gloucester MT Extra Condensed" w:hAnsi="Gloucester MT Extra Condensed"/>
                      <w:color w:val="FFFFFF" w:themeColor="background1"/>
                      <w:sz w:val="72"/>
                      <w:szCs w:val="60"/>
                    </w:rPr>
                    <w:t>3</w:t>
                  </w:r>
                  <w:r>
                    <w:rPr>
                      <w:rFonts w:ascii="Gloucester MT Extra Condensed" w:hAnsi="Gloucester MT Extra Condensed"/>
                      <w:color w:val="FFFFFF" w:themeColor="background1"/>
                      <w:sz w:val="72"/>
                      <w:szCs w:val="60"/>
                      <w:vertAlign w:val="superscript"/>
                    </w:rPr>
                    <w:t>rd</w:t>
                  </w:r>
                  <w:r>
                    <w:rPr>
                      <w:rFonts w:ascii="Gloucester MT Extra Condensed" w:hAnsi="Gloucester MT Extra Condensed"/>
                      <w:color w:val="FFFFFF" w:themeColor="background1"/>
                      <w:sz w:val="72"/>
                      <w:szCs w:val="60"/>
                    </w:rPr>
                    <w:t xml:space="preserve"> of January</w:t>
                  </w:r>
                </w:p>
                <w:p w14:paraId="235E74CA" w14:textId="77777777" w:rsidR="00FC145D" w:rsidRDefault="00FC145D" w:rsidP="00035A43">
                  <w:pPr>
                    <w:jc w:val="center"/>
                    <w:rPr>
                      <w:rFonts w:ascii="Gloucester MT Extra Condensed" w:hAnsi="Gloucester MT Extra Condensed"/>
                      <w:color w:val="FFFFFF" w:themeColor="background1"/>
                      <w:sz w:val="72"/>
                      <w:szCs w:val="60"/>
                    </w:rPr>
                  </w:pPr>
                </w:p>
                <w:p w14:paraId="79B31ECE" w14:textId="77777777" w:rsidR="00FC145D" w:rsidRPr="00E969B0" w:rsidRDefault="00FC145D" w:rsidP="00035A43">
                  <w:pPr>
                    <w:jc w:val="center"/>
                    <w:rPr>
                      <w:rFonts w:ascii="Gloucester MT Extra Condensed" w:hAnsi="Gloucester MT Extra Condensed"/>
                      <w:color w:val="FFFFFF" w:themeColor="background1"/>
                      <w:sz w:val="72"/>
                      <w:szCs w:val="60"/>
                    </w:rPr>
                  </w:pPr>
                </w:p>
              </w:txbxContent>
            </v:textbox>
          </v:rect>
        </w:pict>
      </w:r>
      <w:r w:rsidR="00FC145D">
        <w:rPr>
          <w:noProof/>
          <w:lang w:eastAsia="de-AT"/>
        </w:rPr>
        <w:pict w14:anchorId="7408F646">
          <v:rect id="Rectangle 46" o:spid="_x0000_s1071" style="position:absolute;margin-left:-70.95pt;margin-top:357.05pt;width:297.6pt;height:99.2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" fillcolor="red">
            <v:textbox>
              <w:txbxContent>
                <w:p w14:paraId="270F62C4" w14:textId="77777777" w:rsidR="00FC145D" w:rsidRPr="000D4C46" w:rsidRDefault="00FC145D" w:rsidP="00035A43">
                  <w:pPr>
                    <w:jc w:val="center"/>
                    <w:rPr>
                      <w:rFonts w:ascii="Gill Sans Ultra Bold" w:hAnsi="Gill Sans Ultra Bold"/>
                      <w:color w:val="FFFFFF" w:themeColor="background1"/>
                      <w:sz w:val="56"/>
                      <w:szCs w:val="60"/>
                    </w:rPr>
                  </w:pPr>
                </w:p>
                <w:p w14:paraId="144CD12C" w14:textId="77777777" w:rsidR="00FC145D" w:rsidRPr="00E969B0" w:rsidRDefault="00FC145D" w:rsidP="00035A43">
                  <w:pPr>
                    <w:tabs>
                      <w:tab w:val="left" w:pos="2835"/>
                    </w:tabs>
                    <w:jc w:val="center"/>
                    <w:rPr>
                      <w:rFonts w:ascii="Gloucester MT Extra Condensed" w:hAnsi="Gloucester MT Extra Condensed"/>
                      <w:color w:val="FFFFFF" w:themeColor="background1"/>
                      <w:sz w:val="72"/>
                      <w:szCs w:val="60"/>
                    </w:rPr>
                  </w:pPr>
                  <w:r>
                    <w:rPr>
                      <w:rFonts w:ascii="Gloucester MT Extra Condensed" w:hAnsi="Gloucester MT Extra Condensed"/>
                      <w:color w:val="FFFFFF" w:themeColor="background1"/>
                      <w:sz w:val="72"/>
                      <w:szCs w:val="60"/>
                    </w:rPr>
                    <w:t>2</w:t>
                  </w:r>
                  <w:r>
                    <w:rPr>
                      <w:rFonts w:ascii="Gloucester MT Extra Condensed" w:hAnsi="Gloucester MT Extra Condensed"/>
                      <w:color w:val="FFFFFF" w:themeColor="background1"/>
                      <w:sz w:val="72"/>
                      <w:szCs w:val="60"/>
                      <w:vertAlign w:val="superscript"/>
                    </w:rPr>
                    <w:t>nd</w:t>
                  </w:r>
                  <w:r w:rsidRPr="00E969B0">
                    <w:rPr>
                      <w:rFonts w:ascii="Gloucester MT Extra Condensed" w:hAnsi="Gloucester MT Extra Condensed"/>
                      <w:color w:val="FFFFFF" w:themeColor="background1"/>
                      <w:sz w:val="72"/>
                      <w:szCs w:val="60"/>
                    </w:rPr>
                    <w:t xml:space="preserve"> of </w:t>
                  </w:r>
                  <w:r>
                    <w:rPr>
                      <w:rFonts w:ascii="Gloucester MT Extra Condensed" w:hAnsi="Gloucester MT Extra Condensed"/>
                      <w:color w:val="FFFFFF" w:themeColor="background1"/>
                      <w:sz w:val="72"/>
                      <w:szCs w:val="60"/>
                    </w:rPr>
                    <w:t>January</w:t>
                  </w:r>
                </w:p>
              </w:txbxContent>
            </v:textbox>
          </v:rect>
        </w:pict>
      </w:r>
      <w:r w:rsidR="00FC145D">
        <w:rPr>
          <w:noProof/>
          <w:lang w:eastAsia="de-AT"/>
        </w:rPr>
        <w:pict w14:anchorId="16DCC408">
          <v:shape id="AutoShape 45" o:spid="_x0000_s1077" type="#_x0000_t32" style="position:absolute;margin-left:0;margin-top:0;width:595.25pt;height:0;z-index:251675648;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">
            <w10:wrap type="square" anchorx="margin" anchory="margin"/>
          </v:shape>
        </w:pict>
      </w:r>
      <w:r w:rsidR="00FC145D">
        <w:rPr>
          <w:noProof/>
          <w:lang w:eastAsia="de-AT"/>
        </w:rPr>
        <w:pict w14:anchorId="2E593043">
          <v:shape id="AutoShape 44" o:spid="_x0000_s1076" type="#_x0000_t32" style="position:absolute;margin-left:0;margin-top:0;width:.05pt;height:873.65pt;z-index:251674624;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3uIwIAAEA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">
            <w10:wrap type="square" anchorx="margin" anchory="margin"/>
          </v:shape>
        </w:pict>
      </w:r>
    </w:p>
    <w:p w14:paraId="6F413CA3" w14:textId="77777777" w:rsidR="00035A43" w:rsidRDefault="00035A43" w:rsidP="00035A43">
      <w:pPr>
        <w:rPr>
          <w:lang w:val="en-GB"/>
        </w:rPr>
      </w:pPr>
    </w:p>
    <w:p w14:paraId="34C01E72" w14:textId="77777777" w:rsidR="004602BC" w:rsidRDefault="004602BC" w:rsidP="00035A43">
      <w:pPr>
        <w:rPr>
          <w:lang w:val="en-GB"/>
        </w:rPr>
      </w:pPr>
    </w:p>
    <w:p w14:paraId="495CBE2D" w14:textId="77777777" w:rsidR="004602BC" w:rsidRDefault="004602BC" w:rsidP="00035A43">
      <w:pPr>
        <w:rPr>
          <w:lang w:val="en-GB"/>
        </w:rPr>
      </w:pPr>
    </w:p>
    <w:p w14:paraId="05F8981F" w14:textId="77777777" w:rsidR="004602BC" w:rsidRDefault="004602BC" w:rsidP="00035A43">
      <w:pPr>
        <w:rPr>
          <w:lang w:val="en-GB"/>
        </w:rPr>
      </w:pPr>
    </w:p>
    <w:p w14:paraId="2CF09396" w14:textId="77777777" w:rsidR="004602BC" w:rsidRDefault="004602BC" w:rsidP="00035A43">
      <w:pPr>
        <w:rPr>
          <w:lang w:val="en-GB"/>
        </w:rPr>
      </w:pPr>
    </w:p>
    <w:p w14:paraId="245AAF6B" w14:textId="77777777" w:rsidR="004602BC" w:rsidRDefault="004602BC" w:rsidP="00035A43">
      <w:pPr>
        <w:rPr>
          <w:lang w:val="en-GB"/>
        </w:rPr>
      </w:pPr>
    </w:p>
    <w:p w14:paraId="4608721D" w14:textId="77777777" w:rsidR="004602BC" w:rsidRDefault="004602BC" w:rsidP="00035A43">
      <w:pPr>
        <w:rPr>
          <w:lang w:val="en-GB"/>
        </w:rPr>
      </w:pPr>
    </w:p>
    <w:p w14:paraId="4D0E9EFF" w14:textId="77777777" w:rsidR="004602BC" w:rsidRDefault="004602BC" w:rsidP="00035A43">
      <w:pPr>
        <w:rPr>
          <w:lang w:val="en-GB"/>
        </w:rPr>
      </w:pPr>
    </w:p>
    <w:p w14:paraId="44F67C05" w14:textId="77777777" w:rsidR="004602BC" w:rsidRDefault="004602BC" w:rsidP="00035A43">
      <w:pPr>
        <w:rPr>
          <w:lang w:val="en-GB"/>
        </w:rPr>
      </w:pPr>
    </w:p>
    <w:p w14:paraId="3F00AE6C" w14:textId="77777777" w:rsidR="004602BC" w:rsidRDefault="00FC145D" w:rsidP="00035A43">
      <w:pPr>
        <w:rPr>
          <w:lang w:val="en-GB"/>
        </w:rPr>
      </w:pPr>
      <w:r>
        <w:rPr>
          <w:noProof/>
          <w:lang w:eastAsia="de-AT"/>
        </w:rPr>
        <w:pict w14:anchorId="2E9D4D83">
          <v:rect id="Rectangle 56" o:spid="_x0000_s1072" style="position:absolute;margin-left:246.55pt;margin-top:5.6pt;width:258.45pt;height:126.7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" stroked="f">
            <v:textbox>
              <w:txbxContent>
                <w:p w14:paraId="654A083E" w14:textId="77777777" w:rsidR="00FC145D" w:rsidRPr="000D4C46" w:rsidRDefault="00FC145D" w:rsidP="00035A43">
                  <w:pPr>
                    <w:rPr>
                      <w:sz w:val="44"/>
                    </w:rPr>
                  </w:pPr>
                  <w:r w:rsidRPr="000D4C46">
                    <w:rPr>
                      <w:sz w:val="44"/>
                    </w:rPr>
                    <w:t>_____________________________</w:t>
                  </w:r>
                  <w:r>
                    <w:rPr>
                      <w:sz w:val="44"/>
                    </w:rPr>
                    <w:t>________</w:t>
                  </w:r>
                  <w:r w:rsidRPr="000D4C46">
                    <w:rPr>
                      <w:sz w:val="44"/>
                    </w:rPr>
                    <w:t>_________________</w:t>
                  </w:r>
                  <w:bookmarkStart w:id="36" w:name="_GoBack"/>
                  <w:r w:rsidRPr="000D4C46">
                    <w:rPr>
                      <w:sz w:val="44"/>
                    </w:rPr>
                    <w:t>__________________________________</w:t>
                  </w:r>
                  <w:bookmarkEnd w:id="36"/>
                </w:p>
              </w:txbxContent>
            </v:textbox>
          </v:rect>
        </w:pict>
      </w:r>
      <w:r>
        <w:rPr>
          <w:noProof/>
          <w:lang w:eastAsia="de-AT"/>
        </w:rPr>
        <w:pict w14:anchorId="63B365E4">
          <v:rect id="Rectangle 54" o:spid="_x0000_s1073" style="position:absolute;margin-left:-49.25pt;margin-top:5.6pt;width:258.45pt;height:126.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" stroked="f">
            <v:textbox>
              <w:txbxContent>
                <w:p w14:paraId="6520FF74" w14:textId="77777777" w:rsidR="00FC145D" w:rsidRPr="000D4C46" w:rsidRDefault="00FC145D" w:rsidP="00035A43">
                  <w:pPr>
                    <w:rPr>
                      <w:sz w:val="44"/>
                    </w:rPr>
                  </w:pPr>
                  <w:r w:rsidRPr="000D4C46">
                    <w:rPr>
                      <w:sz w:val="44"/>
                    </w:rPr>
                    <w:t>_____________________________</w:t>
                  </w:r>
                  <w:r>
                    <w:rPr>
                      <w:sz w:val="44"/>
                    </w:rPr>
                    <w:t>________</w:t>
                  </w:r>
                  <w:r w:rsidRPr="000D4C46">
                    <w:rPr>
                      <w:sz w:val="44"/>
                    </w:rPr>
                    <w:t>___________________________________________________</w:t>
                  </w:r>
                </w:p>
              </w:txbxContent>
            </v:textbox>
          </v:rect>
        </w:pict>
      </w:r>
    </w:p>
    <w:p w14:paraId="18304093" w14:textId="77777777" w:rsidR="004602BC" w:rsidRDefault="004602BC" w:rsidP="00035A43">
      <w:pPr>
        <w:rPr>
          <w:lang w:val="en-GB"/>
        </w:rPr>
      </w:pPr>
    </w:p>
    <w:p w14:paraId="0E2A0AFE" w14:textId="77777777" w:rsidR="004602BC" w:rsidRDefault="004602BC" w:rsidP="00035A43">
      <w:pPr>
        <w:rPr>
          <w:lang w:val="en-GB"/>
        </w:rPr>
      </w:pPr>
    </w:p>
    <w:p w14:paraId="7DF45F9A" w14:textId="77777777" w:rsidR="004602BC" w:rsidRDefault="004602BC" w:rsidP="00035A43">
      <w:pPr>
        <w:rPr>
          <w:lang w:val="en-GB"/>
        </w:rPr>
      </w:pPr>
    </w:p>
    <w:p w14:paraId="23049307" w14:textId="77777777" w:rsidR="004602BC" w:rsidRDefault="004602BC" w:rsidP="00035A43">
      <w:pPr>
        <w:rPr>
          <w:lang w:val="en-GB"/>
        </w:rPr>
      </w:pPr>
    </w:p>
    <w:p w14:paraId="01894598" w14:textId="77777777" w:rsidR="004602BC" w:rsidRDefault="004602BC" w:rsidP="00035A43">
      <w:pPr>
        <w:rPr>
          <w:lang w:val="en-GB"/>
        </w:rPr>
      </w:pPr>
    </w:p>
    <w:p w14:paraId="0A3F87BA" w14:textId="77777777" w:rsidR="004602BC" w:rsidRDefault="004602BC" w:rsidP="00035A43">
      <w:pPr>
        <w:rPr>
          <w:lang w:val="en-GB"/>
        </w:rPr>
      </w:pPr>
    </w:p>
    <w:p w14:paraId="4246A431" w14:textId="77777777" w:rsidR="004602BC" w:rsidRDefault="004602BC" w:rsidP="00035A43">
      <w:pPr>
        <w:rPr>
          <w:lang w:val="en-GB"/>
        </w:rPr>
      </w:pPr>
    </w:p>
    <w:p w14:paraId="2B15C4EE" w14:textId="77777777" w:rsidR="004602BC" w:rsidRDefault="004602BC" w:rsidP="00035A43">
      <w:pPr>
        <w:rPr>
          <w:lang w:val="en-GB"/>
        </w:rPr>
      </w:pPr>
    </w:p>
    <w:p w14:paraId="7D30A770" w14:textId="77777777" w:rsidR="004602BC" w:rsidRDefault="004602BC" w:rsidP="00035A43">
      <w:pPr>
        <w:rPr>
          <w:lang w:val="en-GB"/>
        </w:rPr>
      </w:pPr>
    </w:p>
    <w:p w14:paraId="4E9470BE" w14:textId="77777777" w:rsidR="004602BC" w:rsidRDefault="004602BC" w:rsidP="00035A43">
      <w:pPr>
        <w:rPr>
          <w:lang w:val="en-GB"/>
        </w:rPr>
      </w:pPr>
    </w:p>
    <w:p w14:paraId="2FB60902" w14:textId="77777777" w:rsidR="004602BC" w:rsidRDefault="004602BC" w:rsidP="00035A43">
      <w:pPr>
        <w:rPr>
          <w:lang w:val="en-GB"/>
        </w:rPr>
      </w:pPr>
    </w:p>
    <w:p w14:paraId="75845F59" w14:textId="77777777" w:rsidR="004602BC" w:rsidRDefault="004602BC" w:rsidP="00035A43">
      <w:pPr>
        <w:rPr>
          <w:lang w:val="en-GB"/>
        </w:rPr>
      </w:pPr>
    </w:p>
    <w:p w14:paraId="724AE06D" w14:textId="77777777" w:rsidR="004602BC" w:rsidRDefault="004602BC" w:rsidP="00035A43">
      <w:pPr>
        <w:rPr>
          <w:lang w:val="en-GB"/>
        </w:rPr>
      </w:pPr>
    </w:p>
    <w:p w14:paraId="3D90A29E" w14:textId="77777777" w:rsidR="004602BC" w:rsidRDefault="004602BC" w:rsidP="00035A43">
      <w:pPr>
        <w:rPr>
          <w:lang w:val="en-GB"/>
        </w:rPr>
      </w:pPr>
    </w:p>
    <w:p w14:paraId="70BB6C53" w14:textId="77777777" w:rsidR="004602BC" w:rsidRDefault="004602BC" w:rsidP="00035A43">
      <w:pPr>
        <w:rPr>
          <w:lang w:val="en-GB"/>
        </w:rPr>
      </w:pPr>
    </w:p>
    <w:p w14:paraId="61379FB1" w14:textId="77777777" w:rsidR="004602BC" w:rsidRDefault="004602BC" w:rsidP="00035A43">
      <w:pPr>
        <w:rPr>
          <w:lang w:val="en-GB"/>
        </w:rPr>
      </w:pPr>
    </w:p>
    <w:p w14:paraId="2DF626BD" w14:textId="77777777" w:rsidR="004602BC" w:rsidRDefault="004602BC" w:rsidP="00035A43">
      <w:pPr>
        <w:rPr>
          <w:lang w:val="en-GB"/>
        </w:rPr>
      </w:pPr>
    </w:p>
    <w:p w14:paraId="5738E78B" w14:textId="77777777" w:rsidR="004602BC" w:rsidRDefault="004602BC" w:rsidP="00035A43">
      <w:pPr>
        <w:rPr>
          <w:lang w:val="en-GB"/>
        </w:rPr>
      </w:pPr>
    </w:p>
    <w:p w14:paraId="3D1792E4" w14:textId="77777777" w:rsidR="004602BC" w:rsidRDefault="00FC145D" w:rsidP="00035A43">
      <w:pPr>
        <w:rPr>
          <w:lang w:val="en-GB"/>
        </w:rPr>
      </w:pPr>
      <w:r>
        <w:rPr>
          <w:noProof/>
          <w:lang w:eastAsia="de-AT"/>
        </w:rPr>
        <w:pict w14:anchorId="7458CAB8">
          <v:rect id="Rectangle 50" o:spid="_x0000_s1074" style="position:absolute;margin-left:246.55pt;margin-top:0;width:258.45pt;height:127.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" stroked="f">
            <v:textbox>
              <w:txbxContent>
                <w:p w14:paraId="767CD075" w14:textId="77777777" w:rsidR="00FC145D" w:rsidRPr="000D4C46" w:rsidRDefault="00FC145D" w:rsidP="00035A43">
                  <w:pPr>
                    <w:rPr>
                      <w:sz w:val="44"/>
                    </w:rPr>
                  </w:pPr>
                  <w:r w:rsidRPr="000D4C46">
                    <w:rPr>
                      <w:sz w:val="44"/>
                    </w:rPr>
                    <w:t>_____________________________</w:t>
                  </w:r>
                  <w:r>
                    <w:rPr>
                      <w:sz w:val="44"/>
                    </w:rPr>
                    <w:t>________</w:t>
                  </w:r>
                  <w:r w:rsidRPr="000D4C46">
                    <w:rPr>
                      <w:sz w:val="44"/>
                    </w:rPr>
                    <w:t>___________________________________________________</w:t>
                  </w:r>
                </w:p>
              </w:txbxContent>
            </v:textbox>
          </v:rect>
        </w:pict>
      </w:r>
      <w:r>
        <w:rPr>
          <w:noProof/>
          <w:lang w:eastAsia="de-AT"/>
        </w:rPr>
        <w:pict w14:anchorId="0D65EE75">
          <v:rect id="Rectangle 48" o:spid="_x0000_s1075" style="position:absolute;margin-left:-49.25pt;margin-top:0;width:258.45pt;height:127.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vDhwIAABE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" stroked="f">
            <v:textbox>
              <w:txbxContent>
                <w:p w14:paraId="572D5578" w14:textId="77777777" w:rsidR="00FC145D" w:rsidRPr="000D4C46" w:rsidRDefault="00FC145D" w:rsidP="00035A43">
                  <w:pPr>
                    <w:rPr>
                      <w:sz w:val="44"/>
                    </w:rPr>
                  </w:pPr>
                  <w:r w:rsidRPr="000D4C46">
                    <w:rPr>
                      <w:sz w:val="44"/>
                    </w:rPr>
                    <w:t>_____________________________</w:t>
                  </w:r>
                  <w:r>
                    <w:rPr>
                      <w:sz w:val="44"/>
                    </w:rPr>
                    <w:t>________</w:t>
                  </w:r>
                  <w:r w:rsidRPr="000D4C46">
                    <w:rPr>
                      <w:sz w:val="44"/>
                    </w:rPr>
                    <w:t>___________________________________________________</w:t>
                  </w:r>
                </w:p>
              </w:txbxContent>
            </v:textbox>
          </v:rect>
        </w:pict>
      </w:r>
    </w:p>
    <w:p w14:paraId="4C6B1509" w14:textId="77777777" w:rsidR="004602BC" w:rsidRDefault="004602BC" w:rsidP="00035A43">
      <w:pPr>
        <w:rPr>
          <w:lang w:val="en-GB"/>
        </w:rPr>
      </w:pPr>
    </w:p>
    <w:p w14:paraId="4312DCCD" w14:textId="77777777" w:rsidR="004602BC" w:rsidRDefault="004602BC" w:rsidP="00035A43">
      <w:pPr>
        <w:rPr>
          <w:lang w:val="en-GB"/>
        </w:rPr>
      </w:pPr>
    </w:p>
    <w:p w14:paraId="45AD78D8" w14:textId="77777777" w:rsidR="004602BC" w:rsidRDefault="004602BC" w:rsidP="004602BC">
      <w:pPr>
        <w:rPr>
          <w:lang w:val="en-GB"/>
        </w:rPr>
      </w:pPr>
      <w:r>
        <w:rPr>
          <w:lang w:val="en-GB"/>
        </w:rPr>
        <w:lastRenderedPageBreak/>
        <w:t>Below you will find the list prepared to cut out for activity 6.</w:t>
      </w:r>
    </w:p>
    <w:p w14:paraId="2B01BE2D" w14:textId="77777777" w:rsidR="004602BC" w:rsidRDefault="004602BC" w:rsidP="00035A43">
      <w:pPr>
        <w:rPr>
          <w:lang w:val="en-GB"/>
        </w:rPr>
      </w:pPr>
    </w:p>
    <w:tbl>
      <w:tblPr>
        <w:tblStyle w:val="TableGrid"/>
        <w:tblW w:w="0" w:type="auto"/>
        <w:tblLook w:val="04A0" w:firstRow="1" w:lastRow="0" w:firstColumn="1" w:lastColumn="0" w:noHBand="0" w:noVBand="1"/>
      </w:tblPr>
      <w:tblGrid>
        <w:gridCol w:w="4613"/>
        <w:gridCol w:w="4613"/>
      </w:tblGrid>
      <w:tr w:rsidR="00ED0225" w14:paraId="5EED3426" w14:textId="77777777" w:rsidTr="00ED0225">
        <w:trPr>
          <w:trHeight w:val="864"/>
        </w:trPr>
        <w:tc>
          <w:tcPr>
            <w:tcW w:w="4613" w:type="dxa"/>
          </w:tcPr>
          <w:p w14:paraId="7CE997AA" w14:textId="77777777" w:rsidR="00ED0225" w:rsidRDefault="00ED0225" w:rsidP="009403D9">
            <w:pPr>
              <w:spacing w:before="240"/>
              <w:jc w:val="center"/>
              <w:rPr>
                <w:lang w:val="en-GB"/>
              </w:rPr>
            </w:pPr>
            <w:r>
              <w:rPr>
                <w:lang w:val="en-GB"/>
              </w:rPr>
              <w:t>After this class</w:t>
            </w:r>
          </w:p>
        </w:tc>
        <w:tc>
          <w:tcPr>
            <w:tcW w:w="4613" w:type="dxa"/>
          </w:tcPr>
          <w:p w14:paraId="286C545D" w14:textId="77777777" w:rsidR="00ED0225" w:rsidRDefault="00ED0225" w:rsidP="009403D9">
            <w:pPr>
              <w:spacing w:before="240"/>
              <w:jc w:val="center"/>
              <w:rPr>
                <w:lang w:val="en-GB"/>
              </w:rPr>
            </w:pPr>
            <w:r>
              <w:rPr>
                <w:lang w:val="en-GB"/>
              </w:rPr>
              <w:t>This afternoon</w:t>
            </w:r>
          </w:p>
        </w:tc>
      </w:tr>
      <w:tr w:rsidR="00ED0225" w14:paraId="2EFA3AC9" w14:textId="77777777" w:rsidTr="00ED0225">
        <w:trPr>
          <w:trHeight w:val="839"/>
        </w:trPr>
        <w:tc>
          <w:tcPr>
            <w:tcW w:w="4613" w:type="dxa"/>
          </w:tcPr>
          <w:p w14:paraId="4CF670C4" w14:textId="77777777" w:rsidR="00ED0225" w:rsidRDefault="00ED0225" w:rsidP="009403D9">
            <w:pPr>
              <w:spacing w:before="240"/>
              <w:jc w:val="center"/>
              <w:rPr>
                <w:lang w:val="en-GB"/>
              </w:rPr>
            </w:pPr>
            <w:r>
              <w:rPr>
                <w:lang w:val="en-GB"/>
              </w:rPr>
              <w:t>This evening</w:t>
            </w:r>
          </w:p>
        </w:tc>
        <w:tc>
          <w:tcPr>
            <w:tcW w:w="4613" w:type="dxa"/>
          </w:tcPr>
          <w:p w14:paraId="2550FCAD" w14:textId="77777777" w:rsidR="00ED0225" w:rsidRDefault="00ED0225" w:rsidP="009403D9">
            <w:pPr>
              <w:spacing w:before="240"/>
              <w:jc w:val="center"/>
              <w:rPr>
                <w:lang w:val="en-GB"/>
              </w:rPr>
            </w:pPr>
            <w:r>
              <w:rPr>
                <w:lang w:val="en-GB"/>
              </w:rPr>
              <w:t>Tonight</w:t>
            </w:r>
          </w:p>
        </w:tc>
      </w:tr>
      <w:tr w:rsidR="00ED0225" w14:paraId="1CA2685C" w14:textId="77777777" w:rsidTr="00ED0225">
        <w:trPr>
          <w:trHeight w:val="864"/>
        </w:trPr>
        <w:tc>
          <w:tcPr>
            <w:tcW w:w="4613" w:type="dxa"/>
          </w:tcPr>
          <w:p w14:paraId="50AE04DD" w14:textId="77777777" w:rsidR="00ED0225" w:rsidRDefault="00ED0225" w:rsidP="009403D9">
            <w:pPr>
              <w:spacing w:before="240"/>
              <w:jc w:val="center"/>
              <w:rPr>
                <w:lang w:val="en-GB"/>
              </w:rPr>
            </w:pPr>
            <w:r>
              <w:rPr>
                <w:lang w:val="en-GB"/>
              </w:rPr>
              <w:t>Tomorrow morning</w:t>
            </w:r>
          </w:p>
        </w:tc>
        <w:tc>
          <w:tcPr>
            <w:tcW w:w="4613" w:type="dxa"/>
          </w:tcPr>
          <w:p w14:paraId="3EFD75F1" w14:textId="77777777" w:rsidR="00ED0225" w:rsidRDefault="00ED0225" w:rsidP="009403D9">
            <w:pPr>
              <w:spacing w:before="240"/>
              <w:jc w:val="center"/>
              <w:rPr>
                <w:lang w:val="en-GB"/>
              </w:rPr>
            </w:pPr>
            <w:r>
              <w:rPr>
                <w:lang w:val="en-GB"/>
              </w:rPr>
              <w:t>Tomorrow evening</w:t>
            </w:r>
          </w:p>
        </w:tc>
      </w:tr>
      <w:tr w:rsidR="00ED0225" w14:paraId="7C08AA28" w14:textId="77777777" w:rsidTr="00ED0225">
        <w:trPr>
          <w:trHeight w:val="839"/>
        </w:trPr>
        <w:tc>
          <w:tcPr>
            <w:tcW w:w="4613" w:type="dxa"/>
          </w:tcPr>
          <w:p w14:paraId="1D8A41AE" w14:textId="77777777" w:rsidR="00ED0225" w:rsidRDefault="00ED0225" w:rsidP="009403D9">
            <w:pPr>
              <w:spacing w:before="240"/>
              <w:jc w:val="center"/>
              <w:rPr>
                <w:lang w:val="en-GB"/>
              </w:rPr>
            </w:pPr>
            <w:r>
              <w:rPr>
                <w:lang w:val="en-GB"/>
              </w:rPr>
              <w:t>This weekend</w:t>
            </w:r>
          </w:p>
        </w:tc>
        <w:tc>
          <w:tcPr>
            <w:tcW w:w="4613" w:type="dxa"/>
          </w:tcPr>
          <w:p w14:paraId="5C0662C9" w14:textId="77777777" w:rsidR="00ED0225" w:rsidRDefault="00ED0225" w:rsidP="009403D9">
            <w:pPr>
              <w:spacing w:before="240"/>
              <w:jc w:val="center"/>
              <w:rPr>
                <w:lang w:val="en-GB"/>
              </w:rPr>
            </w:pPr>
            <w:r>
              <w:rPr>
                <w:lang w:val="en-GB"/>
              </w:rPr>
              <w:t>The day after tomorrow</w:t>
            </w:r>
          </w:p>
        </w:tc>
      </w:tr>
      <w:tr w:rsidR="00ED0225" w14:paraId="522048E7" w14:textId="77777777" w:rsidTr="00ED0225">
        <w:trPr>
          <w:trHeight w:val="864"/>
        </w:trPr>
        <w:tc>
          <w:tcPr>
            <w:tcW w:w="4613" w:type="dxa"/>
          </w:tcPr>
          <w:p w14:paraId="7374CB5F" w14:textId="77777777" w:rsidR="00ED0225" w:rsidRDefault="00ED0225" w:rsidP="009403D9">
            <w:pPr>
              <w:spacing w:before="240"/>
              <w:jc w:val="center"/>
              <w:rPr>
                <w:lang w:val="en-GB"/>
              </w:rPr>
            </w:pPr>
            <w:r>
              <w:rPr>
                <w:lang w:val="en-GB"/>
              </w:rPr>
              <w:t>On Monday</w:t>
            </w:r>
          </w:p>
        </w:tc>
        <w:tc>
          <w:tcPr>
            <w:tcW w:w="4613" w:type="dxa"/>
          </w:tcPr>
          <w:p w14:paraId="62AAEBAD" w14:textId="77777777" w:rsidR="00ED0225" w:rsidRDefault="00ED0225" w:rsidP="009403D9">
            <w:pPr>
              <w:spacing w:before="240"/>
              <w:jc w:val="center"/>
              <w:rPr>
                <w:lang w:val="en-GB"/>
              </w:rPr>
            </w:pPr>
            <w:r>
              <w:rPr>
                <w:lang w:val="en-GB"/>
              </w:rPr>
              <w:t>On Tuesday</w:t>
            </w:r>
          </w:p>
        </w:tc>
      </w:tr>
      <w:tr w:rsidR="00ED0225" w14:paraId="6C6AB756" w14:textId="77777777" w:rsidTr="00ED0225">
        <w:trPr>
          <w:trHeight w:val="839"/>
        </w:trPr>
        <w:tc>
          <w:tcPr>
            <w:tcW w:w="4613" w:type="dxa"/>
          </w:tcPr>
          <w:p w14:paraId="3B99A5D4" w14:textId="77777777" w:rsidR="00ED0225" w:rsidRDefault="00ED0225" w:rsidP="009403D9">
            <w:pPr>
              <w:spacing w:before="240"/>
              <w:jc w:val="center"/>
              <w:rPr>
                <w:lang w:val="en-GB"/>
              </w:rPr>
            </w:pPr>
            <w:r>
              <w:rPr>
                <w:lang w:val="en-GB"/>
              </w:rPr>
              <w:t>On Wednesday</w:t>
            </w:r>
          </w:p>
        </w:tc>
        <w:tc>
          <w:tcPr>
            <w:tcW w:w="4613" w:type="dxa"/>
          </w:tcPr>
          <w:p w14:paraId="107B7CAD" w14:textId="77777777" w:rsidR="00ED0225" w:rsidRDefault="00ED0225" w:rsidP="009403D9">
            <w:pPr>
              <w:spacing w:before="240"/>
              <w:jc w:val="center"/>
              <w:rPr>
                <w:lang w:val="en-GB"/>
              </w:rPr>
            </w:pPr>
            <w:r>
              <w:rPr>
                <w:lang w:val="en-GB"/>
              </w:rPr>
              <w:t>On Thursday</w:t>
            </w:r>
          </w:p>
        </w:tc>
      </w:tr>
      <w:tr w:rsidR="00ED0225" w14:paraId="1C215EE7" w14:textId="77777777" w:rsidTr="00ED0225">
        <w:trPr>
          <w:trHeight w:val="864"/>
        </w:trPr>
        <w:tc>
          <w:tcPr>
            <w:tcW w:w="4613" w:type="dxa"/>
          </w:tcPr>
          <w:p w14:paraId="55084AD0" w14:textId="77777777" w:rsidR="00ED0225" w:rsidRDefault="00ED0225" w:rsidP="009403D9">
            <w:pPr>
              <w:spacing w:before="240"/>
              <w:jc w:val="center"/>
              <w:rPr>
                <w:lang w:val="en-GB"/>
              </w:rPr>
            </w:pPr>
            <w:r>
              <w:rPr>
                <w:lang w:val="en-GB"/>
              </w:rPr>
              <w:t>On Frida</w:t>
            </w:r>
            <w:r w:rsidR="00431BD6">
              <w:rPr>
                <w:lang w:val="en-GB"/>
              </w:rPr>
              <w:t>y</w:t>
            </w:r>
          </w:p>
        </w:tc>
        <w:tc>
          <w:tcPr>
            <w:tcW w:w="4613" w:type="dxa"/>
          </w:tcPr>
          <w:p w14:paraId="3A2AEF0B" w14:textId="77777777" w:rsidR="00ED0225" w:rsidRDefault="00ED0225" w:rsidP="009403D9">
            <w:pPr>
              <w:spacing w:before="240"/>
              <w:jc w:val="center"/>
              <w:rPr>
                <w:lang w:val="en-GB"/>
              </w:rPr>
            </w:pPr>
            <w:r>
              <w:rPr>
                <w:lang w:val="en-GB"/>
              </w:rPr>
              <w:t>Next Saturday</w:t>
            </w:r>
          </w:p>
        </w:tc>
      </w:tr>
      <w:tr w:rsidR="00ED0225" w14:paraId="4CEB7A6D" w14:textId="77777777" w:rsidTr="00ED0225">
        <w:trPr>
          <w:trHeight w:val="839"/>
        </w:trPr>
        <w:tc>
          <w:tcPr>
            <w:tcW w:w="4613" w:type="dxa"/>
          </w:tcPr>
          <w:p w14:paraId="47427898" w14:textId="77777777" w:rsidR="00ED0225" w:rsidRDefault="00ED0225" w:rsidP="009403D9">
            <w:pPr>
              <w:spacing w:before="240"/>
              <w:jc w:val="center"/>
              <w:rPr>
                <w:lang w:val="en-GB"/>
              </w:rPr>
            </w:pPr>
            <w:r>
              <w:rPr>
                <w:lang w:val="en-GB"/>
              </w:rPr>
              <w:t>Next weekend</w:t>
            </w:r>
          </w:p>
        </w:tc>
        <w:tc>
          <w:tcPr>
            <w:tcW w:w="4613" w:type="dxa"/>
          </w:tcPr>
          <w:p w14:paraId="5C192D4B" w14:textId="77777777" w:rsidR="00ED0225" w:rsidRDefault="00ED0225" w:rsidP="009403D9">
            <w:pPr>
              <w:spacing w:before="240"/>
              <w:jc w:val="center"/>
              <w:rPr>
                <w:lang w:val="en-GB"/>
              </w:rPr>
            </w:pPr>
            <w:r>
              <w:rPr>
                <w:lang w:val="en-GB"/>
              </w:rPr>
              <w:t>Next week</w:t>
            </w:r>
          </w:p>
        </w:tc>
      </w:tr>
      <w:tr w:rsidR="00ED0225" w14:paraId="779CD802" w14:textId="77777777" w:rsidTr="00ED0225">
        <w:trPr>
          <w:trHeight w:val="839"/>
        </w:trPr>
        <w:tc>
          <w:tcPr>
            <w:tcW w:w="4613" w:type="dxa"/>
          </w:tcPr>
          <w:p w14:paraId="00C47BD2" w14:textId="77777777" w:rsidR="00ED0225" w:rsidRDefault="00ED0225" w:rsidP="009403D9">
            <w:pPr>
              <w:spacing w:before="240"/>
              <w:jc w:val="center"/>
              <w:rPr>
                <w:lang w:val="en-GB"/>
              </w:rPr>
            </w:pPr>
            <w:r>
              <w:rPr>
                <w:lang w:val="en-GB"/>
              </w:rPr>
              <w:t>Next month</w:t>
            </w:r>
          </w:p>
        </w:tc>
        <w:tc>
          <w:tcPr>
            <w:tcW w:w="4613" w:type="dxa"/>
          </w:tcPr>
          <w:p w14:paraId="0CCEE110" w14:textId="77777777" w:rsidR="00ED0225" w:rsidRDefault="00ED0225" w:rsidP="009403D9">
            <w:pPr>
              <w:spacing w:before="240"/>
              <w:jc w:val="center"/>
              <w:rPr>
                <w:lang w:val="en-GB"/>
              </w:rPr>
            </w:pPr>
            <w:r>
              <w:rPr>
                <w:lang w:val="en-GB"/>
              </w:rPr>
              <w:t>Next year</w:t>
            </w:r>
          </w:p>
        </w:tc>
      </w:tr>
      <w:tr w:rsidR="00ED0225" w14:paraId="35BD3DBC" w14:textId="77777777" w:rsidTr="00ED0225">
        <w:trPr>
          <w:trHeight w:val="839"/>
        </w:trPr>
        <w:tc>
          <w:tcPr>
            <w:tcW w:w="4613" w:type="dxa"/>
          </w:tcPr>
          <w:p w14:paraId="5717CF15" w14:textId="77777777" w:rsidR="00ED0225" w:rsidRDefault="00ED0225" w:rsidP="009403D9">
            <w:pPr>
              <w:spacing w:before="240"/>
              <w:jc w:val="center"/>
              <w:rPr>
                <w:lang w:val="en-GB"/>
              </w:rPr>
            </w:pPr>
            <w:r>
              <w:rPr>
                <w:lang w:val="en-GB"/>
              </w:rPr>
              <w:t>In 2020</w:t>
            </w:r>
          </w:p>
        </w:tc>
        <w:tc>
          <w:tcPr>
            <w:tcW w:w="4613" w:type="dxa"/>
          </w:tcPr>
          <w:p w14:paraId="47702EB9" w14:textId="77777777" w:rsidR="00ED0225" w:rsidRDefault="00ED0225" w:rsidP="009403D9">
            <w:pPr>
              <w:spacing w:before="240"/>
              <w:jc w:val="center"/>
              <w:rPr>
                <w:lang w:val="en-GB"/>
              </w:rPr>
            </w:pPr>
            <w:r>
              <w:rPr>
                <w:lang w:val="en-GB"/>
              </w:rPr>
              <w:t>In 2050</w:t>
            </w:r>
          </w:p>
        </w:tc>
      </w:tr>
    </w:tbl>
    <w:p w14:paraId="37F6168F" w14:textId="77777777" w:rsidR="004602BC" w:rsidRPr="00035A43" w:rsidRDefault="004602BC" w:rsidP="009403D9">
      <w:pPr>
        <w:spacing w:before="240"/>
        <w:jc w:val="center"/>
        <w:rPr>
          <w:lang w:val="en-GB"/>
        </w:rPr>
      </w:pPr>
    </w:p>
    <w:sectPr w:rsidR="004602BC" w:rsidRPr="00035A43" w:rsidSect="005A2F2A">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Elisabeth Poelzleitner" w:date="2018-01-28T16:43:00Z" w:initials="EP">
    <w:p w14:paraId="158B3CE2" w14:textId="77777777" w:rsidR="00FC145D" w:rsidRPr="00FC145D" w:rsidRDefault="00FC145D">
      <w:pPr>
        <w:pStyle w:val="CommentText"/>
        <w:rPr>
          <w:lang w:val="en-US"/>
        </w:rPr>
      </w:pPr>
      <w:r>
        <w:rPr>
          <w:rStyle w:val="CommentReference"/>
        </w:rPr>
        <w:annotationRef/>
      </w:r>
      <w:r w:rsidRPr="00FC145D">
        <w:rPr>
          <w:lang w:val="en-US"/>
        </w:rPr>
        <w:t>just a technical tip: that i</w:t>
      </w:r>
      <w:r>
        <w:rPr>
          <w:lang w:val="en-US"/>
        </w:rPr>
        <w:t>s a lot of work – you can avoid this by printing the sentences (or game cards) on 120 gram paper. This paper is strong enough to be used for MANY years, without laminating.</w:t>
      </w:r>
    </w:p>
  </w:comment>
  <w:comment w:id="7" w:author="Elisabeth Poelzleitner" w:date="2018-01-28T16:45:00Z" w:initials="EP">
    <w:p w14:paraId="19AB793A" w14:textId="77777777" w:rsidR="00FC145D" w:rsidRPr="00FC145D" w:rsidRDefault="00FC145D">
      <w:pPr>
        <w:pStyle w:val="CommentText"/>
        <w:rPr>
          <w:lang w:val="en-US"/>
        </w:rPr>
      </w:pPr>
      <w:r>
        <w:rPr>
          <w:rStyle w:val="CommentReference"/>
        </w:rPr>
        <w:annotationRef/>
      </w:r>
      <w:r w:rsidRPr="00FC145D">
        <w:rPr>
          <w:lang w:val="en-US"/>
        </w:rPr>
        <w:t>ok, but: he won</w:t>
      </w:r>
      <w:r>
        <w:rPr>
          <w:lang w:val="en-US"/>
        </w:rPr>
        <w:t>’</w:t>
      </w:r>
      <w:r w:rsidRPr="00FC145D">
        <w:rPr>
          <w:lang w:val="en-US"/>
        </w:rPr>
        <w:t>t</w:t>
      </w:r>
      <w:r>
        <w:rPr>
          <w:lang w:val="en-US"/>
        </w:rPr>
        <w:t xml:space="preserve"> be going …. is more common.</w:t>
      </w:r>
    </w:p>
  </w:comment>
  <w:comment w:id="8" w:author="Elisabeth Poelzleitner" w:date="2018-01-28T16:45:00Z" w:initials="EP">
    <w:p w14:paraId="625678B7" w14:textId="77777777" w:rsidR="00FC145D" w:rsidRPr="00FC145D" w:rsidRDefault="00FC145D">
      <w:pPr>
        <w:pStyle w:val="CommentText"/>
        <w:rPr>
          <w:lang w:val="en-US"/>
        </w:rPr>
      </w:pPr>
      <w:r>
        <w:rPr>
          <w:rStyle w:val="CommentReference"/>
        </w:rPr>
        <w:annotationRef/>
      </w:r>
      <w:r w:rsidRPr="00FC145D">
        <w:rPr>
          <w:lang w:val="en-US"/>
        </w:rPr>
        <w:t>he will be (predictions!)</w:t>
      </w:r>
    </w:p>
  </w:comment>
  <w:comment w:id="9" w:author="Elisabeth Poelzleitner" w:date="2018-01-28T16:50:00Z" w:initials="EP">
    <w:p w14:paraId="2A61EBBC" w14:textId="77777777" w:rsidR="00FC145D" w:rsidRPr="00FC145D" w:rsidRDefault="00FC145D">
      <w:pPr>
        <w:pStyle w:val="CommentText"/>
        <w:rPr>
          <w:lang w:val="en-US"/>
        </w:rPr>
      </w:pPr>
      <w:r>
        <w:rPr>
          <w:rStyle w:val="CommentReference"/>
        </w:rPr>
        <w:annotationRef/>
      </w:r>
      <w:r w:rsidRPr="00FC145D">
        <w:rPr>
          <w:lang w:val="en-US"/>
        </w:rPr>
        <w:t xml:space="preserve">The original exercise was better, because the kids have to come up with their own ideas. </w:t>
      </w:r>
      <w:r>
        <w:rPr>
          <w:lang w:val="en-US"/>
        </w:rPr>
        <w:t xml:space="preserve">Here, all they do is match the sentences. Since they are not talking about their own plans and intentions, they will only see the context – not the plans and intentions. In the Newby exercise, you have to come up with these </w:t>
      </w:r>
      <w:r w:rsidR="006F4D29">
        <w:rPr>
          <w:lang w:val="en-US"/>
        </w:rPr>
        <w:t>fitting plans yourself – so the concept will always be present in the learners’ minds.</w:t>
      </w:r>
    </w:p>
  </w:comment>
  <w:comment w:id="12" w:author="Elisabeth Poelzleitner" w:date="2018-01-28T16:53:00Z" w:initials="EP">
    <w:p w14:paraId="099D4A51" w14:textId="77777777" w:rsidR="006F4D29" w:rsidRDefault="006F4D29">
      <w:pPr>
        <w:pStyle w:val="CommentText"/>
        <w:rPr>
          <w:lang w:val="en-US"/>
        </w:rPr>
      </w:pPr>
      <w:r>
        <w:rPr>
          <w:rStyle w:val="CommentReference"/>
        </w:rPr>
        <w:annotationRef/>
      </w:r>
      <w:r w:rsidRPr="006F4D29">
        <w:rPr>
          <w:lang w:val="en-US"/>
        </w:rPr>
        <w:t xml:space="preserve">here the will future would be much more likely. </w:t>
      </w:r>
      <w:r>
        <w:rPr>
          <w:lang w:val="en-US"/>
        </w:rPr>
        <w:t xml:space="preserve">The kids are making predictions into a far away future. Newby would call this “weak attitude” – </w:t>
      </w:r>
    </w:p>
    <w:p w14:paraId="7238AFAF" w14:textId="77777777" w:rsidR="006F4D29" w:rsidRDefault="006F4D29">
      <w:pPr>
        <w:pStyle w:val="CommentText"/>
        <w:rPr>
          <w:lang w:val="en-US"/>
        </w:rPr>
      </w:pPr>
      <w:r>
        <w:rPr>
          <w:lang w:val="en-US"/>
        </w:rPr>
        <w:t>plans and intentions are much stronger and clearer in the speaker’s mind. It’s about your REAL plans – the to-do list in your mind.</w:t>
      </w:r>
    </w:p>
    <w:p w14:paraId="03B8B780" w14:textId="77777777" w:rsidR="006F4D29" w:rsidRDefault="006F4D29">
      <w:pPr>
        <w:pStyle w:val="CommentText"/>
        <w:rPr>
          <w:lang w:val="en-US"/>
        </w:rPr>
      </w:pPr>
    </w:p>
    <w:p w14:paraId="606464C4" w14:textId="77777777" w:rsidR="006F4D29" w:rsidRPr="006F4D29" w:rsidRDefault="006F4D29">
      <w:pPr>
        <w:pStyle w:val="CommentText"/>
        <w:rPr>
          <w:lang w:val="en-US"/>
        </w:rPr>
      </w:pPr>
      <w:r>
        <w:rPr>
          <w:lang w:val="en-US"/>
        </w:rPr>
        <w:t>Don’t use this exercise here. Turn it into an activity to practice the will-future for predictions at some other point in time.</w:t>
      </w:r>
    </w:p>
  </w:comment>
  <w:comment w:id="14" w:author="Elisabeth Poelzleitner" w:date="2018-01-28T16:56:00Z" w:initials="EP">
    <w:p w14:paraId="067AA70C" w14:textId="77777777" w:rsidR="006F4D29" w:rsidRDefault="006F4D29">
      <w:pPr>
        <w:pStyle w:val="CommentText"/>
        <w:rPr>
          <w:lang w:val="en-US"/>
        </w:rPr>
      </w:pPr>
      <w:r>
        <w:rPr>
          <w:rStyle w:val="CommentReference"/>
        </w:rPr>
        <w:annotationRef/>
      </w:r>
      <w:r w:rsidRPr="006F4D29">
        <w:rPr>
          <w:lang w:val="en-US"/>
        </w:rPr>
        <w:t>this activity will work – but i</w:t>
      </w:r>
      <w:r>
        <w:rPr>
          <w:lang w:val="en-US"/>
        </w:rPr>
        <w:t>t will be more authentic if you leave out the calender. Just ask them to write a list or a mindmap of things they are planning to do in the X-mas holidays.</w:t>
      </w:r>
    </w:p>
    <w:p w14:paraId="2A6723CB" w14:textId="77777777" w:rsidR="006F4D29" w:rsidRDefault="006F4D29">
      <w:pPr>
        <w:pStyle w:val="CommentText"/>
        <w:rPr>
          <w:lang w:val="en-US"/>
        </w:rPr>
      </w:pPr>
      <w:r>
        <w:rPr>
          <w:lang w:val="en-US"/>
        </w:rPr>
        <w:t>The calendar suggests something fixed – a fixed arrangement. That would be expressed in the present progressive: On the 24</w:t>
      </w:r>
      <w:r w:rsidRPr="006F4D29">
        <w:rPr>
          <w:vertAlign w:val="superscript"/>
          <w:lang w:val="en-US"/>
        </w:rPr>
        <w:t>th</w:t>
      </w:r>
      <w:r>
        <w:rPr>
          <w:lang w:val="en-US"/>
        </w:rPr>
        <w:t xml:space="preserve"> we are meeting our neighbors for coffee, and in the afternoon my aunt is coming over…</w:t>
      </w:r>
    </w:p>
    <w:p w14:paraId="51D4F192" w14:textId="77777777" w:rsidR="006F4D29" w:rsidRDefault="006F4D29">
      <w:pPr>
        <w:pStyle w:val="CommentText"/>
        <w:rPr>
          <w:lang w:val="en-US"/>
        </w:rPr>
      </w:pPr>
    </w:p>
    <w:p w14:paraId="71444B2C" w14:textId="77777777" w:rsidR="006F4D29" w:rsidRDefault="006F4D29">
      <w:pPr>
        <w:pStyle w:val="CommentText"/>
        <w:rPr>
          <w:lang w:val="en-US"/>
        </w:rPr>
      </w:pPr>
      <w:r>
        <w:rPr>
          <w:lang w:val="en-US"/>
        </w:rPr>
        <w:t>You could, of course, have some going to in there as well – these two are very close – it depends on the degree of “fixedness” in the speaker’s mind.</w:t>
      </w:r>
    </w:p>
    <w:p w14:paraId="6404CEB8" w14:textId="77777777" w:rsidR="006F4D29" w:rsidRDefault="006F4D29">
      <w:pPr>
        <w:pStyle w:val="CommentText"/>
        <w:rPr>
          <w:lang w:val="en-US"/>
        </w:rPr>
      </w:pPr>
    </w:p>
    <w:p w14:paraId="277B4CE0" w14:textId="77777777" w:rsidR="006F4D29" w:rsidRPr="006F4D29" w:rsidRDefault="006F4D29">
      <w:pPr>
        <w:pStyle w:val="CommentText"/>
        <w:rPr>
          <w:lang w:val="en-US"/>
        </w:rPr>
      </w:pPr>
      <w:r>
        <w:rPr>
          <w:lang w:val="en-US"/>
        </w:rPr>
        <w:t>When  teaching this, the calendar strongly suggests a fixed arrangement!</w:t>
      </w:r>
    </w:p>
  </w:comment>
  <w:comment w:id="17" w:author="Elisabeth Poelzleitner" w:date="2018-01-28T16:59:00Z" w:initials="EP">
    <w:p w14:paraId="4040F3A8" w14:textId="77777777" w:rsidR="006F4D29" w:rsidRPr="006F4D29" w:rsidRDefault="006F4D29">
      <w:pPr>
        <w:pStyle w:val="CommentText"/>
        <w:rPr>
          <w:lang w:val="en-US"/>
        </w:rPr>
      </w:pPr>
      <w:r>
        <w:rPr>
          <w:rStyle w:val="CommentReference"/>
        </w:rPr>
        <w:annotationRef/>
      </w:r>
      <w:r w:rsidRPr="006F4D29">
        <w:rPr>
          <w:lang w:val="en-US"/>
        </w:rPr>
        <w:t>this will take ages. What d</w:t>
      </w:r>
      <w:r>
        <w:rPr>
          <w:lang w:val="en-US"/>
        </w:rPr>
        <w:t>o they learn by drawing these pics?</w:t>
      </w:r>
    </w:p>
  </w:comment>
  <w:comment w:id="18" w:author="Elisabeth Poelzleitner" w:date="2018-01-28T17:00:00Z" w:initials="EP">
    <w:p w14:paraId="16D05C69" w14:textId="77777777" w:rsidR="006F4D29" w:rsidRPr="006F4D29" w:rsidRDefault="006F4D29">
      <w:pPr>
        <w:pStyle w:val="CommentText"/>
        <w:rPr>
          <w:lang w:val="en-US"/>
        </w:rPr>
      </w:pPr>
      <w:r>
        <w:rPr>
          <w:rStyle w:val="CommentReference"/>
        </w:rPr>
        <w:annotationRef/>
      </w:r>
      <w:r w:rsidRPr="006F4D29">
        <w:rPr>
          <w:lang w:val="en-US"/>
        </w:rPr>
        <w:t>symbols are great, but they need to be the right ones.</w:t>
      </w:r>
    </w:p>
  </w:comment>
  <w:comment w:id="20" w:author="Elisabeth Poelzleitner" w:date="2018-01-28T17:01:00Z" w:initials="EP">
    <w:p w14:paraId="5275DC98" w14:textId="77777777" w:rsidR="006F4D29" w:rsidRDefault="006F4D29">
      <w:pPr>
        <w:pStyle w:val="CommentText"/>
      </w:pPr>
      <w:r>
        <w:rPr>
          <w:rStyle w:val="CommentReference"/>
        </w:rPr>
        <w:annotationRef/>
      </w:r>
      <w:r>
        <w:t>share….</w:t>
      </w:r>
    </w:p>
  </w:comment>
  <w:comment w:id="21" w:author="Elisabeth Poelzleitner" w:date="2018-01-28T17:01:00Z" w:initials="EP">
    <w:p w14:paraId="0E9C92C1" w14:textId="77777777" w:rsidR="006F4D29" w:rsidRPr="006F4D29" w:rsidRDefault="006F4D29">
      <w:pPr>
        <w:pStyle w:val="CommentText"/>
        <w:rPr>
          <w:lang w:val="en-US"/>
        </w:rPr>
      </w:pPr>
      <w:r>
        <w:rPr>
          <w:rStyle w:val="CommentReference"/>
        </w:rPr>
        <w:annotationRef/>
      </w:r>
      <w:r w:rsidRPr="006F4D29">
        <w:rPr>
          <w:lang w:val="en-US"/>
        </w:rPr>
        <w:t>what time you are talking a</w:t>
      </w:r>
      <w:r>
        <w:rPr>
          <w:lang w:val="en-US"/>
        </w:rPr>
        <w:t xml:space="preserve">bout </w:t>
      </w:r>
    </w:p>
  </w:comment>
  <w:comment w:id="22" w:author="Elisabeth Poelzleitner" w:date="2018-01-28T17:01:00Z" w:initials="EP">
    <w:p w14:paraId="27B6C04B" w14:textId="77777777" w:rsidR="006F4D29" w:rsidRPr="006F4D29" w:rsidRDefault="006F4D29">
      <w:pPr>
        <w:pStyle w:val="CommentText"/>
        <w:rPr>
          <w:lang w:val="en-US"/>
        </w:rPr>
      </w:pPr>
      <w:r>
        <w:rPr>
          <w:rStyle w:val="CommentReference"/>
        </w:rPr>
        <w:annotationRef/>
      </w:r>
      <w:r w:rsidRPr="006F4D29">
        <w:rPr>
          <w:lang w:val="en-US"/>
        </w:rPr>
        <w:t>Turn this into a really good activity by having the kids ask:</w:t>
      </w:r>
    </w:p>
    <w:p w14:paraId="28FBD058" w14:textId="77777777" w:rsidR="006F4D29" w:rsidRDefault="006F4D29">
      <w:pPr>
        <w:pStyle w:val="CommentText"/>
        <w:rPr>
          <w:lang w:val="en-US"/>
        </w:rPr>
      </w:pPr>
      <w:r>
        <w:rPr>
          <w:lang w:val="en-US"/>
        </w:rPr>
        <w:t xml:space="preserve">Do you have any plans for tomorrow evening? </w:t>
      </w:r>
    </w:p>
    <w:p w14:paraId="5F74844D" w14:textId="77777777" w:rsidR="006F4D29" w:rsidRDefault="006F4D29">
      <w:pPr>
        <w:pStyle w:val="CommentText"/>
        <w:rPr>
          <w:lang w:val="en-US"/>
        </w:rPr>
      </w:pPr>
      <w:r>
        <w:rPr>
          <w:lang w:val="en-US"/>
        </w:rPr>
        <w:t>or</w:t>
      </w:r>
    </w:p>
    <w:p w14:paraId="140470FE" w14:textId="77777777" w:rsidR="006F4D29" w:rsidRDefault="006F4D29">
      <w:pPr>
        <w:pStyle w:val="CommentText"/>
        <w:rPr>
          <w:lang w:val="en-US"/>
        </w:rPr>
      </w:pPr>
      <w:r>
        <w:rPr>
          <w:lang w:val="en-US"/>
        </w:rPr>
        <w:t>What are your plans for tomorrow evening….</w:t>
      </w:r>
    </w:p>
    <w:p w14:paraId="096F6CC9" w14:textId="77777777" w:rsidR="006F4D29" w:rsidRDefault="006F4D29">
      <w:pPr>
        <w:pStyle w:val="CommentText"/>
        <w:rPr>
          <w:lang w:val="en-US"/>
        </w:rPr>
      </w:pPr>
    </w:p>
    <w:p w14:paraId="12AD0A74" w14:textId="77777777" w:rsidR="006F4D29" w:rsidRDefault="00BE70E0">
      <w:pPr>
        <w:pStyle w:val="CommentText"/>
        <w:rPr>
          <w:lang w:val="en-US"/>
        </w:rPr>
      </w:pPr>
      <w:r>
        <w:rPr>
          <w:lang w:val="en-US"/>
        </w:rPr>
        <w:t>Write that on the cards – rather than just the times.</w:t>
      </w:r>
    </w:p>
    <w:p w14:paraId="1376B6CC" w14:textId="77777777" w:rsidR="00BE70E0" w:rsidRPr="006F4D29" w:rsidRDefault="00BE70E0">
      <w:pPr>
        <w:pStyle w:val="CommentText"/>
        <w:rPr>
          <w:lang w:val="en-US"/>
        </w:rPr>
      </w:pPr>
      <w:r>
        <w:rPr>
          <w:lang w:val="en-US"/>
        </w:rPr>
        <w:t>It will help the kids to make a clear connection between form and meaning.</w:t>
      </w:r>
    </w:p>
  </w:comment>
  <w:comment w:id="26" w:author="Elisabeth Poelzleitner" w:date="2018-01-28T17:08:00Z" w:initials="EP">
    <w:p w14:paraId="4C4F5B7E" w14:textId="77777777" w:rsidR="00BE70E0" w:rsidRPr="00BE70E0" w:rsidRDefault="00BE70E0">
      <w:pPr>
        <w:pStyle w:val="CommentText"/>
        <w:rPr>
          <w:lang w:val="en-US"/>
        </w:rPr>
      </w:pPr>
      <w:r>
        <w:rPr>
          <w:rStyle w:val="CommentReference"/>
        </w:rPr>
        <w:annotationRef/>
      </w:r>
      <w:r w:rsidRPr="00BE70E0">
        <w:rPr>
          <w:lang w:val="en-US"/>
        </w:rPr>
        <w:t>A better title will help to clarify your game:</w:t>
      </w:r>
      <w:r>
        <w:rPr>
          <w:lang w:val="en-US"/>
        </w:rPr>
        <w:t xml:space="preserve"> What about:</w:t>
      </w:r>
    </w:p>
    <w:p w14:paraId="1B75D122" w14:textId="77777777" w:rsidR="00BE70E0" w:rsidRDefault="00BE70E0">
      <w:pPr>
        <w:pStyle w:val="CommentText"/>
        <w:rPr>
          <w:lang w:val="en-US"/>
        </w:rPr>
      </w:pPr>
      <w:r>
        <w:rPr>
          <w:lang w:val="en-US"/>
        </w:rPr>
        <w:t>True plans and fake plans</w:t>
      </w:r>
    </w:p>
    <w:p w14:paraId="11E4CF75" w14:textId="77777777" w:rsidR="00BE70E0" w:rsidRDefault="00BE70E0">
      <w:pPr>
        <w:pStyle w:val="CommentText"/>
        <w:rPr>
          <w:lang w:val="en-US"/>
        </w:rPr>
      </w:pPr>
    </w:p>
    <w:p w14:paraId="11F787A2" w14:textId="77777777" w:rsidR="00BE70E0" w:rsidRPr="00BE70E0" w:rsidRDefault="00BE70E0">
      <w:pPr>
        <w:pStyle w:val="CommentText"/>
        <w:rPr>
          <w:lang w:val="en-US"/>
        </w:rPr>
      </w:pPr>
    </w:p>
  </w:comment>
  <w:comment w:id="27" w:author="Elisabeth Poelzleitner" w:date="2018-01-28T17:03:00Z" w:initials="EP">
    <w:p w14:paraId="601B1A4E" w14:textId="77777777" w:rsidR="00BE70E0" w:rsidRDefault="00BE70E0">
      <w:pPr>
        <w:pStyle w:val="CommentText"/>
        <w:rPr>
          <w:lang w:val="en-US"/>
        </w:rPr>
      </w:pPr>
      <w:r>
        <w:rPr>
          <w:rStyle w:val="CommentReference"/>
        </w:rPr>
        <w:annotationRef/>
      </w:r>
      <w:r w:rsidRPr="00BE70E0">
        <w:rPr>
          <w:lang w:val="en-US"/>
        </w:rPr>
        <w:t>I would like to see your written instruction for the learners.</w:t>
      </w:r>
    </w:p>
    <w:p w14:paraId="0ACD14FB" w14:textId="77777777" w:rsidR="00BE70E0" w:rsidRPr="00BE70E0" w:rsidRDefault="00BE70E0">
      <w:pPr>
        <w:pStyle w:val="CommentText"/>
        <w:rPr>
          <w:lang w:val="en-US"/>
        </w:rPr>
      </w:pPr>
      <w:r>
        <w:rPr>
          <w:lang w:val="en-US"/>
        </w:rPr>
        <w:t>Rewrite them and use my comments below to make sure they are clear and simple.</w:t>
      </w:r>
    </w:p>
    <w:p w14:paraId="78AA9136" w14:textId="77777777" w:rsidR="00BE70E0" w:rsidRPr="00BE70E0" w:rsidRDefault="00BE70E0">
      <w:pPr>
        <w:pStyle w:val="CommentText"/>
        <w:rPr>
          <w:lang w:val="en-US"/>
        </w:rPr>
      </w:pPr>
    </w:p>
  </w:comment>
  <w:comment w:id="28" w:author="Elisabeth Poelzleitner" w:date="2018-01-28T17:05:00Z" w:initials="EP">
    <w:p w14:paraId="4291AF04" w14:textId="77777777" w:rsidR="00BE70E0" w:rsidRPr="00BE70E0" w:rsidRDefault="00BE70E0">
      <w:pPr>
        <w:pStyle w:val="CommentText"/>
        <w:rPr>
          <w:lang w:val="en-US"/>
        </w:rPr>
      </w:pPr>
      <w:r>
        <w:rPr>
          <w:rStyle w:val="CommentReference"/>
        </w:rPr>
        <w:annotationRef/>
      </w:r>
      <w:r w:rsidRPr="00BE70E0">
        <w:rPr>
          <w:lang w:val="en-US"/>
        </w:rPr>
        <w:t>it is not impossible to use going to for a far away plan, but it is unlikely.</w:t>
      </w:r>
    </w:p>
    <w:p w14:paraId="69F40398" w14:textId="77777777" w:rsidR="00BE70E0" w:rsidRDefault="00BE70E0">
      <w:pPr>
        <w:pStyle w:val="CommentText"/>
        <w:rPr>
          <w:lang w:val="en-US"/>
        </w:rPr>
      </w:pPr>
      <w:r>
        <w:rPr>
          <w:lang w:val="en-US"/>
        </w:rPr>
        <w:t>How many people have concrete plans for sth that is 10 years in the future. These are usually rather vague predictions. Plans are concrete – you “see” them in your mind.</w:t>
      </w:r>
    </w:p>
    <w:p w14:paraId="513AC193" w14:textId="77777777" w:rsidR="00BE70E0" w:rsidRPr="00BE70E0" w:rsidRDefault="00BE70E0">
      <w:pPr>
        <w:pStyle w:val="CommentText"/>
        <w:rPr>
          <w:lang w:val="en-US"/>
        </w:rPr>
      </w:pPr>
      <w:r>
        <w:rPr>
          <w:lang w:val="en-US"/>
        </w:rPr>
        <w:t>Just leave this last part about the time out.</w:t>
      </w:r>
    </w:p>
  </w:comment>
  <w:comment w:id="29" w:author="Elisabeth Poelzleitner" w:date="2018-01-28T17:07:00Z" w:initials="EP">
    <w:p w14:paraId="5620F8B2" w14:textId="77777777" w:rsidR="00BE70E0" w:rsidRPr="00BE70E0" w:rsidRDefault="00BE70E0">
      <w:pPr>
        <w:pStyle w:val="CommentText"/>
        <w:rPr>
          <w:lang w:val="en-US"/>
        </w:rPr>
      </w:pPr>
      <w:r>
        <w:rPr>
          <w:rStyle w:val="CommentReference"/>
        </w:rPr>
        <w:annotationRef/>
      </w:r>
      <w:r w:rsidRPr="00BE70E0">
        <w:rPr>
          <w:lang w:val="en-US"/>
        </w:rPr>
        <w:t xml:space="preserve">I am not sure what to do here. </w:t>
      </w:r>
      <w:r>
        <w:rPr>
          <w:lang w:val="en-US"/>
        </w:rPr>
        <w:t>Do you mean – add details for each of these plans?</w:t>
      </w:r>
    </w:p>
  </w:comment>
  <w:comment w:id="30" w:author="Elisabeth Poelzleitner" w:date="2018-01-28T17:07:00Z" w:initials="EP">
    <w:p w14:paraId="49F1ABC4" w14:textId="77777777" w:rsidR="00BE70E0" w:rsidRPr="00BE70E0" w:rsidRDefault="00BE70E0">
      <w:pPr>
        <w:pStyle w:val="CommentText"/>
        <w:rPr>
          <w:lang w:val="en-US"/>
        </w:rPr>
      </w:pPr>
      <w:r>
        <w:rPr>
          <w:rStyle w:val="CommentReference"/>
        </w:rPr>
        <w:annotationRef/>
      </w:r>
      <w:r w:rsidRPr="00BE70E0">
        <w:rPr>
          <w:lang w:val="en-US"/>
        </w:rPr>
        <w:t>and here I have to write some fake plans?????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58B3CE2" w15:done="0"/>
  <w15:commentEx w15:paraId="19AB793A" w15:done="0"/>
  <w15:commentEx w15:paraId="625678B7" w15:done="0"/>
  <w15:commentEx w15:paraId="2A61EBBC" w15:done="0"/>
  <w15:commentEx w15:paraId="606464C4" w15:done="0"/>
  <w15:commentEx w15:paraId="277B4CE0" w15:done="0"/>
  <w15:commentEx w15:paraId="4040F3A8" w15:done="0"/>
  <w15:commentEx w15:paraId="16D05C69" w15:done="0"/>
  <w15:commentEx w15:paraId="5275DC98" w15:done="0"/>
  <w15:commentEx w15:paraId="0E9C92C1" w15:done="0"/>
  <w15:commentEx w15:paraId="1376B6CC" w15:done="0"/>
  <w15:commentEx w15:paraId="11F787A2" w15:done="0"/>
  <w15:commentEx w15:paraId="78AA9136" w15:done="0"/>
  <w15:commentEx w15:paraId="513AC193" w15:done="0"/>
  <w15:commentEx w15:paraId="5620F8B2" w15:done="0"/>
  <w15:commentEx w15:paraId="49F1ABC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8B3CE2" w16cid:durableId="1E187C4B"/>
  <w16cid:commentId w16cid:paraId="19AB793A" w16cid:durableId="1E187CBE"/>
  <w16cid:commentId w16cid:paraId="625678B7" w16cid:durableId="1E187C9F"/>
  <w16cid:commentId w16cid:paraId="2A61EBBC" w16cid:durableId="1E187DE5"/>
  <w16cid:commentId w16cid:paraId="606464C4" w16cid:durableId="1E187E7E"/>
  <w16cid:commentId w16cid:paraId="277B4CE0" w16cid:durableId="1E187F48"/>
  <w16cid:commentId w16cid:paraId="4040F3A8" w16cid:durableId="1E187FFD"/>
  <w16cid:commentId w16cid:paraId="16D05C69" w16cid:durableId="1E188030"/>
  <w16cid:commentId w16cid:paraId="5275DC98" w16cid:durableId="1E18804D"/>
  <w16cid:commentId w16cid:paraId="0E9C92C1" w16cid:durableId="1E188065"/>
  <w16cid:commentId w16cid:paraId="1376B6CC" w16cid:durableId="1E188083"/>
  <w16cid:commentId w16cid:paraId="11F787A2" w16cid:durableId="1E18821E"/>
  <w16cid:commentId w16cid:paraId="78AA9136" w16cid:durableId="1E1880FC"/>
  <w16cid:commentId w16cid:paraId="513AC193" w16cid:durableId="1E18814E"/>
  <w16cid:commentId w16cid:paraId="5620F8B2" w16cid:durableId="1E1881BB"/>
  <w16cid:commentId w16cid:paraId="49F1ABC4" w16cid:durableId="1E1881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2B46C3" w14:textId="77777777" w:rsidR="00BC60A9" w:rsidRDefault="00BC60A9" w:rsidP="00074934">
      <w:pPr>
        <w:spacing w:after="0" w:line="240" w:lineRule="auto"/>
      </w:pPr>
      <w:r>
        <w:separator/>
      </w:r>
    </w:p>
  </w:endnote>
  <w:endnote w:type="continuationSeparator" w:id="0">
    <w:p w14:paraId="233D2483" w14:textId="77777777" w:rsidR="00BC60A9" w:rsidRDefault="00BC60A9" w:rsidP="00074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3806C" w14:textId="77777777" w:rsidR="00BC60A9" w:rsidRDefault="00BC60A9" w:rsidP="00074934">
      <w:pPr>
        <w:spacing w:after="0" w:line="240" w:lineRule="auto"/>
      </w:pPr>
      <w:r>
        <w:separator/>
      </w:r>
    </w:p>
  </w:footnote>
  <w:footnote w:type="continuationSeparator" w:id="0">
    <w:p w14:paraId="335BE7A5" w14:textId="77777777" w:rsidR="00BC60A9" w:rsidRDefault="00BC60A9" w:rsidP="000749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2FA9"/>
    <w:multiLevelType w:val="hybridMultilevel"/>
    <w:tmpl w:val="ADC626C8"/>
    <w:lvl w:ilvl="0" w:tplc="D042116C">
      <w:start w:val="1"/>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A6A7F2D"/>
    <w:multiLevelType w:val="hybridMultilevel"/>
    <w:tmpl w:val="B332315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2C1437AA"/>
    <w:multiLevelType w:val="hybridMultilevel"/>
    <w:tmpl w:val="48D478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33DA7673"/>
    <w:multiLevelType w:val="hybridMultilevel"/>
    <w:tmpl w:val="FDF41E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35107198"/>
    <w:multiLevelType w:val="hybridMultilevel"/>
    <w:tmpl w:val="359C0B5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36D42C44"/>
    <w:multiLevelType w:val="hybridMultilevel"/>
    <w:tmpl w:val="D7987020"/>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6" w15:restartNumberingAfterBreak="0">
    <w:nsid w:val="37015662"/>
    <w:multiLevelType w:val="hybridMultilevel"/>
    <w:tmpl w:val="736C8B5E"/>
    <w:lvl w:ilvl="0" w:tplc="0C070001">
      <w:start w:val="1"/>
      <w:numFmt w:val="bullet"/>
      <w:lvlText w:val=""/>
      <w:lvlJc w:val="left"/>
      <w:pPr>
        <w:ind w:left="2138" w:hanging="360"/>
      </w:pPr>
      <w:rPr>
        <w:rFonts w:ascii="Symbol" w:hAnsi="Symbol" w:hint="default"/>
      </w:rPr>
    </w:lvl>
    <w:lvl w:ilvl="1" w:tplc="0C070003" w:tentative="1">
      <w:start w:val="1"/>
      <w:numFmt w:val="bullet"/>
      <w:lvlText w:val="o"/>
      <w:lvlJc w:val="left"/>
      <w:pPr>
        <w:ind w:left="2858" w:hanging="360"/>
      </w:pPr>
      <w:rPr>
        <w:rFonts w:ascii="Courier New" w:hAnsi="Courier New" w:cs="Courier New" w:hint="default"/>
      </w:rPr>
    </w:lvl>
    <w:lvl w:ilvl="2" w:tplc="0C070005" w:tentative="1">
      <w:start w:val="1"/>
      <w:numFmt w:val="bullet"/>
      <w:lvlText w:val=""/>
      <w:lvlJc w:val="left"/>
      <w:pPr>
        <w:ind w:left="3578" w:hanging="360"/>
      </w:pPr>
      <w:rPr>
        <w:rFonts w:ascii="Wingdings" w:hAnsi="Wingdings" w:hint="default"/>
      </w:rPr>
    </w:lvl>
    <w:lvl w:ilvl="3" w:tplc="0C070001" w:tentative="1">
      <w:start w:val="1"/>
      <w:numFmt w:val="bullet"/>
      <w:lvlText w:val=""/>
      <w:lvlJc w:val="left"/>
      <w:pPr>
        <w:ind w:left="4298" w:hanging="360"/>
      </w:pPr>
      <w:rPr>
        <w:rFonts w:ascii="Symbol" w:hAnsi="Symbol" w:hint="default"/>
      </w:rPr>
    </w:lvl>
    <w:lvl w:ilvl="4" w:tplc="0C070003" w:tentative="1">
      <w:start w:val="1"/>
      <w:numFmt w:val="bullet"/>
      <w:lvlText w:val="o"/>
      <w:lvlJc w:val="left"/>
      <w:pPr>
        <w:ind w:left="5018" w:hanging="360"/>
      </w:pPr>
      <w:rPr>
        <w:rFonts w:ascii="Courier New" w:hAnsi="Courier New" w:cs="Courier New" w:hint="default"/>
      </w:rPr>
    </w:lvl>
    <w:lvl w:ilvl="5" w:tplc="0C070005" w:tentative="1">
      <w:start w:val="1"/>
      <w:numFmt w:val="bullet"/>
      <w:lvlText w:val=""/>
      <w:lvlJc w:val="left"/>
      <w:pPr>
        <w:ind w:left="5738" w:hanging="360"/>
      </w:pPr>
      <w:rPr>
        <w:rFonts w:ascii="Wingdings" w:hAnsi="Wingdings" w:hint="default"/>
      </w:rPr>
    </w:lvl>
    <w:lvl w:ilvl="6" w:tplc="0C070001" w:tentative="1">
      <w:start w:val="1"/>
      <w:numFmt w:val="bullet"/>
      <w:lvlText w:val=""/>
      <w:lvlJc w:val="left"/>
      <w:pPr>
        <w:ind w:left="6458" w:hanging="360"/>
      </w:pPr>
      <w:rPr>
        <w:rFonts w:ascii="Symbol" w:hAnsi="Symbol" w:hint="default"/>
      </w:rPr>
    </w:lvl>
    <w:lvl w:ilvl="7" w:tplc="0C070003" w:tentative="1">
      <w:start w:val="1"/>
      <w:numFmt w:val="bullet"/>
      <w:lvlText w:val="o"/>
      <w:lvlJc w:val="left"/>
      <w:pPr>
        <w:ind w:left="7178" w:hanging="360"/>
      </w:pPr>
      <w:rPr>
        <w:rFonts w:ascii="Courier New" w:hAnsi="Courier New" w:cs="Courier New" w:hint="default"/>
      </w:rPr>
    </w:lvl>
    <w:lvl w:ilvl="8" w:tplc="0C070005" w:tentative="1">
      <w:start w:val="1"/>
      <w:numFmt w:val="bullet"/>
      <w:lvlText w:val=""/>
      <w:lvlJc w:val="left"/>
      <w:pPr>
        <w:ind w:left="7898" w:hanging="360"/>
      </w:pPr>
      <w:rPr>
        <w:rFonts w:ascii="Wingdings" w:hAnsi="Wingdings" w:hint="default"/>
      </w:rPr>
    </w:lvl>
  </w:abstractNum>
  <w:abstractNum w:abstractNumId="7" w15:restartNumberingAfterBreak="0">
    <w:nsid w:val="387107AA"/>
    <w:multiLevelType w:val="hybridMultilevel"/>
    <w:tmpl w:val="6D42EAC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425858F9"/>
    <w:multiLevelType w:val="hybridMultilevel"/>
    <w:tmpl w:val="26CE1096"/>
    <w:lvl w:ilvl="0" w:tplc="94C0FCBC">
      <w:start w:val="1"/>
      <w:numFmt w:val="decimal"/>
      <w:lvlText w:val="%1."/>
      <w:lvlJc w:val="left"/>
      <w:pPr>
        <w:ind w:left="720" w:hanging="360"/>
      </w:pPr>
      <w:rPr>
        <w:rFonts w:hint="default"/>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4E2F14C4"/>
    <w:multiLevelType w:val="hybridMultilevel"/>
    <w:tmpl w:val="AEEE904A"/>
    <w:lvl w:ilvl="0" w:tplc="CE264224">
      <w:start w:val="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61AD6764"/>
    <w:multiLevelType w:val="hybridMultilevel"/>
    <w:tmpl w:val="63B48D70"/>
    <w:lvl w:ilvl="0" w:tplc="0C07000F">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11" w15:restartNumberingAfterBreak="0">
    <w:nsid w:val="703611E6"/>
    <w:multiLevelType w:val="hybridMultilevel"/>
    <w:tmpl w:val="FB6631E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1"/>
  </w:num>
  <w:num w:numId="2">
    <w:abstractNumId w:val="10"/>
  </w:num>
  <w:num w:numId="3">
    <w:abstractNumId w:val="1"/>
  </w:num>
  <w:num w:numId="4">
    <w:abstractNumId w:val="3"/>
  </w:num>
  <w:num w:numId="5">
    <w:abstractNumId w:val="6"/>
  </w:num>
  <w:num w:numId="6">
    <w:abstractNumId w:val="8"/>
  </w:num>
  <w:num w:numId="7">
    <w:abstractNumId w:val="0"/>
  </w:num>
  <w:num w:numId="8">
    <w:abstractNumId w:val="4"/>
  </w:num>
  <w:num w:numId="9">
    <w:abstractNumId w:val="5"/>
  </w:num>
  <w:num w:numId="10">
    <w:abstractNumId w:val="7"/>
  </w:num>
  <w:num w:numId="11">
    <w:abstractNumId w:val="2"/>
  </w:num>
  <w:num w:numId="1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isabeth Poelzleitner">
    <w15:presenceInfo w15:providerId="None" w15:userId="Elisabeth Poelzleit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731D1"/>
    <w:rsid w:val="00017B0F"/>
    <w:rsid w:val="0002352C"/>
    <w:rsid w:val="000329F2"/>
    <w:rsid w:val="00035A43"/>
    <w:rsid w:val="000744AA"/>
    <w:rsid w:val="00074934"/>
    <w:rsid w:val="0008180C"/>
    <w:rsid w:val="0011571E"/>
    <w:rsid w:val="0012240F"/>
    <w:rsid w:val="00141BB5"/>
    <w:rsid w:val="00150BF6"/>
    <w:rsid w:val="00154187"/>
    <w:rsid w:val="00164BEE"/>
    <w:rsid w:val="00196328"/>
    <w:rsid w:val="001C26D8"/>
    <w:rsid w:val="0020589F"/>
    <w:rsid w:val="002253A8"/>
    <w:rsid w:val="0024311A"/>
    <w:rsid w:val="002577BE"/>
    <w:rsid w:val="002811D1"/>
    <w:rsid w:val="002D5A26"/>
    <w:rsid w:val="002D7EA9"/>
    <w:rsid w:val="003024FF"/>
    <w:rsid w:val="003065DE"/>
    <w:rsid w:val="00310233"/>
    <w:rsid w:val="003208F0"/>
    <w:rsid w:val="00336EF5"/>
    <w:rsid w:val="00377014"/>
    <w:rsid w:val="00431BD6"/>
    <w:rsid w:val="004602BC"/>
    <w:rsid w:val="004633A0"/>
    <w:rsid w:val="004662E6"/>
    <w:rsid w:val="0052386A"/>
    <w:rsid w:val="005674B7"/>
    <w:rsid w:val="00587043"/>
    <w:rsid w:val="00590C7E"/>
    <w:rsid w:val="005A108B"/>
    <w:rsid w:val="005A2F2A"/>
    <w:rsid w:val="005C3401"/>
    <w:rsid w:val="00636CB6"/>
    <w:rsid w:val="00671C7C"/>
    <w:rsid w:val="006A7E21"/>
    <w:rsid w:val="006D12A8"/>
    <w:rsid w:val="006F35B3"/>
    <w:rsid w:val="006F4D29"/>
    <w:rsid w:val="007237DB"/>
    <w:rsid w:val="00743064"/>
    <w:rsid w:val="00747E18"/>
    <w:rsid w:val="00776ADD"/>
    <w:rsid w:val="007E7BE9"/>
    <w:rsid w:val="008105CE"/>
    <w:rsid w:val="0081280C"/>
    <w:rsid w:val="00855DE7"/>
    <w:rsid w:val="00855FDB"/>
    <w:rsid w:val="00865D52"/>
    <w:rsid w:val="008842C6"/>
    <w:rsid w:val="008A4B60"/>
    <w:rsid w:val="008D6A8A"/>
    <w:rsid w:val="00912A80"/>
    <w:rsid w:val="009403D9"/>
    <w:rsid w:val="0094388B"/>
    <w:rsid w:val="009870F1"/>
    <w:rsid w:val="009C7E26"/>
    <w:rsid w:val="00A233DD"/>
    <w:rsid w:val="00A36957"/>
    <w:rsid w:val="00A70EBB"/>
    <w:rsid w:val="00A731D1"/>
    <w:rsid w:val="00B01460"/>
    <w:rsid w:val="00B0594F"/>
    <w:rsid w:val="00BC60A9"/>
    <w:rsid w:val="00BE0548"/>
    <w:rsid w:val="00BE70E0"/>
    <w:rsid w:val="00C36E36"/>
    <w:rsid w:val="00CB77CC"/>
    <w:rsid w:val="00CE6EEE"/>
    <w:rsid w:val="00D1345C"/>
    <w:rsid w:val="00D3441E"/>
    <w:rsid w:val="00D643B9"/>
    <w:rsid w:val="00D91128"/>
    <w:rsid w:val="00DC2234"/>
    <w:rsid w:val="00E4680A"/>
    <w:rsid w:val="00EB2478"/>
    <w:rsid w:val="00ED0225"/>
    <w:rsid w:val="00EF382C"/>
    <w:rsid w:val="00FA5F9E"/>
    <w:rsid w:val="00FB6464"/>
    <w:rsid w:val="00FC145D"/>
    <w:rsid w:val="00FC1805"/>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89"/>
    <o:shapelayout v:ext="edit">
      <o:idmap v:ext="edit" data="1"/>
      <o:rules v:ext="edit">
        <o:r id="V:Rule1" type="callout" idref="#AutoShape 13"/>
        <o:r id="V:Rule2" type="callout" idref="#AutoShape 17"/>
        <o:r id="V:Rule3" type="callout" idref="#AutoShape 19"/>
        <o:r id="V:Rule4" type="callout" idref="#AutoShape 16"/>
        <o:r id="V:Rule5" type="callout" idref="#AutoShape 18"/>
        <o:r id="V:Rule6" type="callout" idref="#AutoShape 14"/>
        <o:r id="V:Rule7" type="callout" idref="#AutoShape 15"/>
        <o:r id="V:Rule8" type="connector" idref="#AutoShape 27"/>
        <o:r id="V:Rule9" type="connector" idref="#AutoShape 26"/>
        <o:r id="V:Rule10" type="connector" idref="#AutoShape 36"/>
        <o:r id="V:Rule11" type="connector" idref="#AutoShape 37"/>
        <o:r id="V:Rule12" type="connector" idref="#AutoShape 22"/>
        <o:r id="V:Rule13" type="connector" idref="#AutoShape 23"/>
        <o:r id="V:Rule14" type="connector" idref="#AutoShape 45"/>
        <o:r id="V:Rule15" type="connector" idref="#AutoShape 44"/>
      </o:rules>
    </o:shapelayout>
  </w:shapeDefaults>
  <w:decimalSymbol w:val="."/>
  <w:listSeparator w:val=","/>
  <w14:docId w14:val="2D786ED3"/>
  <w15:docId w15:val="{886C9A47-74A7-4740-BF2D-D58E07547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7E18"/>
  </w:style>
  <w:style w:type="paragraph" w:styleId="Heading1">
    <w:name w:val="heading 1"/>
    <w:basedOn w:val="Normal"/>
    <w:next w:val="Normal"/>
    <w:link w:val="Heading1Char"/>
    <w:uiPriority w:val="9"/>
    <w:qFormat/>
    <w:rsid w:val="00A731D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035A43"/>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731D1"/>
    <w:pPr>
      <w:spacing w:after="0" w:line="240" w:lineRule="auto"/>
    </w:pPr>
    <w:rPr>
      <w:rFonts w:eastAsiaTheme="minorEastAsia"/>
      <w:lang w:eastAsia="de-AT"/>
    </w:rPr>
  </w:style>
  <w:style w:type="character" w:customStyle="1" w:styleId="NoSpacingChar">
    <w:name w:val="No Spacing Char"/>
    <w:basedOn w:val="DefaultParagraphFont"/>
    <w:link w:val="NoSpacing"/>
    <w:uiPriority w:val="1"/>
    <w:rsid w:val="00A731D1"/>
    <w:rPr>
      <w:rFonts w:eastAsiaTheme="minorEastAsia"/>
      <w:lang w:eastAsia="de-AT"/>
    </w:rPr>
  </w:style>
  <w:style w:type="character" w:customStyle="1" w:styleId="Heading1Char">
    <w:name w:val="Heading 1 Char"/>
    <w:basedOn w:val="DefaultParagraphFont"/>
    <w:link w:val="Heading1"/>
    <w:uiPriority w:val="9"/>
    <w:rsid w:val="00A731D1"/>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semiHidden/>
    <w:unhideWhenUsed/>
    <w:qFormat/>
    <w:rsid w:val="00A731D1"/>
    <w:pPr>
      <w:outlineLvl w:val="9"/>
    </w:pPr>
    <w:rPr>
      <w:lang w:val="de-DE"/>
    </w:rPr>
  </w:style>
  <w:style w:type="paragraph" w:styleId="TOC1">
    <w:name w:val="toc 1"/>
    <w:basedOn w:val="Normal"/>
    <w:next w:val="Normal"/>
    <w:autoRedefine/>
    <w:uiPriority w:val="39"/>
    <w:unhideWhenUsed/>
    <w:rsid w:val="00A731D1"/>
    <w:pPr>
      <w:spacing w:after="100"/>
    </w:pPr>
  </w:style>
  <w:style w:type="character" w:styleId="Hyperlink">
    <w:name w:val="Hyperlink"/>
    <w:basedOn w:val="DefaultParagraphFont"/>
    <w:uiPriority w:val="99"/>
    <w:unhideWhenUsed/>
    <w:rsid w:val="00A731D1"/>
    <w:rPr>
      <w:color w:val="0563C1" w:themeColor="hyperlink"/>
      <w:u w:val="single"/>
    </w:rPr>
  </w:style>
  <w:style w:type="paragraph" w:styleId="BalloonText">
    <w:name w:val="Balloon Text"/>
    <w:basedOn w:val="Normal"/>
    <w:link w:val="BalloonTextChar"/>
    <w:uiPriority w:val="99"/>
    <w:semiHidden/>
    <w:unhideWhenUsed/>
    <w:rsid w:val="00A731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1D1"/>
    <w:rPr>
      <w:rFonts w:ascii="Tahoma" w:hAnsi="Tahoma" w:cs="Tahoma"/>
      <w:sz w:val="16"/>
      <w:szCs w:val="16"/>
    </w:rPr>
  </w:style>
  <w:style w:type="table" w:styleId="TableGrid">
    <w:name w:val="Table Grid"/>
    <w:basedOn w:val="TableNormal"/>
    <w:uiPriority w:val="39"/>
    <w:rsid w:val="00A73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31D1"/>
    <w:pPr>
      <w:ind w:left="720"/>
      <w:contextualSpacing/>
    </w:pPr>
  </w:style>
  <w:style w:type="table" w:styleId="LightList-Accent6">
    <w:name w:val="Light List Accent 6"/>
    <w:basedOn w:val="TableNormal"/>
    <w:uiPriority w:val="61"/>
    <w:rsid w:val="00A731D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List-Accent4">
    <w:name w:val="Light List Accent 4"/>
    <w:basedOn w:val="TableNormal"/>
    <w:uiPriority w:val="61"/>
    <w:rsid w:val="00DC223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styleId="Header">
    <w:name w:val="header"/>
    <w:basedOn w:val="Normal"/>
    <w:link w:val="HeaderChar"/>
    <w:uiPriority w:val="99"/>
    <w:unhideWhenUsed/>
    <w:rsid w:val="00074934"/>
    <w:pPr>
      <w:tabs>
        <w:tab w:val="center" w:pos="4536"/>
        <w:tab w:val="right" w:pos="9072"/>
      </w:tabs>
      <w:spacing w:after="0" w:line="240" w:lineRule="auto"/>
    </w:pPr>
  </w:style>
  <w:style w:type="character" w:customStyle="1" w:styleId="HeaderChar">
    <w:name w:val="Header Char"/>
    <w:basedOn w:val="DefaultParagraphFont"/>
    <w:link w:val="Header"/>
    <w:uiPriority w:val="99"/>
    <w:rsid w:val="00074934"/>
  </w:style>
  <w:style w:type="paragraph" w:styleId="Footer">
    <w:name w:val="footer"/>
    <w:basedOn w:val="Normal"/>
    <w:link w:val="FooterChar"/>
    <w:uiPriority w:val="99"/>
    <w:unhideWhenUsed/>
    <w:rsid w:val="00074934"/>
    <w:pPr>
      <w:tabs>
        <w:tab w:val="center" w:pos="4536"/>
        <w:tab w:val="right" w:pos="9072"/>
      </w:tabs>
      <w:spacing w:after="0" w:line="240" w:lineRule="auto"/>
    </w:pPr>
  </w:style>
  <w:style w:type="character" w:customStyle="1" w:styleId="FooterChar">
    <w:name w:val="Footer Char"/>
    <w:basedOn w:val="DefaultParagraphFont"/>
    <w:link w:val="Footer"/>
    <w:uiPriority w:val="99"/>
    <w:rsid w:val="00074934"/>
  </w:style>
  <w:style w:type="character" w:customStyle="1" w:styleId="Heading2Char">
    <w:name w:val="Heading 2 Char"/>
    <w:basedOn w:val="DefaultParagraphFont"/>
    <w:link w:val="Heading2"/>
    <w:uiPriority w:val="9"/>
    <w:rsid w:val="00035A43"/>
    <w:rPr>
      <w:rFonts w:asciiTheme="majorHAnsi" w:eastAsiaTheme="majorEastAsia" w:hAnsiTheme="majorHAnsi" w:cstheme="majorBidi"/>
      <w:b/>
      <w:bCs/>
      <w:color w:val="4472C4" w:themeColor="accent1"/>
      <w:sz w:val="26"/>
      <w:szCs w:val="26"/>
    </w:rPr>
  </w:style>
  <w:style w:type="paragraph" w:styleId="TOC2">
    <w:name w:val="toc 2"/>
    <w:basedOn w:val="Normal"/>
    <w:next w:val="Normal"/>
    <w:autoRedefine/>
    <w:uiPriority w:val="39"/>
    <w:unhideWhenUsed/>
    <w:rsid w:val="00035A43"/>
    <w:pPr>
      <w:spacing w:after="100"/>
      <w:ind w:left="220"/>
    </w:pPr>
  </w:style>
  <w:style w:type="paragraph" w:styleId="IntenseQuote">
    <w:name w:val="Intense Quote"/>
    <w:basedOn w:val="Normal"/>
    <w:next w:val="Normal"/>
    <w:link w:val="IntenseQuoteChar"/>
    <w:uiPriority w:val="30"/>
    <w:qFormat/>
    <w:rsid w:val="00D643B9"/>
    <w:pPr>
      <w:pBdr>
        <w:top w:val="single" w:sz="4" w:space="10" w:color="4472C4" w:themeColor="accent1"/>
        <w:bottom w:val="single" w:sz="4" w:space="10" w:color="4472C4"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D643B9"/>
    <w:rPr>
      <w:i/>
      <w:iCs/>
      <w:color w:val="000000" w:themeColor="text1"/>
    </w:rPr>
  </w:style>
  <w:style w:type="table" w:customStyle="1" w:styleId="Gitternetztabelle6farbigAkzent21">
    <w:name w:val="Gitternetztabelle 6 farbig – Akzent 21"/>
    <w:basedOn w:val="TableNormal"/>
    <w:uiPriority w:val="51"/>
    <w:rsid w:val="0094388B"/>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CommentReference">
    <w:name w:val="annotation reference"/>
    <w:basedOn w:val="DefaultParagraphFont"/>
    <w:uiPriority w:val="99"/>
    <w:semiHidden/>
    <w:unhideWhenUsed/>
    <w:rsid w:val="00FC145D"/>
    <w:rPr>
      <w:sz w:val="16"/>
      <w:szCs w:val="16"/>
    </w:rPr>
  </w:style>
  <w:style w:type="paragraph" w:styleId="CommentText">
    <w:name w:val="annotation text"/>
    <w:basedOn w:val="Normal"/>
    <w:link w:val="CommentTextChar"/>
    <w:uiPriority w:val="99"/>
    <w:semiHidden/>
    <w:unhideWhenUsed/>
    <w:rsid w:val="00FC145D"/>
    <w:pPr>
      <w:spacing w:line="240" w:lineRule="auto"/>
    </w:pPr>
    <w:rPr>
      <w:sz w:val="20"/>
      <w:szCs w:val="20"/>
    </w:rPr>
  </w:style>
  <w:style w:type="character" w:customStyle="1" w:styleId="CommentTextChar">
    <w:name w:val="Comment Text Char"/>
    <w:basedOn w:val="DefaultParagraphFont"/>
    <w:link w:val="CommentText"/>
    <w:uiPriority w:val="99"/>
    <w:semiHidden/>
    <w:rsid w:val="00FC145D"/>
    <w:rPr>
      <w:sz w:val="20"/>
      <w:szCs w:val="20"/>
    </w:rPr>
  </w:style>
  <w:style w:type="paragraph" w:styleId="CommentSubject">
    <w:name w:val="annotation subject"/>
    <w:basedOn w:val="CommentText"/>
    <w:next w:val="CommentText"/>
    <w:link w:val="CommentSubjectChar"/>
    <w:uiPriority w:val="99"/>
    <w:semiHidden/>
    <w:unhideWhenUsed/>
    <w:rsid w:val="00FC145D"/>
    <w:rPr>
      <w:b/>
      <w:bCs/>
    </w:rPr>
  </w:style>
  <w:style w:type="character" w:customStyle="1" w:styleId="CommentSubjectChar">
    <w:name w:val="Comment Subject Char"/>
    <w:basedOn w:val="CommentTextChar"/>
    <w:link w:val="CommentSubject"/>
    <w:uiPriority w:val="99"/>
    <w:semiHidden/>
    <w:rsid w:val="00FC14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at/url?sa=i&amp;rct=j&amp;q=&amp;esrc=s&amp;source=images&amp;cd=&amp;cad=rja&amp;uact=8&amp;ved=0ahUKEwiMy_u51sbYAhUBmbQKHdK_AC8QjRwIBw&amp;url=https://pngtree.com/freepng/collaborative-jigsaw-puzzle_3307368.html&amp;psig=AOvVaw2KSD42UtBBWZpopjK-i_kX&amp;ust=1515442764603176" TargetMode="External"/><Relationship Id="rId13" Type="http://schemas.openxmlformats.org/officeDocument/2006/relationships/hyperlink" Target="https://www.google.at/url?sa=i&amp;rct=j&amp;q=&amp;esrc=s&amp;source=images&amp;cd=&amp;ved=0ahUKEwipiuCs28fYAhWPPFAKHWudB2cQjRwIBw&amp;url=https://www.thestar.com.my/metro/community/2015/04/16/understanding-your-child-parents-play-an-important-role-in-the-emotional-development-of-children/&amp;psig=AOvVaw3mtjYzAquSidUlqE-_QZaV&amp;ust=1515478422174527" TargetMode="Externa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7.pn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hyperlink" Target="https://www.google.at/url?sa=i&amp;rct=j&amp;q=&amp;esrc=s&amp;source=images&amp;cd=&amp;cad=rja&amp;uact=8&amp;ved=0ahUKEwiL3_G-hIDYAhUC2KQKHSQGBJEQjRwIBw&amp;url=http://www.med.unc.edu/phyrehab/pim/images/Winter%20Retreat%202011.png/image_view_fullscreen&amp;psig=AOvVaw12mZ3o4re4ERbtgzaoUoGE&amp;ust=1513015580036106" TargetMode="Externa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s://www.google.at/url?sa=i&amp;rct=j&amp;q=&amp;esrc=s&amp;source=images&amp;cd=&amp;ved=0ahUKEwiE24rR3oLYAhUDqaQKHSOaAScQjRwIBw&amp;url=http://hakira.info/cave/kod/kids-opening-christmas-presents-clipart.shtml&amp;psig=AOvVaw1gE5pZlRSdULl3PKjeRS-D&amp;ust=1513108354164620"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hyperlink" Target="https://www.google.at/url?sa=i&amp;rct=j&amp;q=&amp;esrc=s&amp;source=images&amp;cd=&amp;cad=rja&amp;uact=8&amp;ved=0ahUKEwjozfKBhYDYAhVIpqQKHe1ED9cQjRwIBw&amp;url=http://clipartix.com/candy-cane-clip-art-image-24277/&amp;psig=AOvVaw2IQhvXZ1Ncs9FzWDNGBXQg&amp;ust=1513015742222513"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at/url?sa=i&amp;rct=j&amp;q=&amp;esrc=s&amp;source=images&amp;cd=&amp;cad=rja&amp;uact=8&amp;ved=0ahUKEwjap--F48fYAhWSYlAKHWJ-BjgQjRwIBw&amp;url=https://thetomatos.com/free-clipart-23867/&amp;psig=AOvVaw1MdJQQY6plBC9cMxaO_8M-&amp;ust=1515480423472821" TargetMode="External"/><Relationship Id="rId23" Type="http://schemas.openxmlformats.org/officeDocument/2006/relationships/image" Target="media/image9.gif"/><Relationship Id="rId28" Type="http://schemas.openxmlformats.org/officeDocument/2006/relationships/image" Target="media/image13.jpeg"/><Relationship Id="rId36" Type="http://schemas.openxmlformats.org/officeDocument/2006/relationships/image" Target="media/image18.jpeg"/><Relationship Id="rId10" Type="http://schemas.openxmlformats.org/officeDocument/2006/relationships/comments" Target="comments.xml"/><Relationship Id="rId19" Type="http://schemas.openxmlformats.org/officeDocument/2006/relationships/hyperlink" Target="https://www.google.at/url?sa=i&amp;rct=j&amp;q=&amp;esrc=s&amp;source=images&amp;cd=&amp;cad=rja&amp;uact=8&amp;ved=0ahUKEwianb2UhIDYAhXM2aQKHW7HA4AQjRwIBw&amp;url=https://www.wpclipart.com/holiday/Christmas/holly/holly_2/holly_header.png.html&amp;psig=AOvVaw3tW5a0vNR4k_pZ7YDz3gxY&amp;ust=1513015493581415" TargetMode="External"/><Relationship Id="rId31" Type="http://schemas.openxmlformats.org/officeDocument/2006/relationships/hyperlink" Target="https://www.google.at/url?sa=i&amp;rct=j&amp;q=&amp;esrc=s&amp;source=images&amp;cd=&amp;cad=rja&amp;uact=8&amp;ved=0ahUKEwirg6fm3YLYAhUSoKQKHaTACj8QjRwIBw&amp;url=http://cliparting.com/free-sleep-clipart-36596/&amp;psig=AOvVaw2CEBtRKI6kVFe1VPJlsMOW&amp;ust=1513108231830766" TargetMode="External"/><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hyperlink" Target="https://www.google.at/url?sa=i&amp;rct=j&amp;q=&amp;esrc=s&amp;source=images&amp;cd=&amp;cad=rja&amp;uact=8&amp;ved=0ahUKEwiuqKST34LYAhUB_aQKHfS3BasQjRwIBw&amp;url=https://whereinja.wordpress.com/2014/12/23/its-beginning-to-look-a-lot-like-christmas/&amp;psig=AOvVaw1erdP0A8vS1eRzDZckojvk&amp;ust=1513108608042319" TargetMode="External"/><Relationship Id="rId30" Type="http://schemas.openxmlformats.org/officeDocument/2006/relationships/image" Target="media/image14.jpeg"/><Relationship Id="rId35" Type="http://schemas.openxmlformats.org/officeDocument/2006/relationships/hyperlink" Target="https://www.google.at/url?sa=i&amp;rct=j&amp;q=&amp;esrc=s&amp;source=images&amp;cd=&amp;cad=rja&amp;uact=8&amp;ved=0ahUKEwib4v7Ng4DYAhUN-6QKHXFDBDkQjRwIBw&amp;url=http://www.christmas-clipart.com/free_christmas_clip_art_images/jolly_santa_ringing_his_christmas_bell_and_delivering_christmas_presents_0521-1009-1013-0759.html&amp;psig=AOvVaw2a6GCSjsr-uSAJzRst97MP&amp;ust=1513015359631416" TargetMode="External"/><Relationship Id="rId43" Type="http://schemas.openxmlformats.org/officeDocument/2006/relationships/image" Target="media/image2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7FB2DB-BE2B-4B46-93EC-5942C5C85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4298</Words>
  <Characters>24503</Characters>
  <Application>Microsoft Office Word</Application>
  <DocSecurity>0</DocSecurity>
  <Lines>204</Lines>
  <Paragraphs>57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Frost-RL</Company>
  <LinksUpToDate>false</LinksUpToDate>
  <CharactersWithSpaces>28744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Elisabeth Poelzleitner</cp:lastModifiedBy>
  <cp:revision>4</cp:revision>
  <dcterms:created xsi:type="dcterms:W3CDTF">2018-01-28T16:10:00Z</dcterms:created>
  <dcterms:modified xsi:type="dcterms:W3CDTF">2018-01-28T16:13:00Z</dcterms:modified>
</cp:coreProperties>
</file>