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D8CD6" w14:textId="32A3A96B" w:rsidR="00AB6ACA" w:rsidRDefault="00B811BE">
      <w:bookmarkStart w:id="0" w:name="_Hlk503122122"/>
      <w:bookmarkEnd w:id="0"/>
      <w:r>
        <w:rPr>
          <w:noProof/>
        </w:rPr>
        <mc:AlternateContent>
          <mc:Choice Requires="wps">
            <w:drawing>
              <wp:anchor distT="0" distB="0" distL="114300" distR="114300" simplePos="0" relativeHeight="251855872" behindDoc="0" locked="0" layoutInCell="1" allowOverlap="1" wp14:anchorId="4BA74BC1" wp14:editId="3ED97E53">
                <wp:simplePos x="0" y="0"/>
                <wp:positionH relativeFrom="column">
                  <wp:posOffset>3072387</wp:posOffset>
                </wp:positionH>
                <wp:positionV relativeFrom="paragraph">
                  <wp:posOffset>-229740</wp:posOffset>
                </wp:positionV>
                <wp:extent cx="2443438" cy="1806129"/>
                <wp:effectExtent l="0" t="0" r="14605" b="22860"/>
                <wp:wrapNone/>
                <wp:docPr id="454" name="Rectangle: Rounded Corners 454"/>
                <wp:cNvGraphicFramePr/>
                <a:graphic xmlns:a="http://schemas.openxmlformats.org/drawingml/2006/main">
                  <a:graphicData uri="http://schemas.microsoft.com/office/word/2010/wordprocessingShape">
                    <wps:wsp>
                      <wps:cNvSpPr/>
                      <wps:spPr>
                        <a:xfrm>
                          <a:off x="0" y="0"/>
                          <a:ext cx="2443438" cy="180612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402E25B" w14:textId="7FD7D2C7" w:rsidR="00B811BE" w:rsidRDefault="00B811BE" w:rsidP="00B811BE">
                            <w:pPr>
                              <w:jc w:val="center"/>
                            </w:pPr>
                            <w:r>
                              <w:t>Just for us:</w:t>
                            </w:r>
                          </w:p>
                          <w:p w14:paraId="15BE09D7" w14:textId="10E3F514" w:rsidR="00B811BE" w:rsidRDefault="00B811BE" w:rsidP="00B811BE">
                            <w:pPr>
                              <w:jc w:val="center"/>
                              <w:rPr>
                                <w:lang w:val="en-US"/>
                              </w:rPr>
                            </w:pPr>
                            <w:r w:rsidRPr="00B811BE">
                              <w:rPr>
                                <w:lang w:val="en-US"/>
                              </w:rPr>
                              <w:t>ignore activites, but most of the</w:t>
                            </w:r>
                            <w:r>
                              <w:rPr>
                                <w:lang w:val="en-US"/>
                              </w:rPr>
                              <w:t xml:space="preserve"> pictures are really useful for us.</w:t>
                            </w:r>
                          </w:p>
                          <w:p w14:paraId="143DB5EB" w14:textId="18FF9906" w:rsidR="00B811BE" w:rsidRPr="00B811BE" w:rsidRDefault="00B811BE" w:rsidP="00B811BE">
                            <w:pPr>
                              <w:jc w:val="center"/>
                              <w:rPr>
                                <w:lang w:val="en-US"/>
                              </w:rPr>
                            </w:pPr>
                            <w:r>
                              <w:rPr>
                                <w:lang w:val="en-US"/>
                              </w:rPr>
                              <w:t>use to “harvest” good pics for daily routines and present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74BC1" id="Rectangle: Rounded Corners 454" o:spid="_x0000_s1026" style="position:absolute;margin-left:241.9pt;margin-top:-18.1pt;width:192.4pt;height:14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" fillcolor="#ffc000 [3207]" strokecolor="#7f5f00 [1607]" strokeweight="1pt">
                <v:stroke joinstyle="miter"/>
                <v:textbox>
                  <w:txbxContent>
                    <w:p w14:paraId="4402E25B" w14:textId="7FD7D2C7" w:rsidR="00B811BE" w:rsidRDefault="00B811BE" w:rsidP="00B811BE">
                      <w:pPr>
                        <w:jc w:val="center"/>
                      </w:pPr>
                      <w:r>
                        <w:t>Just for us:</w:t>
                      </w:r>
                    </w:p>
                    <w:p w14:paraId="15BE09D7" w14:textId="10E3F514" w:rsidR="00B811BE" w:rsidRDefault="00B811BE" w:rsidP="00B811BE">
                      <w:pPr>
                        <w:jc w:val="center"/>
                        <w:rPr>
                          <w:lang w:val="en-US"/>
                        </w:rPr>
                      </w:pPr>
                      <w:r w:rsidRPr="00B811BE">
                        <w:rPr>
                          <w:lang w:val="en-US"/>
                        </w:rPr>
                        <w:t>ignore activites, but most of the</w:t>
                      </w:r>
                      <w:r>
                        <w:rPr>
                          <w:lang w:val="en-US"/>
                        </w:rPr>
                        <w:t xml:space="preserve"> pictures are really useful for us.</w:t>
                      </w:r>
                    </w:p>
                    <w:p w14:paraId="143DB5EB" w14:textId="18FF9906" w:rsidR="00B811BE" w:rsidRPr="00B811BE" w:rsidRDefault="00B811BE" w:rsidP="00B811BE">
                      <w:pPr>
                        <w:jc w:val="center"/>
                        <w:rPr>
                          <w:lang w:val="en-US"/>
                        </w:rPr>
                      </w:pPr>
                      <w:r>
                        <w:rPr>
                          <w:lang w:val="en-US"/>
                        </w:rPr>
                        <w:t>use to “harvest” good pics for daily routines and present activities</w:t>
                      </w:r>
                    </w:p>
                  </w:txbxContent>
                </v:textbox>
              </v:roundrect>
            </w:pict>
          </mc:Fallback>
        </mc:AlternateContent>
      </w:r>
      <w:r w:rsidR="00AB6ACA">
        <w:t xml:space="preserve"> </w:t>
      </w:r>
    </w:p>
    <w:sdt>
      <w:sdtPr>
        <w:id w:val="906040908"/>
        <w:docPartObj>
          <w:docPartGallery w:val="Cover Pages"/>
          <w:docPartUnique/>
        </w:docPartObj>
      </w:sdtPr>
      <w:sdtEndPr>
        <w:rPr>
          <w:sz w:val="24"/>
          <w:szCs w:val="24"/>
          <w:lang w:val="en-US"/>
        </w:rPr>
      </w:sdtEndPr>
      <w:sdtContent>
        <w:p w14:paraId="14E0BFA4" w14:textId="77777777" w:rsidR="00C330C6" w:rsidRDefault="00B80037">
          <w:ins w:id="1" w:author="Elisabeth Poelzleitner" w:date="2018-01-28T19:04:00Z">
            <w:r>
              <w:rPr>
                <w:noProof/>
              </w:rPr>
              <mc:AlternateContent>
                <mc:Choice Requires="wps">
                  <w:drawing>
                    <wp:anchor distT="0" distB="0" distL="114300" distR="114300" simplePos="0" relativeHeight="251854848" behindDoc="0" locked="0" layoutInCell="1" allowOverlap="1" wp14:anchorId="16EA5114" wp14:editId="36353685">
                      <wp:simplePos x="0" y="0"/>
                      <wp:positionH relativeFrom="column">
                        <wp:posOffset>44539</wp:posOffset>
                      </wp:positionH>
                      <wp:positionV relativeFrom="paragraph">
                        <wp:posOffset>48769</wp:posOffset>
                      </wp:positionV>
                      <wp:extent cx="2539161" cy="8141435"/>
                      <wp:effectExtent l="0" t="0" r="33020" b="12065"/>
                      <wp:wrapNone/>
                      <wp:docPr id="16" name="Rectangle: Rounded Corners 16"/>
                      <wp:cNvGraphicFramePr/>
                      <a:graphic xmlns:a="http://schemas.openxmlformats.org/drawingml/2006/main">
                        <a:graphicData uri="http://schemas.microsoft.com/office/word/2010/wordprocessingShape">
                          <wps:wsp>
                            <wps:cNvSpPr/>
                            <wps:spPr>
                              <a:xfrm>
                                <a:off x="0" y="0"/>
                                <a:ext cx="2539161" cy="814143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175D161" w14:textId="77777777" w:rsidR="00B80037" w:rsidRDefault="00B80037" w:rsidP="00B80037">
                                  <w:pPr>
                                    <w:rPr>
                                      <w:lang w:val="en-US"/>
                                    </w:rPr>
                                  </w:pPr>
                                  <w:r w:rsidRPr="00B80037">
                                    <w:rPr>
                                      <w:lang w:val="en-US"/>
                                    </w:rPr>
                                    <w:t>You have worked a LOT for this paper</w:t>
                                  </w:r>
                                  <w:r>
                                    <w:rPr>
                                      <w:lang w:val="en-US"/>
                                    </w:rPr>
                                    <w:t xml:space="preserve"> and most of the materials can be used in class if you polish them according to my instructions.</w:t>
                                  </w:r>
                                </w:p>
                                <w:p w14:paraId="5FEE4151" w14:textId="1BDBCB7C" w:rsidR="00B80037" w:rsidRDefault="00B80037" w:rsidP="00B80037">
                                  <w:pPr>
                                    <w:rPr>
                                      <w:lang w:val="en-US"/>
                                    </w:rPr>
                                  </w:pPr>
                                  <w:bookmarkStart w:id="2" w:name="_GoBack"/>
                                  <w:bookmarkEnd w:id="2"/>
                                  <w:r>
                                    <w:rPr>
                                      <w:lang w:val="en-US"/>
                                    </w:rPr>
                                    <w:t>Your paper shows me that you are highly motivated to try out the notional approach and are willing to put in a lot of time in order to produce ap</w:t>
                                  </w:r>
                                  <w:r w:rsidR="006B34E3">
                                    <w:rPr>
                                      <w:lang w:val="en-US"/>
                                    </w:rPr>
                                    <w:t>pealing</w:t>
                                  </w:r>
                                  <w:r>
                                    <w:rPr>
                                      <w:lang w:val="en-US"/>
                                    </w:rPr>
                                    <w:t xml:space="preserve"> materials. </w:t>
                                  </w:r>
                                </w:p>
                                <w:p w14:paraId="524C9A6A" w14:textId="77777777" w:rsidR="00B80037" w:rsidRDefault="00B80037" w:rsidP="00B80037">
                                  <w:pPr>
                                    <w:rPr>
                                      <w:lang w:val="en-US"/>
                                    </w:rPr>
                                  </w:pPr>
                                  <w:r>
                                    <w:rPr>
                                      <w:lang w:val="en-US"/>
                                    </w:rPr>
                                    <w:t>Please follow my instructions to clean up your work. I have made lots of comments and corrections. The language in your instructions is too complicated for this age group  and often confusing (even for me).</w:t>
                                  </w:r>
                                </w:p>
                                <w:p w14:paraId="5FCCB41D" w14:textId="77777777" w:rsidR="00B80037" w:rsidRDefault="00B80037" w:rsidP="00B80037">
                                  <w:pPr>
                                    <w:rPr>
                                      <w:lang w:val="en-US"/>
                                    </w:rPr>
                                  </w:pPr>
                                  <w:r>
                                    <w:rPr>
                                      <w:lang w:val="en-US"/>
                                    </w:rPr>
                                    <w:t>The disorganized structure of your paper has made it very time-consuming to give you feedback. I had to work on two screens to see the instructions and the materials in the appendix and understand what the learners were supposed to do.</w:t>
                                  </w:r>
                                </w:p>
                                <w:p w14:paraId="4B26B40C" w14:textId="77777777" w:rsidR="00B80037" w:rsidRDefault="00B80037" w:rsidP="00B80037">
                                  <w:pPr>
                                    <w:rPr>
                                      <w:lang w:val="en-US"/>
                                    </w:rPr>
                                  </w:pPr>
                                  <w:r>
                                    <w:rPr>
                                      <w:lang w:val="en-US"/>
                                    </w:rPr>
                                    <w:t>In the future, keep these things together – leave out most of  the teacher’s instructions. If the students understand what they need to do, the teacher will not need to read the same again.</w:t>
                                  </w:r>
                                </w:p>
                                <w:p w14:paraId="26D5FF56" w14:textId="77777777" w:rsidR="00B80037" w:rsidRDefault="00B80037" w:rsidP="00B80037">
                                  <w:pPr>
                                    <w:rPr>
                                      <w:lang w:val="en-US"/>
                                    </w:rPr>
                                  </w:pPr>
                                  <w:r>
                                    <w:rPr>
                                      <w:lang w:val="en-US"/>
                                    </w:rPr>
                                    <w:t>You have found very nice source materials and useful pictures.</w:t>
                                  </w:r>
                                </w:p>
                                <w:p w14:paraId="7AB14AF3" w14:textId="77777777" w:rsidR="00B80037" w:rsidRPr="00B80037" w:rsidRDefault="00B80037" w:rsidP="00B80037">
                                  <w:pPr>
                                    <w:rPr>
                                      <w:lang w:val="en-US"/>
                                    </w:rPr>
                                  </w:pPr>
                                  <w:r>
                                    <w:rPr>
                                      <w:lang w:val="en-US"/>
                                    </w:rPr>
                                    <w:t>So, all in all this is quite good work, even if it was quite frustrating for me to work my way through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A5114" id="Rectangle: Rounded Corners 16" o:spid="_x0000_s1027" style="position:absolute;margin-left:3.5pt;margin-top:3.85pt;width:199.95pt;height:641.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" fillcolor="white [3201]" strokecolor="#5b9bd5 [3208]" strokeweight="1pt">
                      <v:stroke joinstyle="miter"/>
                      <v:textbox>
                        <w:txbxContent>
                          <w:p w14:paraId="4175D161" w14:textId="77777777" w:rsidR="00B80037" w:rsidRDefault="00B80037" w:rsidP="00B80037">
                            <w:pPr>
                              <w:rPr>
                                <w:lang w:val="en-US"/>
                              </w:rPr>
                            </w:pPr>
                            <w:r w:rsidRPr="00B80037">
                              <w:rPr>
                                <w:lang w:val="en-US"/>
                              </w:rPr>
                              <w:t>You have worked a LOT for this paper</w:t>
                            </w:r>
                            <w:r>
                              <w:rPr>
                                <w:lang w:val="en-US"/>
                              </w:rPr>
                              <w:t xml:space="preserve"> and most of the materials can be used in class if you polish them according to my instructions.</w:t>
                            </w:r>
                          </w:p>
                          <w:p w14:paraId="5FEE4151" w14:textId="1BDBCB7C" w:rsidR="00B80037" w:rsidRDefault="00B80037" w:rsidP="00B80037">
                            <w:pPr>
                              <w:rPr>
                                <w:lang w:val="en-US"/>
                              </w:rPr>
                            </w:pPr>
                            <w:bookmarkStart w:id="3" w:name="_GoBack"/>
                            <w:bookmarkEnd w:id="3"/>
                            <w:r>
                              <w:rPr>
                                <w:lang w:val="en-US"/>
                              </w:rPr>
                              <w:t>Your paper shows me that you are highly motivated to try out the notional approach and are willing to put in a lot of time in order to produce ap</w:t>
                            </w:r>
                            <w:r w:rsidR="006B34E3">
                              <w:rPr>
                                <w:lang w:val="en-US"/>
                              </w:rPr>
                              <w:t>pealing</w:t>
                            </w:r>
                            <w:r>
                              <w:rPr>
                                <w:lang w:val="en-US"/>
                              </w:rPr>
                              <w:t xml:space="preserve"> materials. </w:t>
                            </w:r>
                          </w:p>
                          <w:p w14:paraId="524C9A6A" w14:textId="77777777" w:rsidR="00B80037" w:rsidRDefault="00B80037" w:rsidP="00B80037">
                            <w:pPr>
                              <w:rPr>
                                <w:lang w:val="en-US"/>
                              </w:rPr>
                            </w:pPr>
                            <w:r>
                              <w:rPr>
                                <w:lang w:val="en-US"/>
                              </w:rPr>
                              <w:t>Please follow my instructions to clean up your work. I have made lots of comments and corrections. The language in your instructions is too complicated for this age group  and often confusing (even for me).</w:t>
                            </w:r>
                          </w:p>
                          <w:p w14:paraId="5FCCB41D" w14:textId="77777777" w:rsidR="00B80037" w:rsidRDefault="00B80037" w:rsidP="00B80037">
                            <w:pPr>
                              <w:rPr>
                                <w:lang w:val="en-US"/>
                              </w:rPr>
                            </w:pPr>
                            <w:r>
                              <w:rPr>
                                <w:lang w:val="en-US"/>
                              </w:rPr>
                              <w:t>The disorganized structure of your paper has made it very time-consuming to give you feedback. I had to work on two screens to see the instructions and the materials in the appendix and understand what the learners were supposed to do.</w:t>
                            </w:r>
                          </w:p>
                          <w:p w14:paraId="4B26B40C" w14:textId="77777777" w:rsidR="00B80037" w:rsidRDefault="00B80037" w:rsidP="00B80037">
                            <w:pPr>
                              <w:rPr>
                                <w:lang w:val="en-US"/>
                              </w:rPr>
                            </w:pPr>
                            <w:r>
                              <w:rPr>
                                <w:lang w:val="en-US"/>
                              </w:rPr>
                              <w:t>In the future, keep these things together – leave out most of  the teacher’s instructions. If the students understand what they need to do, the teacher will not need to read the same again.</w:t>
                            </w:r>
                          </w:p>
                          <w:p w14:paraId="26D5FF56" w14:textId="77777777" w:rsidR="00B80037" w:rsidRDefault="00B80037" w:rsidP="00B80037">
                            <w:pPr>
                              <w:rPr>
                                <w:lang w:val="en-US"/>
                              </w:rPr>
                            </w:pPr>
                            <w:r>
                              <w:rPr>
                                <w:lang w:val="en-US"/>
                              </w:rPr>
                              <w:t>You have found very nice source materials and useful pictures.</w:t>
                            </w:r>
                          </w:p>
                          <w:p w14:paraId="7AB14AF3" w14:textId="77777777" w:rsidR="00B80037" w:rsidRPr="00B80037" w:rsidRDefault="00B80037" w:rsidP="00B80037">
                            <w:pPr>
                              <w:rPr>
                                <w:lang w:val="en-US"/>
                              </w:rPr>
                            </w:pPr>
                            <w:r>
                              <w:rPr>
                                <w:lang w:val="en-US"/>
                              </w:rPr>
                              <w:t>So, all in all this is quite good work, even if it was quite frustrating for me to work my way through it.</w:t>
                            </w:r>
                          </w:p>
                        </w:txbxContent>
                      </v:textbox>
                    </v:roundrect>
                  </w:pict>
                </mc:Fallback>
              </mc:AlternateContent>
            </w:r>
          </w:ins>
          <w:r w:rsidR="00C330C6">
            <w:rPr>
              <w:noProof/>
            </w:rPr>
            <mc:AlternateContent>
              <mc:Choice Requires="wps">
                <w:drawing>
                  <wp:anchor distT="0" distB="0" distL="114300" distR="114300" simplePos="0" relativeHeight="251794432" behindDoc="0" locked="0" layoutInCell="1" allowOverlap="1" wp14:anchorId="32796662" wp14:editId="76597DD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feld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18606BFA" w14:textId="77777777" w:rsidR="00B80037" w:rsidRDefault="007D6592">
                                <w:pPr>
                                  <w:pStyle w:val="NoSpacing"/>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B80037">
                                      <w:rPr>
                                        <w:color w:val="44546A" w:themeColor="text2"/>
                                      </w:rPr>
                                      <w:t>Leitner, Sophie Katharina (01512503)</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32796662" id="_x0000_t202" coordsize="21600,21600" o:spt="202" path="m,l,21600r21600,l21600,xe">
                    <v:stroke joinstyle="miter"/>
                    <v:path gradientshapeok="t" o:connecttype="rect"/>
                  </v:shapetype>
                  <v:shape id="Textfeld 465" o:spid="_x0000_s1028" type="#_x0000_t202" style="position:absolute;margin-left:0;margin-top:0;width:220.3pt;height:21.15pt;z-index:251794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" filled="f" stroked="f" strokeweight=".5pt">
                    <v:textbox style="mso-fit-shape-to-text:t">
                      <w:txbxContent>
                        <w:p w14:paraId="18606BFA" w14:textId="77777777" w:rsidR="00B80037" w:rsidRDefault="007D6592">
                          <w:pPr>
                            <w:pStyle w:val="NoSpacing"/>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B80037">
                                <w:rPr>
                                  <w:color w:val="44546A" w:themeColor="text2"/>
                                </w:rPr>
                                <w:t>Leitner, Sophie Katharina (01512503)</w:t>
                              </w:r>
                            </w:sdtContent>
                          </w:sdt>
                        </w:p>
                      </w:txbxContent>
                    </v:textbox>
                    <w10:wrap type="square" anchorx="page" anchory="page"/>
                  </v:shape>
                </w:pict>
              </mc:Fallback>
            </mc:AlternateContent>
          </w:r>
          <w:r w:rsidR="00C330C6">
            <w:rPr>
              <w:noProof/>
            </w:rPr>
            <mc:AlternateContent>
              <mc:Choice Requires="wps">
                <w:drawing>
                  <wp:anchor distT="0" distB="0" distL="114300" distR="114300" simplePos="0" relativeHeight="251793408" behindDoc="1" locked="0" layoutInCell="1" allowOverlap="1" wp14:anchorId="623C87F3" wp14:editId="47386AFD">
                    <wp:simplePos x="0" y="0"/>
                    <wp:positionH relativeFrom="page">
                      <wp:align>center</wp:align>
                    </wp:positionH>
                    <wp:positionV relativeFrom="page">
                      <wp:align>center</wp:align>
                    </wp:positionV>
                    <wp:extent cx="7383780" cy="9555480"/>
                    <wp:effectExtent l="0" t="0" r="0" b="0"/>
                    <wp:wrapNone/>
                    <wp:docPr id="466" name="Rechtec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6183C18" w14:textId="77777777" w:rsidR="00B80037" w:rsidRDefault="00B8003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23C87F3" id="Rechteck 466" o:spid="_x0000_s1029" style="position:absolute;margin-left:0;margin-top:0;width:581.4pt;height:752.4pt;z-index:-251523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Dq1wIAAIoGAAAOAAAAZHJzL2Uyb0RvYy54bWysVVtv0zAUfkfiP1h+Z+m9JVo6VZuGkMo2&#10;bUN7dh2nieb4GNu98et3bCeh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" fillcolor="#d9e2f3 [660]" stroked="f" strokeweight="1pt">
                    <v:fill color2="#8eaadb [1940]" rotate="t" focus="100%" type="gradient">
                      <o:fill v:ext="view" type="gradientUnscaled"/>
                    </v:fill>
                    <v:textbox inset="21.6pt,,21.6pt">
                      <w:txbxContent>
                        <w:p w14:paraId="16183C18" w14:textId="77777777" w:rsidR="00B80037" w:rsidRDefault="00B80037"/>
                      </w:txbxContent>
                    </v:textbox>
                    <w10:wrap anchorx="page" anchory="page"/>
                  </v:rect>
                </w:pict>
              </mc:Fallback>
            </mc:AlternateContent>
          </w:r>
          <w:r w:rsidR="00C330C6">
            <w:rPr>
              <w:noProof/>
            </w:rPr>
            <mc:AlternateContent>
              <mc:Choice Requires="wps">
                <w:drawing>
                  <wp:anchor distT="0" distB="0" distL="114300" distR="114300" simplePos="0" relativeHeight="251790336" behindDoc="0" locked="0" layoutInCell="1" allowOverlap="1" wp14:anchorId="5A6D5376" wp14:editId="2F27B0C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ec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F673F" w14:textId="77777777" w:rsidR="00B80037" w:rsidRPr="00C330C6" w:rsidRDefault="007D6592" w:rsidP="00C330C6">
                                <w:pPr>
                                  <w:spacing w:before="240"/>
                                  <w:rPr>
                                    <w:color w:val="FFFFFF" w:themeColor="background1"/>
                                    <w:lang w:val="en-US"/>
                                  </w:rPr>
                                </w:pPr>
                                <w:sdt>
                                  <w:sdtPr>
                                    <w:rPr>
                                      <w:lang w:val="en-US"/>
                                    </w:rPr>
                                    <w:alias w:val="Exposee"/>
                                    <w:id w:val="8276291"/>
                                    <w:dataBinding w:prefixMappings="xmlns:ns0='http://schemas.microsoft.com/office/2006/coverPageProps'" w:xpath="/ns0:CoverPageProperties[1]/ns0:Abstract[1]" w:storeItemID="{55AF091B-3C7A-41E3-B477-F2FDAA23CFDA}"/>
                                    <w:text/>
                                  </w:sdtPr>
                                  <w:sdtEndPr/>
                                  <w:sdtContent>
                                    <w:r w:rsidR="00B80037" w:rsidRPr="00C330C6">
                                      <w:rPr>
                                        <w:lang w:val="en-US"/>
                                      </w:rPr>
                                      <w:t>ENF.001 Language and the Learner</w:t>
                                    </w:r>
                                    <w:r w:rsidR="00B80037">
                                      <w:rPr>
                                        <w:lang w:val="en-US"/>
                                      </w:rPr>
                                      <w:t xml:space="preserve">            </w:t>
                                    </w:r>
                                    <w:r w:rsidR="00B80037" w:rsidRPr="00C330C6">
                                      <w:rPr>
                                        <w:lang w:val="en-US"/>
                                      </w:rPr>
                                      <w:t xml:space="preserve"> WS 2017/18</w:t>
                                    </w:r>
                                    <w:r w:rsidR="00B80037">
                                      <w:rPr>
                                        <w:lang w:val="en-US"/>
                                      </w:rPr>
                                      <w:t xml:space="preserve">                                               </w:t>
                                    </w:r>
                                    <w:r w:rsidR="00B80037" w:rsidRPr="00C330C6">
                                      <w:rPr>
                                        <w:lang w:val="en-US"/>
                                      </w:rPr>
                                      <w:t>Mag. Dr. Elisabeth Pölzleitner</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5A6D5376" id="Rechteck 467" o:spid="_x0000_s1030" style="position:absolute;margin-left:0;margin-top:0;width:226.45pt;height:237.6pt;z-index:251790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PFPj/egAgAAnAUAAA4AAAAAAAAAAAAAAAAALgIAAGRycy9l&#10;Mm9Eb2MueG1sUEsBAi0AFAAGAAgAAAAhAHjHifzaAAAABQEAAA8AAAAAAAAAAAAAAAAA+gQAAGRy&#10;cy9kb3ducmV2LnhtbFBLBQYAAAAABAAEAPMAAAABBgAAAAA=&#10;" fillcolor="#44546a [3215]" stroked="f" strokeweight="1pt">
                    <v:textbox inset="14.4pt,14.4pt,14.4pt,28.8pt">
                      <w:txbxContent>
                        <w:p w14:paraId="5F6F673F" w14:textId="77777777" w:rsidR="00B80037" w:rsidRPr="00C330C6" w:rsidRDefault="007D6592" w:rsidP="00C330C6">
                          <w:pPr>
                            <w:spacing w:before="240"/>
                            <w:rPr>
                              <w:color w:val="FFFFFF" w:themeColor="background1"/>
                              <w:lang w:val="en-US"/>
                            </w:rPr>
                          </w:pPr>
                          <w:sdt>
                            <w:sdtPr>
                              <w:rPr>
                                <w:lang w:val="en-US"/>
                              </w:rPr>
                              <w:alias w:val="Exposee"/>
                              <w:id w:val="8276291"/>
                              <w:dataBinding w:prefixMappings="xmlns:ns0='http://schemas.microsoft.com/office/2006/coverPageProps'" w:xpath="/ns0:CoverPageProperties[1]/ns0:Abstract[1]" w:storeItemID="{55AF091B-3C7A-41E3-B477-F2FDAA23CFDA}"/>
                              <w:text/>
                            </w:sdtPr>
                            <w:sdtEndPr/>
                            <w:sdtContent>
                              <w:r w:rsidR="00B80037" w:rsidRPr="00C330C6">
                                <w:rPr>
                                  <w:lang w:val="en-US"/>
                                </w:rPr>
                                <w:t>ENF.001 Language and the Learner</w:t>
                              </w:r>
                              <w:r w:rsidR="00B80037">
                                <w:rPr>
                                  <w:lang w:val="en-US"/>
                                </w:rPr>
                                <w:t xml:space="preserve">            </w:t>
                              </w:r>
                              <w:r w:rsidR="00B80037" w:rsidRPr="00C330C6">
                                <w:rPr>
                                  <w:lang w:val="en-US"/>
                                </w:rPr>
                                <w:t xml:space="preserve"> WS 2017/18</w:t>
                              </w:r>
                              <w:r w:rsidR="00B80037">
                                <w:rPr>
                                  <w:lang w:val="en-US"/>
                                </w:rPr>
                                <w:t xml:space="preserve">                                               </w:t>
                              </w:r>
                              <w:r w:rsidR="00B80037" w:rsidRPr="00C330C6">
                                <w:rPr>
                                  <w:lang w:val="en-US"/>
                                </w:rPr>
                                <w:t>Mag. Dr. Elisabeth Pölzleitner</w:t>
                              </w:r>
                            </w:sdtContent>
                          </w:sdt>
                        </w:p>
                      </w:txbxContent>
                    </v:textbox>
                    <w10:wrap anchorx="page" anchory="page"/>
                  </v:rect>
                </w:pict>
              </mc:Fallback>
            </mc:AlternateContent>
          </w:r>
          <w:r w:rsidR="00C330C6">
            <w:rPr>
              <w:noProof/>
            </w:rPr>
            <mc:AlternateContent>
              <mc:Choice Requires="wps">
                <w:drawing>
                  <wp:anchor distT="0" distB="0" distL="114300" distR="114300" simplePos="0" relativeHeight="251789312" behindDoc="0" locked="0" layoutInCell="1" allowOverlap="1" wp14:anchorId="20B4C29E" wp14:editId="519AED7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ec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877FDF4" id="Rechteck 468" o:spid="_x0000_s1026" style="position:absolute;margin-left:0;margin-top:0;width:244.8pt;height:554.4pt;z-index:251789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oTrAIAAN4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OHIuhOsAgAA3g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sidR="00C330C6">
            <w:rPr>
              <w:noProof/>
            </w:rPr>
            <mc:AlternateContent>
              <mc:Choice Requires="wps">
                <w:drawing>
                  <wp:anchor distT="0" distB="0" distL="114300" distR="114300" simplePos="0" relativeHeight="251792384" behindDoc="0" locked="0" layoutInCell="1" allowOverlap="1" wp14:anchorId="3F9474F9" wp14:editId="3D585BA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ec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C1CBB80" id="Rechteck 469" o:spid="_x0000_s1026" style="position:absolute;margin-left:0;margin-top:0;width:226.45pt;height:9.35pt;z-index:251792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" fillcolor="#4472c4 [3204]" stroked="f" strokeweight="1pt">
                    <w10:wrap anchorx="page" anchory="page"/>
                  </v:rect>
                </w:pict>
              </mc:Fallback>
            </mc:AlternateContent>
          </w:r>
          <w:r w:rsidR="00C330C6">
            <w:rPr>
              <w:noProof/>
            </w:rPr>
            <mc:AlternateContent>
              <mc:Choice Requires="wps">
                <w:drawing>
                  <wp:anchor distT="0" distB="0" distL="114300" distR="114300" simplePos="0" relativeHeight="251791360" behindDoc="0" locked="0" layoutInCell="1" allowOverlap="1" wp14:anchorId="01C03444" wp14:editId="45A1C315">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feld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color w:val="4472C4" w:themeColor="accent1"/>
                                    <w:sz w:val="52"/>
                                    <w:szCs w:val="72"/>
                                    <w:lang w:val="en-US"/>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4747B7AC" w14:textId="77777777" w:rsidR="00B80037" w:rsidRPr="00C330C6" w:rsidRDefault="00B80037">
                                    <w:pPr>
                                      <w:spacing w:line="240" w:lineRule="auto"/>
                                      <w:rPr>
                                        <w:rFonts w:asciiTheme="majorHAnsi" w:eastAsiaTheme="majorEastAsia" w:hAnsiTheme="majorHAnsi" w:cstheme="majorBidi"/>
                                        <w:b/>
                                        <w:color w:val="4472C4" w:themeColor="accent1"/>
                                        <w:sz w:val="144"/>
                                        <w:szCs w:val="72"/>
                                        <w:lang w:val="en-US"/>
                                      </w:rPr>
                                    </w:pPr>
                                    <w:r w:rsidRPr="00C330C6">
                                      <w:rPr>
                                        <w:rFonts w:asciiTheme="majorHAnsi" w:eastAsiaTheme="majorEastAsia" w:hAnsiTheme="majorHAnsi" w:cstheme="majorBidi"/>
                                        <w:b/>
                                        <w:color w:val="4472C4" w:themeColor="accent1"/>
                                        <w:sz w:val="52"/>
                                        <w:szCs w:val="72"/>
                                        <w:lang w:val="en-US"/>
                                      </w:rPr>
                                      <w:t>Grammar Project</w:t>
                                    </w:r>
                                  </w:p>
                                </w:sdtContent>
                              </w:sdt>
                              <w:sdt>
                                <w:sdtPr>
                                  <w:rPr>
                                    <w:rFonts w:asciiTheme="majorHAnsi" w:eastAsiaTheme="majorEastAsia" w:hAnsiTheme="majorHAnsi" w:cstheme="majorBidi"/>
                                    <w:b/>
                                    <w:color w:val="4472C4" w:themeColor="accent1"/>
                                    <w:sz w:val="32"/>
                                    <w:szCs w:val="72"/>
                                    <w:lang w:val="en-US"/>
                                  </w:rPr>
                                  <w:alias w:val="Unt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255E2E82" w14:textId="77777777" w:rsidR="00B80037" w:rsidRPr="00C330C6" w:rsidRDefault="00B80037">
                                    <w:pPr>
                                      <w:rPr>
                                        <w:rFonts w:asciiTheme="majorHAnsi" w:eastAsiaTheme="majorEastAsia" w:hAnsiTheme="majorHAnsi" w:cstheme="majorBidi"/>
                                        <w:b/>
                                        <w:color w:val="44546A" w:themeColor="text2"/>
                                        <w:szCs w:val="32"/>
                                        <w:lang w:val="en-US"/>
                                      </w:rPr>
                                    </w:pPr>
                                    <w:r w:rsidRPr="00C330C6">
                                      <w:rPr>
                                        <w:rFonts w:asciiTheme="majorHAnsi" w:eastAsiaTheme="majorEastAsia" w:hAnsiTheme="majorHAnsi" w:cstheme="majorBidi"/>
                                        <w:b/>
                                        <w:color w:val="4472C4" w:themeColor="accent1"/>
                                        <w:sz w:val="32"/>
                                        <w:szCs w:val="72"/>
                                        <w:lang w:val="en-US"/>
                                      </w:rPr>
                                      <w:t>Teaching the present simple and progressive tense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01C03444" id="Textfeld 470" o:spid="_x0000_s1031" type="#_x0000_t202" style="position:absolute;margin-left:0;margin-top:0;width:220.3pt;height:194.9pt;z-index:25179136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" filled="f" stroked="f" strokeweight=".5pt">
                    <v:textbox style="mso-fit-shape-to-text:t">
                      <w:txbxContent>
                        <w:sdt>
                          <w:sdtPr>
                            <w:rPr>
                              <w:rFonts w:asciiTheme="majorHAnsi" w:eastAsiaTheme="majorEastAsia" w:hAnsiTheme="majorHAnsi" w:cstheme="majorBidi"/>
                              <w:b/>
                              <w:color w:val="4472C4" w:themeColor="accent1"/>
                              <w:sz w:val="52"/>
                              <w:szCs w:val="72"/>
                              <w:lang w:val="en-US"/>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4747B7AC" w14:textId="77777777" w:rsidR="00B80037" w:rsidRPr="00C330C6" w:rsidRDefault="00B80037">
                              <w:pPr>
                                <w:spacing w:line="240" w:lineRule="auto"/>
                                <w:rPr>
                                  <w:rFonts w:asciiTheme="majorHAnsi" w:eastAsiaTheme="majorEastAsia" w:hAnsiTheme="majorHAnsi" w:cstheme="majorBidi"/>
                                  <w:b/>
                                  <w:color w:val="4472C4" w:themeColor="accent1"/>
                                  <w:sz w:val="144"/>
                                  <w:szCs w:val="72"/>
                                  <w:lang w:val="en-US"/>
                                </w:rPr>
                              </w:pPr>
                              <w:r w:rsidRPr="00C330C6">
                                <w:rPr>
                                  <w:rFonts w:asciiTheme="majorHAnsi" w:eastAsiaTheme="majorEastAsia" w:hAnsiTheme="majorHAnsi" w:cstheme="majorBidi"/>
                                  <w:b/>
                                  <w:color w:val="4472C4" w:themeColor="accent1"/>
                                  <w:sz w:val="52"/>
                                  <w:szCs w:val="72"/>
                                  <w:lang w:val="en-US"/>
                                </w:rPr>
                                <w:t>Grammar Project</w:t>
                              </w:r>
                            </w:p>
                          </w:sdtContent>
                        </w:sdt>
                        <w:sdt>
                          <w:sdtPr>
                            <w:rPr>
                              <w:rFonts w:asciiTheme="majorHAnsi" w:eastAsiaTheme="majorEastAsia" w:hAnsiTheme="majorHAnsi" w:cstheme="majorBidi"/>
                              <w:b/>
                              <w:color w:val="4472C4" w:themeColor="accent1"/>
                              <w:sz w:val="32"/>
                              <w:szCs w:val="72"/>
                              <w:lang w:val="en-US"/>
                            </w:rPr>
                            <w:alias w:val="Unt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255E2E82" w14:textId="77777777" w:rsidR="00B80037" w:rsidRPr="00C330C6" w:rsidRDefault="00B80037">
                              <w:pPr>
                                <w:rPr>
                                  <w:rFonts w:asciiTheme="majorHAnsi" w:eastAsiaTheme="majorEastAsia" w:hAnsiTheme="majorHAnsi" w:cstheme="majorBidi"/>
                                  <w:b/>
                                  <w:color w:val="44546A" w:themeColor="text2"/>
                                  <w:szCs w:val="32"/>
                                  <w:lang w:val="en-US"/>
                                </w:rPr>
                              </w:pPr>
                              <w:r w:rsidRPr="00C330C6">
                                <w:rPr>
                                  <w:rFonts w:asciiTheme="majorHAnsi" w:eastAsiaTheme="majorEastAsia" w:hAnsiTheme="majorHAnsi" w:cstheme="majorBidi"/>
                                  <w:b/>
                                  <w:color w:val="4472C4" w:themeColor="accent1"/>
                                  <w:sz w:val="32"/>
                                  <w:szCs w:val="72"/>
                                  <w:lang w:val="en-US"/>
                                </w:rPr>
                                <w:t>Teaching the present simple and progressive tense</w:t>
                              </w:r>
                            </w:p>
                          </w:sdtContent>
                        </w:sdt>
                      </w:txbxContent>
                    </v:textbox>
                    <w10:wrap type="square" anchorx="page" anchory="page"/>
                  </v:shape>
                </w:pict>
              </mc:Fallback>
            </mc:AlternateContent>
          </w:r>
        </w:p>
        <w:p w14:paraId="0D24BE83" w14:textId="77777777" w:rsidR="00745E6C" w:rsidRPr="00C330C6" w:rsidRDefault="00C330C6">
          <w:pPr>
            <w:rPr>
              <w:sz w:val="24"/>
              <w:szCs w:val="24"/>
              <w:lang w:val="en-US"/>
            </w:rPr>
          </w:pPr>
          <w:r>
            <w:rPr>
              <w:sz w:val="24"/>
              <w:szCs w:val="24"/>
              <w:lang w:val="en-US"/>
            </w:rPr>
            <w:br w:type="page"/>
          </w:r>
        </w:p>
      </w:sdtContent>
    </w:sdt>
    <w:bookmarkStart w:id="4" w:name="_Toc503210223" w:displacedByCustomXml="next"/>
    <w:sdt>
      <w:sdtPr>
        <w:rPr>
          <w:rFonts w:asciiTheme="minorHAnsi" w:eastAsiaTheme="minorHAnsi" w:hAnsiTheme="minorHAnsi" w:cstheme="minorBidi"/>
          <w:color w:val="auto"/>
          <w:sz w:val="22"/>
          <w:szCs w:val="22"/>
          <w:lang w:val="de-AT" w:eastAsia="en-US"/>
        </w:rPr>
        <w:id w:val="-327681586"/>
        <w:docPartObj>
          <w:docPartGallery w:val="Table of Contents"/>
          <w:docPartUnique/>
        </w:docPartObj>
      </w:sdtPr>
      <w:sdtEndPr>
        <w:rPr>
          <w:b/>
          <w:bCs/>
        </w:rPr>
      </w:sdtEndPr>
      <w:sdtContent>
        <w:p w14:paraId="55AD6973" w14:textId="77777777" w:rsidR="001B0F92" w:rsidRDefault="00513E7C" w:rsidP="001B0F92">
          <w:pPr>
            <w:pStyle w:val="TOCHeading"/>
            <w:outlineLvl w:val="0"/>
          </w:pPr>
          <w:r>
            <w:t>Table of content</w:t>
          </w:r>
          <w:bookmarkEnd w:id="4"/>
          <w:r w:rsidR="000D7E1C">
            <w:t>s</w:t>
          </w:r>
        </w:p>
        <w:p w14:paraId="78B35404" w14:textId="77777777" w:rsidR="00513E7C" w:rsidRDefault="00253006">
          <w:pPr>
            <w:pStyle w:val="TOC1"/>
            <w:tabs>
              <w:tab w:val="right" w:leader="dot" w:pos="9486"/>
            </w:tabs>
            <w:rPr>
              <w:rFonts w:eastAsiaTheme="minorEastAsia"/>
              <w:noProof/>
              <w:lang w:val="de-DE" w:eastAsia="de-DE"/>
            </w:rPr>
          </w:pPr>
          <w:r>
            <w:fldChar w:fldCharType="begin"/>
          </w:r>
          <w:r>
            <w:instrText xml:space="preserve"> TOC \o "1-3" \h \z \u </w:instrText>
          </w:r>
          <w:r>
            <w:fldChar w:fldCharType="separate"/>
          </w:r>
          <w:hyperlink w:anchor="_Toc503210223" w:history="1">
            <w:r w:rsidR="00513E7C" w:rsidRPr="00D14F76">
              <w:rPr>
                <w:rStyle w:val="Hyperlink"/>
                <w:noProof/>
              </w:rPr>
              <w:t>Table of content</w:t>
            </w:r>
            <w:r w:rsidR="00513E7C">
              <w:rPr>
                <w:noProof/>
                <w:webHidden/>
              </w:rPr>
              <w:tab/>
            </w:r>
            <w:r w:rsidR="00513E7C">
              <w:rPr>
                <w:noProof/>
                <w:webHidden/>
              </w:rPr>
              <w:fldChar w:fldCharType="begin"/>
            </w:r>
            <w:r w:rsidR="00513E7C">
              <w:rPr>
                <w:noProof/>
                <w:webHidden/>
              </w:rPr>
              <w:instrText xml:space="preserve"> PAGEREF _Toc503210223 \h </w:instrText>
            </w:r>
            <w:r w:rsidR="00513E7C">
              <w:rPr>
                <w:noProof/>
                <w:webHidden/>
              </w:rPr>
            </w:r>
            <w:r w:rsidR="00513E7C">
              <w:rPr>
                <w:noProof/>
                <w:webHidden/>
              </w:rPr>
              <w:fldChar w:fldCharType="separate"/>
            </w:r>
            <w:r w:rsidR="000D7E1C">
              <w:rPr>
                <w:noProof/>
                <w:webHidden/>
              </w:rPr>
              <w:t>1</w:t>
            </w:r>
            <w:r w:rsidR="00513E7C">
              <w:rPr>
                <w:noProof/>
                <w:webHidden/>
              </w:rPr>
              <w:fldChar w:fldCharType="end"/>
            </w:r>
          </w:hyperlink>
        </w:p>
        <w:p w14:paraId="12AB053B" w14:textId="77777777" w:rsidR="00513E7C" w:rsidRDefault="007D6592">
          <w:pPr>
            <w:pStyle w:val="TOC1"/>
            <w:tabs>
              <w:tab w:val="right" w:leader="dot" w:pos="9486"/>
            </w:tabs>
            <w:rPr>
              <w:rFonts w:eastAsiaTheme="minorEastAsia"/>
              <w:noProof/>
              <w:lang w:val="de-DE" w:eastAsia="de-DE"/>
            </w:rPr>
          </w:pPr>
          <w:hyperlink w:anchor="_Toc503210224" w:history="1">
            <w:r w:rsidR="00513E7C" w:rsidRPr="00D14F76">
              <w:rPr>
                <w:rStyle w:val="Hyperlink"/>
                <w:noProof/>
                <w:lang w:val="en-US"/>
              </w:rPr>
              <w:t>Grammar Project</w:t>
            </w:r>
            <w:r w:rsidR="00513E7C">
              <w:rPr>
                <w:noProof/>
                <w:webHidden/>
              </w:rPr>
              <w:tab/>
            </w:r>
            <w:r w:rsidR="00513E7C">
              <w:rPr>
                <w:noProof/>
                <w:webHidden/>
              </w:rPr>
              <w:fldChar w:fldCharType="begin"/>
            </w:r>
            <w:r w:rsidR="00513E7C">
              <w:rPr>
                <w:noProof/>
                <w:webHidden/>
              </w:rPr>
              <w:instrText xml:space="preserve"> PAGEREF _Toc503210224 \h </w:instrText>
            </w:r>
            <w:r w:rsidR="00513E7C">
              <w:rPr>
                <w:noProof/>
                <w:webHidden/>
              </w:rPr>
            </w:r>
            <w:r w:rsidR="00513E7C">
              <w:rPr>
                <w:noProof/>
                <w:webHidden/>
              </w:rPr>
              <w:fldChar w:fldCharType="separate"/>
            </w:r>
            <w:r w:rsidR="000D7E1C">
              <w:rPr>
                <w:noProof/>
                <w:webHidden/>
              </w:rPr>
              <w:t>2</w:t>
            </w:r>
            <w:r w:rsidR="00513E7C">
              <w:rPr>
                <w:noProof/>
                <w:webHidden/>
              </w:rPr>
              <w:fldChar w:fldCharType="end"/>
            </w:r>
          </w:hyperlink>
        </w:p>
        <w:p w14:paraId="45F471F0" w14:textId="77777777" w:rsidR="00513E7C" w:rsidRDefault="007D6592">
          <w:pPr>
            <w:pStyle w:val="TOC2"/>
            <w:tabs>
              <w:tab w:val="right" w:leader="dot" w:pos="9486"/>
            </w:tabs>
            <w:rPr>
              <w:rFonts w:eastAsiaTheme="minorEastAsia"/>
              <w:noProof/>
              <w:lang w:val="de-DE" w:eastAsia="de-DE"/>
            </w:rPr>
          </w:pPr>
          <w:hyperlink w:anchor="_Toc503210225" w:history="1">
            <w:r w:rsidR="00513E7C" w:rsidRPr="00D14F76">
              <w:rPr>
                <w:rStyle w:val="Hyperlink"/>
                <w:noProof/>
              </w:rPr>
              <w:t>Lesson 1</w:t>
            </w:r>
            <w:r w:rsidR="00513E7C">
              <w:rPr>
                <w:noProof/>
                <w:webHidden/>
              </w:rPr>
              <w:tab/>
            </w:r>
            <w:r w:rsidR="00513E7C">
              <w:rPr>
                <w:noProof/>
                <w:webHidden/>
              </w:rPr>
              <w:fldChar w:fldCharType="begin"/>
            </w:r>
            <w:r w:rsidR="00513E7C">
              <w:rPr>
                <w:noProof/>
                <w:webHidden/>
              </w:rPr>
              <w:instrText xml:space="preserve"> PAGEREF _Toc503210225 \h </w:instrText>
            </w:r>
            <w:r w:rsidR="00513E7C">
              <w:rPr>
                <w:noProof/>
                <w:webHidden/>
              </w:rPr>
            </w:r>
            <w:r w:rsidR="00513E7C">
              <w:rPr>
                <w:noProof/>
                <w:webHidden/>
              </w:rPr>
              <w:fldChar w:fldCharType="separate"/>
            </w:r>
            <w:r w:rsidR="000D7E1C">
              <w:rPr>
                <w:noProof/>
                <w:webHidden/>
              </w:rPr>
              <w:t>3</w:t>
            </w:r>
            <w:r w:rsidR="00513E7C">
              <w:rPr>
                <w:noProof/>
                <w:webHidden/>
              </w:rPr>
              <w:fldChar w:fldCharType="end"/>
            </w:r>
          </w:hyperlink>
        </w:p>
        <w:p w14:paraId="4DC3E54B" w14:textId="77777777" w:rsidR="00513E7C" w:rsidRDefault="007D6592">
          <w:pPr>
            <w:pStyle w:val="TOC3"/>
            <w:tabs>
              <w:tab w:val="right" w:leader="dot" w:pos="9486"/>
            </w:tabs>
            <w:rPr>
              <w:rFonts w:eastAsiaTheme="minorEastAsia"/>
              <w:noProof/>
              <w:lang w:val="de-DE" w:eastAsia="de-DE"/>
            </w:rPr>
          </w:pPr>
          <w:hyperlink w:anchor="_Toc503210226" w:history="1">
            <w:r w:rsidR="00513E7C" w:rsidRPr="00D14F76">
              <w:rPr>
                <w:rStyle w:val="Hyperlink"/>
                <w:noProof/>
              </w:rPr>
              <w:t>Activity 1: Teacher’s routine</w:t>
            </w:r>
            <w:r w:rsidR="00513E7C">
              <w:rPr>
                <w:noProof/>
                <w:webHidden/>
              </w:rPr>
              <w:tab/>
            </w:r>
            <w:r w:rsidR="00513E7C">
              <w:rPr>
                <w:noProof/>
                <w:webHidden/>
              </w:rPr>
              <w:fldChar w:fldCharType="begin"/>
            </w:r>
            <w:r w:rsidR="00513E7C">
              <w:rPr>
                <w:noProof/>
                <w:webHidden/>
              </w:rPr>
              <w:instrText xml:space="preserve"> PAGEREF _Toc503210226 \h </w:instrText>
            </w:r>
            <w:r w:rsidR="00513E7C">
              <w:rPr>
                <w:noProof/>
                <w:webHidden/>
              </w:rPr>
            </w:r>
            <w:r w:rsidR="00513E7C">
              <w:rPr>
                <w:noProof/>
                <w:webHidden/>
              </w:rPr>
              <w:fldChar w:fldCharType="separate"/>
            </w:r>
            <w:r w:rsidR="000D7E1C">
              <w:rPr>
                <w:noProof/>
                <w:webHidden/>
              </w:rPr>
              <w:t>3</w:t>
            </w:r>
            <w:r w:rsidR="00513E7C">
              <w:rPr>
                <w:noProof/>
                <w:webHidden/>
              </w:rPr>
              <w:fldChar w:fldCharType="end"/>
            </w:r>
          </w:hyperlink>
        </w:p>
        <w:p w14:paraId="6F4057AB" w14:textId="77777777" w:rsidR="00513E7C" w:rsidRDefault="007D6592">
          <w:pPr>
            <w:pStyle w:val="TOC3"/>
            <w:tabs>
              <w:tab w:val="right" w:leader="dot" w:pos="9486"/>
            </w:tabs>
            <w:rPr>
              <w:rFonts w:eastAsiaTheme="minorEastAsia"/>
              <w:noProof/>
              <w:lang w:val="de-DE" w:eastAsia="de-DE"/>
            </w:rPr>
          </w:pPr>
          <w:hyperlink w:anchor="_Toc503210227" w:history="1">
            <w:r w:rsidR="00513E7C" w:rsidRPr="00D14F76">
              <w:rPr>
                <w:rStyle w:val="Hyperlink"/>
                <w:noProof/>
              </w:rPr>
              <w:t>Activity 2: My routine</w:t>
            </w:r>
            <w:r w:rsidR="00513E7C">
              <w:rPr>
                <w:noProof/>
                <w:webHidden/>
              </w:rPr>
              <w:tab/>
            </w:r>
            <w:r w:rsidR="00513E7C">
              <w:rPr>
                <w:noProof/>
                <w:webHidden/>
              </w:rPr>
              <w:fldChar w:fldCharType="begin"/>
            </w:r>
            <w:r w:rsidR="00513E7C">
              <w:rPr>
                <w:noProof/>
                <w:webHidden/>
              </w:rPr>
              <w:instrText xml:space="preserve"> PAGEREF _Toc503210227 \h </w:instrText>
            </w:r>
            <w:r w:rsidR="00513E7C">
              <w:rPr>
                <w:noProof/>
                <w:webHidden/>
              </w:rPr>
            </w:r>
            <w:r w:rsidR="00513E7C">
              <w:rPr>
                <w:noProof/>
                <w:webHidden/>
              </w:rPr>
              <w:fldChar w:fldCharType="separate"/>
            </w:r>
            <w:r w:rsidR="000D7E1C">
              <w:rPr>
                <w:noProof/>
                <w:webHidden/>
              </w:rPr>
              <w:t>4</w:t>
            </w:r>
            <w:r w:rsidR="00513E7C">
              <w:rPr>
                <w:noProof/>
                <w:webHidden/>
              </w:rPr>
              <w:fldChar w:fldCharType="end"/>
            </w:r>
          </w:hyperlink>
        </w:p>
        <w:p w14:paraId="12702AC4" w14:textId="77777777" w:rsidR="00513E7C" w:rsidRDefault="007D6592">
          <w:pPr>
            <w:pStyle w:val="TOC3"/>
            <w:tabs>
              <w:tab w:val="right" w:leader="dot" w:pos="9486"/>
            </w:tabs>
            <w:rPr>
              <w:rFonts w:eastAsiaTheme="minorEastAsia"/>
              <w:noProof/>
              <w:lang w:val="de-DE" w:eastAsia="de-DE"/>
            </w:rPr>
          </w:pPr>
          <w:hyperlink w:anchor="_Toc503210228" w:history="1">
            <w:r w:rsidR="00513E7C" w:rsidRPr="00D14F76">
              <w:rPr>
                <w:rStyle w:val="Hyperlink"/>
                <w:noProof/>
              </w:rPr>
              <w:t>Activity 3: Kathy’s routine</w:t>
            </w:r>
            <w:r w:rsidR="00513E7C">
              <w:rPr>
                <w:noProof/>
                <w:webHidden/>
              </w:rPr>
              <w:tab/>
            </w:r>
            <w:r w:rsidR="00513E7C">
              <w:rPr>
                <w:noProof/>
                <w:webHidden/>
              </w:rPr>
              <w:fldChar w:fldCharType="begin"/>
            </w:r>
            <w:r w:rsidR="00513E7C">
              <w:rPr>
                <w:noProof/>
                <w:webHidden/>
              </w:rPr>
              <w:instrText xml:space="preserve"> PAGEREF _Toc503210228 \h </w:instrText>
            </w:r>
            <w:r w:rsidR="00513E7C">
              <w:rPr>
                <w:noProof/>
                <w:webHidden/>
              </w:rPr>
            </w:r>
            <w:r w:rsidR="00513E7C">
              <w:rPr>
                <w:noProof/>
                <w:webHidden/>
              </w:rPr>
              <w:fldChar w:fldCharType="separate"/>
            </w:r>
            <w:r w:rsidR="000D7E1C">
              <w:rPr>
                <w:noProof/>
                <w:webHidden/>
              </w:rPr>
              <w:t>5</w:t>
            </w:r>
            <w:r w:rsidR="00513E7C">
              <w:rPr>
                <w:noProof/>
                <w:webHidden/>
              </w:rPr>
              <w:fldChar w:fldCharType="end"/>
            </w:r>
          </w:hyperlink>
        </w:p>
        <w:p w14:paraId="74256D8D" w14:textId="77777777" w:rsidR="00513E7C" w:rsidRDefault="007D6592">
          <w:pPr>
            <w:pStyle w:val="TOC3"/>
            <w:tabs>
              <w:tab w:val="right" w:leader="dot" w:pos="9486"/>
            </w:tabs>
            <w:rPr>
              <w:rFonts w:eastAsiaTheme="minorEastAsia"/>
              <w:noProof/>
              <w:lang w:val="de-DE" w:eastAsia="de-DE"/>
            </w:rPr>
          </w:pPr>
          <w:hyperlink w:anchor="_Toc503210229" w:history="1">
            <w:r w:rsidR="00513E7C" w:rsidRPr="00D14F76">
              <w:rPr>
                <w:rStyle w:val="Hyperlink"/>
                <w:noProof/>
              </w:rPr>
              <w:t>Activity 4 and homework: Interview a partner</w:t>
            </w:r>
            <w:r w:rsidR="00513E7C">
              <w:rPr>
                <w:noProof/>
                <w:webHidden/>
              </w:rPr>
              <w:tab/>
            </w:r>
            <w:r w:rsidR="00513E7C">
              <w:rPr>
                <w:noProof/>
                <w:webHidden/>
              </w:rPr>
              <w:fldChar w:fldCharType="begin"/>
            </w:r>
            <w:r w:rsidR="00513E7C">
              <w:rPr>
                <w:noProof/>
                <w:webHidden/>
              </w:rPr>
              <w:instrText xml:space="preserve"> PAGEREF _Toc503210229 \h </w:instrText>
            </w:r>
            <w:r w:rsidR="00513E7C">
              <w:rPr>
                <w:noProof/>
                <w:webHidden/>
              </w:rPr>
            </w:r>
            <w:r w:rsidR="00513E7C">
              <w:rPr>
                <w:noProof/>
                <w:webHidden/>
              </w:rPr>
              <w:fldChar w:fldCharType="separate"/>
            </w:r>
            <w:r w:rsidR="000D7E1C">
              <w:rPr>
                <w:noProof/>
                <w:webHidden/>
              </w:rPr>
              <w:t>6</w:t>
            </w:r>
            <w:r w:rsidR="00513E7C">
              <w:rPr>
                <w:noProof/>
                <w:webHidden/>
              </w:rPr>
              <w:fldChar w:fldCharType="end"/>
            </w:r>
          </w:hyperlink>
        </w:p>
        <w:p w14:paraId="5AE8BDF2" w14:textId="77777777" w:rsidR="00513E7C" w:rsidRDefault="007D6592">
          <w:pPr>
            <w:pStyle w:val="TOC2"/>
            <w:tabs>
              <w:tab w:val="right" w:leader="dot" w:pos="9486"/>
            </w:tabs>
            <w:rPr>
              <w:rFonts w:eastAsiaTheme="minorEastAsia"/>
              <w:noProof/>
              <w:lang w:val="de-DE" w:eastAsia="de-DE"/>
            </w:rPr>
          </w:pPr>
          <w:hyperlink w:anchor="_Toc503210230" w:history="1">
            <w:r w:rsidR="00513E7C" w:rsidRPr="00D14F76">
              <w:rPr>
                <w:rStyle w:val="Hyperlink"/>
                <w:noProof/>
              </w:rPr>
              <w:t>Lesson 2 and 3</w:t>
            </w:r>
            <w:r w:rsidR="00513E7C">
              <w:rPr>
                <w:noProof/>
                <w:webHidden/>
              </w:rPr>
              <w:tab/>
            </w:r>
            <w:r w:rsidR="00513E7C">
              <w:rPr>
                <w:noProof/>
                <w:webHidden/>
              </w:rPr>
              <w:fldChar w:fldCharType="begin"/>
            </w:r>
            <w:r w:rsidR="00513E7C">
              <w:rPr>
                <w:noProof/>
                <w:webHidden/>
              </w:rPr>
              <w:instrText xml:space="preserve"> PAGEREF _Toc503210230 \h </w:instrText>
            </w:r>
            <w:r w:rsidR="00513E7C">
              <w:rPr>
                <w:noProof/>
                <w:webHidden/>
              </w:rPr>
            </w:r>
            <w:r w:rsidR="00513E7C">
              <w:rPr>
                <w:noProof/>
                <w:webHidden/>
              </w:rPr>
              <w:fldChar w:fldCharType="separate"/>
            </w:r>
            <w:r w:rsidR="000D7E1C">
              <w:rPr>
                <w:noProof/>
                <w:webHidden/>
              </w:rPr>
              <w:t>8</w:t>
            </w:r>
            <w:r w:rsidR="00513E7C">
              <w:rPr>
                <w:noProof/>
                <w:webHidden/>
              </w:rPr>
              <w:fldChar w:fldCharType="end"/>
            </w:r>
          </w:hyperlink>
        </w:p>
        <w:p w14:paraId="2DCBD358" w14:textId="77777777" w:rsidR="00513E7C" w:rsidRDefault="007D6592">
          <w:pPr>
            <w:pStyle w:val="TOC3"/>
            <w:tabs>
              <w:tab w:val="right" w:leader="dot" w:pos="9486"/>
            </w:tabs>
            <w:rPr>
              <w:rFonts w:eastAsiaTheme="minorEastAsia"/>
              <w:noProof/>
              <w:lang w:val="de-DE" w:eastAsia="de-DE"/>
            </w:rPr>
          </w:pPr>
          <w:hyperlink w:anchor="_Toc503210231" w:history="1">
            <w:r w:rsidR="00513E7C" w:rsidRPr="00D14F76">
              <w:rPr>
                <w:rStyle w:val="Hyperlink"/>
                <w:noProof/>
              </w:rPr>
              <w:t>Activity 1: Writing task - Write your own grammar page!</w:t>
            </w:r>
            <w:r w:rsidR="00513E7C">
              <w:rPr>
                <w:noProof/>
                <w:webHidden/>
              </w:rPr>
              <w:tab/>
            </w:r>
            <w:r w:rsidR="00513E7C">
              <w:rPr>
                <w:noProof/>
                <w:webHidden/>
              </w:rPr>
              <w:fldChar w:fldCharType="begin"/>
            </w:r>
            <w:r w:rsidR="00513E7C">
              <w:rPr>
                <w:noProof/>
                <w:webHidden/>
              </w:rPr>
              <w:instrText xml:space="preserve"> PAGEREF _Toc503210231 \h </w:instrText>
            </w:r>
            <w:r w:rsidR="00513E7C">
              <w:rPr>
                <w:noProof/>
                <w:webHidden/>
              </w:rPr>
            </w:r>
            <w:r w:rsidR="00513E7C">
              <w:rPr>
                <w:noProof/>
                <w:webHidden/>
              </w:rPr>
              <w:fldChar w:fldCharType="separate"/>
            </w:r>
            <w:r w:rsidR="000D7E1C">
              <w:rPr>
                <w:noProof/>
                <w:webHidden/>
              </w:rPr>
              <w:t>9</w:t>
            </w:r>
            <w:r w:rsidR="00513E7C">
              <w:rPr>
                <w:noProof/>
                <w:webHidden/>
              </w:rPr>
              <w:fldChar w:fldCharType="end"/>
            </w:r>
          </w:hyperlink>
        </w:p>
        <w:p w14:paraId="7F77960E" w14:textId="77777777" w:rsidR="00513E7C" w:rsidRDefault="007D6592">
          <w:pPr>
            <w:pStyle w:val="TOC3"/>
            <w:tabs>
              <w:tab w:val="right" w:leader="dot" w:pos="9486"/>
            </w:tabs>
            <w:rPr>
              <w:rFonts w:eastAsiaTheme="minorEastAsia"/>
              <w:noProof/>
              <w:lang w:val="de-DE" w:eastAsia="de-DE"/>
            </w:rPr>
          </w:pPr>
          <w:hyperlink w:anchor="_Toc503210232" w:history="1">
            <w:r w:rsidR="00513E7C" w:rsidRPr="00D14F76">
              <w:rPr>
                <w:rStyle w:val="Hyperlink"/>
                <w:noProof/>
              </w:rPr>
              <w:t>Activity 2: Game - Domino</w:t>
            </w:r>
            <w:r w:rsidR="00513E7C">
              <w:rPr>
                <w:noProof/>
                <w:webHidden/>
              </w:rPr>
              <w:tab/>
            </w:r>
            <w:r w:rsidR="00513E7C">
              <w:rPr>
                <w:noProof/>
                <w:webHidden/>
              </w:rPr>
              <w:fldChar w:fldCharType="begin"/>
            </w:r>
            <w:r w:rsidR="00513E7C">
              <w:rPr>
                <w:noProof/>
                <w:webHidden/>
              </w:rPr>
              <w:instrText xml:space="preserve"> PAGEREF _Toc503210232 \h </w:instrText>
            </w:r>
            <w:r w:rsidR="00513E7C">
              <w:rPr>
                <w:noProof/>
                <w:webHidden/>
              </w:rPr>
            </w:r>
            <w:r w:rsidR="00513E7C">
              <w:rPr>
                <w:noProof/>
                <w:webHidden/>
              </w:rPr>
              <w:fldChar w:fldCharType="separate"/>
            </w:r>
            <w:r w:rsidR="000D7E1C">
              <w:rPr>
                <w:noProof/>
                <w:webHidden/>
              </w:rPr>
              <w:t>10</w:t>
            </w:r>
            <w:r w:rsidR="00513E7C">
              <w:rPr>
                <w:noProof/>
                <w:webHidden/>
              </w:rPr>
              <w:fldChar w:fldCharType="end"/>
            </w:r>
          </w:hyperlink>
        </w:p>
        <w:p w14:paraId="29C4950B" w14:textId="77777777" w:rsidR="00513E7C" w:rsidRDefault="007D6592">
          <w:pPr>
            <w:pStyle w:val="TOC3"/>
            <w:tabs>
              <w:tab w:val="right" w:leader="dot" w:pos="9486"/>
            </w:tabs>
            <w:rPr>
              <w:rFonts w:eastAsiaTheme="minorEastAsia"/>
              <w:noProof/>
              <w:lang w:val="de-DE" w:eastAsia="de-DE"/>
            </w:rPr>
          </w:pPr>
          <w:hyperlink w:anchor="_Toc503210233" w:history="1">
            <w:r w:rsidR="00513E7C" w:rsidRPr="00D14F76">
              <w:rPr>
                <w:rStyle w:val="Hyperlink"/>
                <w:noProof/>
              </w:rPr>
              <w:t>Activity 3: Writing task - Routine - story</w:t>
            </w:r>
            <w:r w:rsidR="00513E7C">
              <w:rPr>
                <w:noProof/>
                <w:webHidden/>
              </w:rPr>
              <w:tab/>
            </w:r>
            <w:r w:rsidR="00513E7C">
              <w:rPr>
                <w:noProof/>
                <w:webHidden/>
              </w:rPr>
              <w:fldChar w:fldCharType="begin"/>
            </w:r>
            <w:r w:rsidR="00513E7C">
              <w:rPr>
                <w:noProof/>
                <w:webHidden/>
              </w:rPr>
              <w:instrText xml:space="preserve"> PAGEREF _Toc503210233 \h </w:instrText>
            </w:r>
            <w:r w:rsidR="00513E7C">
              <w:rPr>
                <w:noProof/>
                <w:webHidden/>
              </w:rPr>
            </w:r>
            <w:r w:rsidR="00513E7C">
              <w:rPr>
                <w:noProof/>
                <w:webHidden/>
              </w:rPr>
              <w:fldChar w:fldCharType="separate"/>
            </w:r>
            <w:r w:rsidR="000D7E1C">
              <w:rPr>
                <w:noProof/>
                <w:webHidden/>
              </w:rPr>
              <w:t>11</w:t>
            </w:r>
            <w:r w:rsidR="00513E7C">
              <w:rPr>
                <w:noProof/>
                <w:webHidden/>
              </w:rPr>
              <w:fldChar w:fldCharType="end"/>
            </w:r>
          </w:hyperlink>
        </w:p>
        <w:p w14:paraId="75968782" w14:textId="77777777" w:rsidR="00513E7C" w:rsidRDefault="007D6592">
          <w:pPr>
            <w:pStyle w:val="TOC3"/>
            <w:tabs>
              <w:tab w:val="right" w:leader="dot" w:pos="9486"/>
            </w:tabs>
            <w:rPr>
              <w:rFonts w:eastAsiaTheme="minorEastAsia"/>
              <w:noProof/>
              <w:lang w:val="de-DE" w:eastAsia="de-DE"/>
            </w:rPr>
          </w:pPr>
          <w:hyperlink w:anchor="_Toc503210234" w:history="1">
            <w:r w:rsidR="00513E7C" w:rsidRPr="00D14F76">
              <w:rPr>
                <w:rStyle w:val="Hyperlink"/>
                <w:noProof/>
              </w:rPr>
              <w:t>Activity 4: Boardgame</w:t>
            </w:r>
            <w:r w:rsidR="00513E7C">
              <w:rPr>
                <w:noProof/>
                <w:webHidden/>
              </w:rPr>
              <w:tab/>
            </w:r>
            <w:r w:rsidR="00513E7C">
              <w:rPr>
                <w:noProof/>
                <w:webHidden/>
              </w:rPr>
              <w:fldChar w:fldCharType="begin"/>
            </w:r>
            <w:r w:rsidR="00513E7C">
              <w:rPr>
                <w:noProof/>
                <w:webHidden/>
              </w:rPr>
              <w:instrText xml:space="preserve"> PAGEREF _Toc503210234 \h </w:instrText>
            </w:r>
            <w:r w:rsidR="00513E7C">
              <w:rPr>
                <w:noProof/>
                <w:webHidden/>
              </w:rPr>
            </w:r>
            <w:r w:rsidR="00513E7C">
              <w:rPr>
                <w:noProof/>
                <w:webHidden/>
              </w:rPr>
              <w:fldChar w:fldCharType="separate"/>
            </w:r>
            <w:r w:rsidR="000D7E1C">
              <w:rPr>
                <w:noProof/>
                <w:webHidden/>
              </w:rPr>
              <w:t>12</w:t>
            </w:r>
            <w:r w:rsidR="00513E7C">
              <w:rPr>
                <w:noProof/>
                <w:webHidden/>
              </w:rPr>
              <w:fldChar w:fldCharType="end"/>
            </w:r>
          </w:hyperlink>
        </w:p>
        <w:p w14:paraId="2AD96F21" w14:textId="77777777" w:rsidR="00513E7C" w:rsidRDefault="007D6592">
          <w:pPr>
            <w:pStyle w:val="TOC3"/>
            <w:tabs>
              <w:tab w:val="right" w:leader="dot" w:pos="9486"/>
            </w:tabs>
            <w:rPr>
              <w:rFonts w:eastAsiaTheme="minorEastAsia"/>
              <w:noProof/>
              <w:lang w:val="de-DE" w:eastAsia="de-DE"/>
            </w:rPr>
          </w:pPr>
          <w:hyperlink w:anchor="_Toc503210235" w:history="1">
            <w:r w:rsidR="00513E7C" w:rsidRPr="00D14F76">
              <w:rPr>
                <w:rStyle w:val="Hyperlink"/>
                <w:noProof/>
              </w:rPr>
              <w:t>Activity 5: Worksheet - What is happening?</w:t>
            </w:r>
            <w:r w:rsidR="00513E7C">
              <w:rPr>
                <w:noProof/>
                <w:webHidden/>
              </w:rPr>
              <w:tab/>
            </w:r>
            <w:r w:rsidR="00513E7C">
              <w:rPr>
                <w:noProof/>
                <w:webHidden/>
              </w:rPr>
              <w:fldChar w:fldCharType="begin"/>
            </w:r>
            <w:r w:rsidR="00513E7C">
              <w:rPr>
                <w:noProof/>
                <w:webHidden/>
              </w:rPr>
              <w:instrText xml:space="preserve"> PAGEREF _Toc503210235 \h </w:instrText>
            </w:r>
            <w:r w:rsidR="00513E7C">
              <w:rPr>
                <w:noProof/>
                <w:webHidden/>
              </w:rPr>
            </w:r>
            <w:r w:rsidR="00513E7C">
              <w:rPr>
                <w:noProof/>
                <w:webHidden/>
              </w:rPr>
              <w:fldChar w:fldCharType="separate"/>
            </w:r>
            <w:r w:rsidR="000D7E1C">
              <w:rPr>
                <w:noProof/>
                <w:webHidden/>
              </w:rPr>
              <w:t>13</w:t>
            </w:r>
            <w:r w:rsidR="00513E7C">
              <w:rPr>
                <w:noProof/>
                <w:webHidden/>
              </w:rPr>
              <w:fldChar w:fldCharType="end"/>
            </w:r>
          </w:hyperlink>
        </w:p>
        <w:p w14:paraId="728903DA" w14:textId="77777777" w:rsidR="00513E7C" w:rsidRDefault="007D6592">
          <w:pPr>
            <w:pStyle w:val="TOC3"/>
            <w:tabs>
              <w:tab w:val="right" w:leader="dot" w:pos="9486"/>
            </w:tabs>
            <w:rPr>
              <w:rFonts w:eastAsiaTheme="minorEastAsia"/>
              <w:noProof/>
              <w:lang w:val="de-DE" w:eastAsia="de-DE"/>
            </w:rPr>
          </w:pPr>
          <w:hyperlink w:anchor="_Toc503210236" w:history="1">
            <w:r w:rsidR="00513E7C" w:rsidRPr="00D14F76">
              <w:rPr>
                <w:rStyle w:val="Hyperlink"/>
                <w:noProof/>
              </w:rPr>
              <w:t>Activity 6: Song - Lemon tree</w:t>
            </w:r>
            <w:r w:rsidR="00513E7C">
              <w:rPr>
                <w:noProof/>
                <w:webHidden/>
              </w:rPr>
              <w:tab/>
            </w:r>
            <w:r w:rsidR="00513E7C">
              <w:rPr>
                <w:noProof/>
                <w:webHidden/>
              </w:rPr>
              <w:fldChar w:fldCharType="begin"/>
            </w:r>
            <w:r w:rsidR="00513E7C">
              <w:rPr>
                <w:noProof/>
                <w:webHidden/>
              </w:rPr>
              <w:instrText xml:space="preserve"> PAGEREF _Toc503210236 \h </w:instrText>
            </w:r>
            <w:r w:rsidR="00513E7C">
              <w:rPr>
                <w:noProof/>
                <w:webHidden/>
              </w:rPr>
            </w:r>
            <w:r w:rsidR="00513E7C">
              <w:rPr>
                <w:noProof/>
                <w:webHidden/>
              </w:rPr>
              <w:fldChar w:fldCharType="separate"/>
            </w:r>
            <w:r w:rsidR="000D7E1C">
              <w:rPr>
                <w:noProof/>
                <w:webHidden/>
              </w:rPr>
              <w:t>14</w:t>
            </w:r>
            <w:r w:rsidR="00513E7C">
              <w:rPr>
                <w:noProof/>
                <w:webHidden/>
              </w:rPr>
              <w:fldChar w:fldCharType="end"/>
            </w:r>
          </w:hyperlink>
        </w:p>
        <w:p w14:paraId="0D65AB40" w14:textId="77777777" w:rsidR="00513E7C" w:rsidRDefault="007D6592">
          <w:pPr>
            <w:pStyle w:val="TOC3"/>
            <w:tabs>
              <w:tab w:val="right" w:leader="dot" w:pos="9486"/>
            </w:tabs>
            <w:rPr>
              <w:rFonts w:eastAsiaTheme="minorEastAsia"/>
              <w:noProof/>
              <w:lang w:val="de-DE" w:eastAsia="de-DE"/>
            </w:rPr>
          </w:pPr>
          <w:hyperlink w:anchor="_Toc503210237" w:history="1">
            <w:r w:rsidR="00513E7C" w:rsidRPr="00D14F76">
              <w:rPr>
                <w:rStyle w:val="Hyperlink"/>
                <w:noProof/>
              </w:rPr>
              <w:t>Activity 7: Worksheet - What are these people doing?</w:t>
            </w:r>
            <w:r w:rsidR="00513E7C">
              <w:rPr>
                <w:noProof/>
                <w:webHidden/>
              </w:rPr>
              <w:tab/>
            </w:r>
            <w:r w:rsidR="00513E7C">
              <w:rPr>
                <w:noProof/>
                <w:webHidden/>
              </w:rPr>
              <w:fldChar w:fldCharType="begin"/>
            </w:r>
            <w:r w:rsidR="00513E7C">
              <w:rPr>
                <w:noProof/>
                <w:webHidden/>
              </w:rPr>
              <w:instrText xml:space="preserve"> PAGEREF _Toc503210237 \h </w:instrText>
            </w:r>
            <w:r w:rsidR="00513E7C">
              <w:rPr>
                <w:noProof/>
                <w:webHidden/>
              </w:rPr>
            </w:r>
            <w:r w:rsidR="00513E7C">
              <w:rPr>
                <w:noProof/>
                <w:webHidden/>
              </w:rPr>
              <w:fldChar w:fldCharType="separate"/>
            </w:r>
            <w:r w:rsidR="000D7E1C">
              <w:rPr>
                <w:noProof/>
                <w:webHidden/>
              </w:rPr>
              <w:t>15</w:t>
            </w:r>
            <w:r w:rsidR="00513E7C">
              <w:rPr>
                <w:noProof/>
                <w:webHidden/>
              </w:rPr>
              <w:fldChar w:fldCharType="end"/>
            </w:r>
          </w:hyperlink>
        </w:p>
        <w:p w14:paraId="10675CD7" w14:textId="77777777" w:rsidR="00513E7C" w:rsidRDefault="007D6592">
          <w:pPr>
            <w:pStyle w:val="TOC3"/>
            <w:tabs>
              <w:tab w:val="right" w:leader="dot" w:pos="9486"/>
            </w:tabs>
            <w:rPr>
              <w:rFonts w:eastAsiaTheme="minorEastAsia"/>
              <w:noProof/>
              <w:lang w:val="de-DE" w:eastAsia="de-DE"/>
            </w:rPr>
          </w:pPr>
          <w:hyperlink w:anchor="_Toc503210238" w:history="1">
            <w:r w:rsidR="00513E7C" w:rsidRPr="00D14F76">
              <w:rPr>
                <w:rStyle w:val="Hyperlink"/>
                <w:noProof/>
              </w:rPr>
              <w:t>Activity 8: Song - Breaking free</w:t>
            </w:r>
            <w:r w:rsidR="00513E7C">
              <w:rPr>
                <w:noProof/>
                <w:webHidden/>
              </w:rPr>
              <w:tab/>
            </w:r>
            <w:r w:rsidR="00513E7C">
              <w:rPr>
                <w:noProof/>
                <w:webHidden/>
              </w:rPr>
              <w:fldChar w:fldCharType="begin"/>
            </w:r>
            <w:r w:rsidR="00513E7C">
              <w:rPr>
                <w:noProof/>
                <w:webHidden/>
              </w:rPr>
              <w:instrText xml:space="preserve"> PAGEREF _Toc503210238 \h </w:instrText>
            </w:r>
            <w:r w:rsidR="00513E7C">
              <w:rPr>
                <w:noProof/>
                <w:webHidden/>
              </w:rPr>
            </w:r>
            <w:r w:rsidR="00513E7C">
              <w:rPr>
                <w:noProof/>
                <w:webHidden/>
              </w:rPr>
              <w:fldChar w:fldCharType="separate"/>
            </w:r>
            <w:r w:rsidR="000D7E1C">
              <w:rPr>
                <w:noProof/>
                <w:webHidden/>
              </w:rPr>
              <w:t>16</w:t>
            </w:r>
            <w:r w:rsidR="00513E7C">
              <w:rPr>
                <w:noProof/>
                <w:webHidden/>
              </w:rPr>
              <w:fldChar w:fldCharType="end"/>
            </w:r>
          </w:hyperlink>
        </w:p>
        <w:p w14:paraId="68616C7C" w14:textId="77777777" w:rsidR="00513E7C" w:rsidRDefault="007D6592">
          <w:pPr>
            <w:pStyle w:val="TOC3"/>
            <w:tabs>
              <w:tab w:val="right" w:leader="dot" w:pos="9486"/>
            </w:tabs>
            <w:rPr>
              <w:rFonts w:eastAsiaTheme="minorEastAsia"/>
              <w:noProof/>
              <w:lang w:val="de-DE" w:eastAsia="de-DE"/>
            </w:rPr>
          </w:pPr>
          <w:hyperlink w:anchor="_Toc503210239" w:history="1">
            <w:r w:rsidR="00513E7C" w:rsidRPr="00D14F76">
              <w:rPr>
                <w:rStyle w:val="Hyperlink"/>
                <w:noProof/>
              </w:rPr>
              <w:t>Activity 9: Game - Miming cards</w:t>
            </w:r>
            <w:r w:rsidR="00513E7C">
              <w:rPr>
                <w:noProof/>
                <w:webHidden/>
              </w:rPr>
              <w:tab/>
            </w:r>
            <w:r w:rsidR="00513E7C">
              <w:rPr>
                <w:noProof/>
                <w:webHidden/>
              </w:rPr>
              <w:fldChar w:fldCharType="begin"/>
            </w:r>
            <w:r w:rsidR="00513E7C">
              <w:rPr>
                <w:noProof/>
                <w:webHidden/>
              </w:rPr>
              <w:instrText xml:space="preserve"> PAGEREF _Toc503210239 \h </w:instrText>
            </w:r>
            <w:r w:rsidR="00513E7C">
              <w:rPr>
                <w:noProof/>
                <w:webHidden/>
              </w:rPr>
            </w:r>
            <w:r w:rsidR="00513E7C">
              <w:rPr>
                <w:noProof/>
                <w:webHidden/>
              </w:rPr>
              <w:fldChar w:fldCharType="separate"/>
            </w:r>
            <w:r w:rsidR="000D7E1C">
              <w:rPr>
                <w:noProof/>
                <w:webHidden/>
              </w:rPr>
              <w:t>17</w:t>
            </w:r>
            <w:r w:rsidR="00513E7C">
              <w:rPr>
                <w:noProof/>
                <w:webHidden/>
              </w:rPr>
              <w:fldChar w:fldCharType="end"/>
            </w:r>
          </w:hyperlink>
        </w:p>
        <w:p w14:paraId="7C8BBCB7" w14:textId="77777777" w:rsidR="00513E7C" w:rsidRDefault="007D6592">
          <w:pPr>
            <w:pStyle w:val="TOC3"/>
            <w:tabs>
              <w:tab w:val="right" w:leader="dot" w:pos="9486"/>
            </w:tabs>
            <w:rPr>
              <w:rFonts w:eastAsiaTheme="minorEastAsia"/>
              <w:noProof/>
              <w:lang w:val="de-DE" w:eastAsia="de-DE"/>
            </w:rPr>
          </w:pPr>
          <w:hyperlink w:anchor="_Toc503210240" w:history="1">
            <w:r w:rsidR="00513E7C" w:rsidRPr="00D14F76">
              <w:rPr>
                <w:rStyle w:val="Hyperlink"/>
                <w:noProof/>
              </w:rPr>
              <w:t>Activity 10: Writing task - What’s happening?</w:t>
            </w:r>
            <w:r w:rsidR="00513E7C">
              <w:rPr>
                <w:noProof/>
                <w:webHidden/>
              </w:rPr>
              <w:tab/>
            </w:r>
            <w:r w:rsidR="00513E7C">
              <w:rPr>
                <w:noProof/>
                <w:webHidden/>
              </w:rPr>
              <w:fldChar w:fldCharType="begin"/>
            </w:r>
            <w:r w:rsidR="00513E7C">
              <w:rPr>
                <w:noProof/>
                <w:webHidden/>
              </w:rPr>
              <w:instrText xml:space="preserve"> PAGEREF _Toc503210240 \h </w:instrText>
            </w:r>
            <w:r w:rsidR="00513E7C">
              <w:rPr>
                <w:noProof/>
                <w:webHidden/>
              </w:rPr>
            </w:r>
            <w:r w:rsidR="00513E7C">
              <w:rPr>
                <w:noProof/>
                <w:webHidden/>
              </w:rPr>
              <w:fldChar w:fldCharType="separate"/>
            </w:r>
            <w:r w:rsidR="000D7E1C">
              <w:rPr>
                <w:noProof/>
                <w:webHidden/>
              </w:rPr>
              <w:t>19</w:t>
            </w:r>
            <w:r w:rsidR="00513E7C">
              <w:rPr>
                <w:noProof/>
                <w:webHidden/>
              </w:rPr>
              <w:fldChar w:fldCharType="end"/>
            </w:r>
          </w:hyperlink>
        </w:p>
        <w:p w14:paraId="17D3B95C" w14:textId="77777777" w:rsidR="00513E7C" w:rsidRDefault="007D6592">
          <w:pPr>
            <w:pStyle w:val="TOC3"/>
            <w:tabs>
              <w:tab w:val="right" w:leader="dot" w:pos="9486"/>
            </w:tabs>
            <w:rPr>
              <w:rFonts w:eastAsiaTheme="minorEastAsia"/>
              <w:noProof/>
              <w:lang w:val="de-DE" w:eastAsia="de-DE"/>
            </w:rPr>
          </w:pPr>
          <w:hyperlink w:anchor="_Toc503210241" w:history="1">
            <w:r w:rsidR="00513E7C" w:rsidRPr="00D14F76">
              <w:rPr>
                <w:rStyle w:val="Hyperlink"/>
                <w:noProof/>
              </w:rPr>
              <w:t>Activity 11: Writing task - Write your own grammar page 2!</w:t>
            </w:r>
            <w:r w:rsidR="00513E7C">
              <w:rPr>
                <w:noProof/>
                <w:webHidden/>
              </w:rPr>
              <w:tab/>
            </w:r>
            <w:r w:rsidR="00513E7C">
              <w:rPr>
                <w:noProof/>
                <w:webHidden/>
              </w:rPr>
              <w:fldChar w:fldCharType="begin"/>
            </w:r>
            <w:r w:rsidR="00513E7C">
              <w:rPr>
                <w:noProof/>
                <w:webHidden/>
              </w:rPr>
              <w:instrText xml:space="preserve"> PAGEREF _Toc503210241 \h </w:instrText>
            </w:r>
            <w:r w:rsidR="00513E7C">
              <w:rPr>
                <w:noProof/>
                <w:webHidden/>
              </w:rPr>
            </w:r>
            <w:r w:rsidR="00513E7C">
              <w:rPr>
                <w:noProof/>
                <w:webHidden/>
              </w:rPr>
              <w:fldChar w:fldCharType="separate"/>
            </w:r>
            <w:r w:rsidR="000D7E1C">
              <w:rPr>
                <w:noProof/>
                <w:webHidden/>
              </w:rPr>
              <w:t>19</w:t>
            </w:r>
            <w:r w:rsidR="00513E7C">
              <w:rPr>
                <w:noProof/>
                <w:webHidden/>
              </w:rPr>
              <w:fldChar w:fldCharType="end"/>
            </w:r>
          </w:hyperlink>
        </w:p>
        <w:p w14:paraId="307AC215" w14:textId="77777777" w:rsidR="00513E7C" w:rsidRDefault="007D6592">
          <w:pPr>
            <w:pStyle w:val="TOC3"/>
            <w:tabs>
              <w:tab w:val="right" w:leader="dot" w:pos="9486"/>
            </w:tabs>
            <w:rPr>
              <w:rFonts w:eastAsiaTheme="minorEastAsia"/>
              <w:noProof/>
              <w:lang w:val="de-DE" w:eastAsia="de-DE"/>
            </w:rPr>
          </w:pPr>
          <w:hyperlink w:anchor="_Toc503210242" w:history="1">
            <w:r w:rsidR="00513E7C" w:rsidRPr="00D14F76">
              <w:rPr>
                <w:rStyle w:val="Hyperlink"/>
                <w:noProof/>
              </w:rPr>
              <w:t>Homework Lesson 2:</w:t>
            </w:r>
            <w:r w:rsidR="00513E7C">
              <w:rPr>
                <w:noProof/>
                <w:webHidden/>
              </w:rPr>
              <w:tab/>
            </w:r>
            <w:r w:rsidR="00513E7C">
              <w:rPr>
                <w:noProof/>
                <w:webHidden/>
              </w:rPr>
              <w:fldChar w:fldCharType="begin"/>
            </w:r>
            <w:r w:rsidR="00513E7C">
              <w:rPr>
                <w:noProof/>
                <w:webHidden/>
              </w:rPr>
              <w:instrText xml:space="preserve"> PAGEREF _Toc503210242 \h </w:instrText>
            </w:r>
            <w:r w:rsidR="00513E7C">
              <w:rPr>
                <w:noProof/>
                <w:webHidden/>
              </w:rPr>
            </w:r>
            <w:r w:rsidR="00513E7C">
              <w:rPr>
                <w:noProof/>
                <w:webHidden/>
              </w:rPr>
              <w:fldChar w:fldCharType="separate"/>
            </w:r>
            <w:r w:rsidR="000D7E1C">
              <w:rPr>
                <w:noProof/>
                <w:webHidden/>
              </w:rPr>
              <w:t>21</w:t>
            </w:r>
            <w:r w:rsidR="00513E7C">
              <w:rPr>
                <w:noProof/>
                <w:webHidden/>
              </w:rPr>
              <w:fldChar w:fldCharType="end"/>
            </w:r>
          </w:hyperlink>
        </w:p>
        <w:p w14:paraId="70747A4A" w14:textId="77777777" w:rsidR="00513E7C" w:rsidRDefault="007D6592">
          <w:pPr>
            <w:pStyle w:val="TOC3"/>
            <w:tabs>
              <w:tab w:val="right" w:leader="dot" w:pos="9486"/>
            </w:tabs>
            <w:rPr>
              <w:rFonts w:eastAsiaTheme="minorEastAsia"/>
              <w:noProof/>
              <w:lang w:val="de-DE" w:eastAsia="de-DE"/>
            </w:rPr>
          </w:pPr>
          <w:hyperlink w:anchor="_Toc503210243" w:history="1">
            <w:r w:rsidR="00513E7C" w:rsidRPr="00D14F76">
              <w:rPr>
                <w:rStyle w:val="Hyperlink"/>
                <w:noProof/>
              </w:rPr>
              <w:t>Homework Lesson 3:</w:t>
            </w:r>
            <w:r w:rsidR="00513E7C">
              <w:rPr>
                <w:noProof/>
                <w:webHidden/>
              </w:rPr>
              <w:tab/>
            </w:r>
            <w:r w:rsidR="00513E7C">
              <w:rPr>
                <w:noProof/>
                <w:webHidden/>
              </w:rPr>
              <w:fldChar w:fldCharType="begin"/>
            </w:r>
            <w:r w:rsidR="00513E7C">
              <w:rPr>
                <w:noProof/>
                <w:webHidden/>
              </w:rPr>
              <w:instrText xml:space="preserve"> PAGEREF _Toc503210243 \h </w:instrText>
            </w:r>
            <w:r w:rsidR="00513E7C">
              <w:rPr>
                <w:noProof/>
                <w:webHidden/>
              </w:rPr>
            </w:r>
            <w:r w:rsidR="00513E7C">
              <w:rPr>
                <w:noProof/>
                <w:webHidden/>
              </w:rPr>
              <w:fldChar w:fldCharType="separate"/>
            </w:r>
            <w:r w:rsidR="000D7E1C">
              <w:rPr>
                <w:noProof/>
                <w:webHidden/>
              </w:rPr>
              <w:t>22</w:t>
            </w:r>
            <w:r w:rsidR="00513E7C">
              <w:rPr>
                <w:noProof/>
                <w:webHidden/>
              </w:rPr>
              <w:fldChar w:fldCharType="end"/>
            </w:r>
          </w:hyperlink>
        </w:p>
        <w:p w14:paraId="3F8460D8" w14:textId="77777777" w:rsidR="00513E7C" w:rsidRDefault="007D6592">
          <w:pPr>
            <w:pStyle w:val="TOC3"/>
            <w:tabs>
              <w:tab w:val="right" w:leader="dot" w:pos="9486"/>
            </w:tabs>
            <w:rPr>
              <w:rFonts w:eastAsiaTheme="minorEastAsia"/>
              <w:noProof/>
              <w:lang w:val="de-DE" w:eastAsia="de-DE"/>
            </w:rPr>
          </w:pPr>
          <w:hyperlink w:anchor="_Toc503210244" w:history="1">
            <w:r w:rsidR="00513E7C" w:rsidRPr="00D14F76">
              <w:rPr>
                <w:rStyle w:val="Hyperlink"/>
                <w:noProof/>
              </w:rPr>
              <w:t>Testing Activity:</w:t>
            </w:r>
            <w:r w:rsidR="00513E7C">
              <w:rPr>
                <w:noProof/>
                <w:webHidden/>
              </w:rPr>
              <w:tab/>
            </w:r>
            <w:r w:rsidR="00513E7C">
              <w:rPr>
                <w:noProof/>
                <w:webHidden/>
              </w:rPr>
              <w:fldChar w:fldCharType="begin"/>
            </w:r>
            <w:r w:rsidR="00513E7C">
              <w:rPr>
                <w:noProof/>
                <w:webHidden/>
              </w:rPr>
              <w:instrText xml:space="preserve"> PAGEREF _Toc503210244 \h </w:instrText>
            </w:r>
            <w:r w:rsidR="00513E7C">
              <w:rPr>
                <w:noProof/>
                <w:webHidden/>
              </w:rPr>
            </w:r>
            <w:r w:rsidR="00513E7C">
              <w:rPr>
                <w:noProof/>
                <w:webHidden/>
              </w:rPr>
              <w:fldChar w:fldCharType="separate"/>
            </w:r>
            <w:r w:rsidR="000D7E1C">
              <w:rPr>
                <w:noProof/>
                <w:webHidden/>
              </w:rPr>
              <w:t>23</w:t>
            </w:r>
            <w:r w:rsidR="00513E7C">
              <w:rPr>
                <w:noProof/>
                <w:webHidden/>
              </w:rPr>
              <w:fldChar w:fldCharType="end"/>
            </w:r>
          </w:hyperlink>
        </w:p>
        <w:p w14:paraId="548410F7" w14:textId="77777777" w:rsidR="00513E7C" w:rsidRDefault="007D6592">
          <w:pPr>
            <w:pStyle w:val="TOC2"/>
            <w:tabs>
              <w:tab w:val="right" w:leader="dot" w:pos="9486"/>
            </w:tabs>
            <w:rPr>
              <w:rFonts w:eastAsiaTheme="minorEastAsia"/>
              <w:noProof/>
              <w:lang w:val="de-DE" w:eastAsia="de-DE"/>
            </w:rPr>
          </w:pPr>
          <w:hyperlink w:anchor="_Toc503210245" w:history="1">
            <w:r w:rsidR="00513E7C" w:rsidRPr="00D14F76">
              <w:rPr>
                <w:rStyle w:val="Hyperlink"/>
                <w:noProof/>
              </w:rPr>
              <w:t>Appendix:</w:t>
            </w:r>
            <w:r w:rsidR="00513E7C">
              <w:rPr>
                <w:noProof/>
                <w:webHidden/>
              </w:rPr>
              <w:tab/>
            </w:r>
            <w:r w:rsidR="00513E7C">
              <w:rPr>
                <w:noProof/>
                <w:webHidden/>
              </w:rPr>
              <w:fldChar w:fldCharType="begin"/>
            </w:r>
            <w:r w:rsidR="00513E7C">
              <w:rPr>
                <w:noProof/>
                <w:webHidden/>
              </w:rPr>
              <w:instrText xml:space="preserve"> PAGEREF _Toc503210245 \h </w:instrText>
            </w:r>
            <w:r w:rsidR="00513E7C">
              <w:rPr>
                <w:noProof/>
                <w:webHidden/>
              </w:rPr>
            </w:r>
            <w:r w:rsidR="00513E7C">
              <w:rPr>
                <w:noProof/>
                <w:webHidden/>
              </w:rPr>
              <w:fldChar w:fldCharType="separate"/>
            </w:r>
            <w:r w:rsidR="000D7E1C">
              <w:rPr>
                <w:noProof/>
                <w:webHidden/>
              </w:rPr>
              <w:t>24</w:t>
            </w:r>
            <w:r w:rsidR="00513E7C">
              <w:rPr>
                <w:noProof/>
                <w:webHidden/>
              </w:rPr>
              <w:fldChar w:fldCharType="end"/>
            </w:r>
          </w:hyperlink>
        </w:p>
        <w:p w14:paraId="698BAD0B" w14:textId="77777777" w:rsidR="00513E7C" w:rsidRDefault="007D6592">
          <w:pPr>
            <w:pStyle w:val="TOC3"/>
            <w:tabs>
              <w:tab w:val="right" w:leader="dot" w:pos="9486"/>
            </w:tabs>
            <w:rPr>
              <w:rFonts w:eastAsiaTheme="minorEastAsia"/>
              <w:noProof/>
              <w:lang w:val="de-DE" w:eastAsia="de-DE"/>
            </w:rPr>
          </w:pPr>
          <w:hyperlink w:anchor="_Toc503210246" w:history="1">
            <w:r w:rsidR="00513E7C" w:rsidRPr="00D14F76">
              <w:rPr>
                <w:rStyle w:val="Hyperlink"/>
                <w:noProof/>
              </w:rPr>
              <w:t>Material Lesson 1:</w:t>
            </w:r>
            <w:r w:rsidR="00513E7C">
              <w:rPr>
                <w:noProof/>
                <w:webHidden/>
              </w:rPr>
              <w:tab/>
            </w:r>
            <w:r w:rsidR="00513E7C">
              <w:rPr>
                <w:noProof/>
                <w:webHidden/>
              </w:rPr>
              <w:fldChar w:fldCharType="begin"/>
            </w:r>
            <w:r w:rsidR="00513E7C">
              <w:rPr>
                <w:noProof/>
                <w:webHidden/>
              </w:rPr>
              <w:instrText xml:space="preserve"> PAGEREF _Toc503210246 \h </w:instrText>
            </w:r>
            <w:r w:rsidR="00513E7C">
              <w:rPr>
                <w:noProof/>
                <w:webHidden/>
              </w:rPr>
            </w:r>
            <w:r w:rsidR="00513E7C">
              <w:rPr>
                <w:noProof/>
                <w:webHidden/>
              </w:rPr>
              <w:fldChar w:fldCharType="separate"/>
            </w:r>
            <w:r w:rsidR="000D7E1C">
              <w:rPr>
                <w:noProof/>
                <w:webHidden/>
              </w:rPr>
              <w:t>24</w:t>
            </w:r>
            <w:r w:rsidR="00513E7C">
              <w:rPr>
                <w:noProof/>
                <w:webHidden/>
              </w:rPr>
              <w:fldChar w:fldCharType="end"/>
            </w:r>
          </w:hyperlink>
        </w:p>
        <w:p w14:paraId="2E7A6C9E" w14:textId="77777777" w:rsidR="00513E7C" w:rsidRDefault="007D6592">
          <w:pPr>
            <w:pStyle w:val="TOC3"/>
            <w:tabs>
              <w:tab w:val="right" w:leader="dot" w:pos="9486"/>
            </w:tabs>
            <w:rPr>
              <w:rFonts w:eastAsiaTheme="minorEastAsia"/>
              <w:noProof/>
              <w:lang w:val="de-DE" w:eastAsia="de-DE"/>
            </w:rPr>
          </w:pPr>
          <w:hyperlink w:anchor="_Toc503210247" w:history="1">
            <w:r w:rsidR="00513E7C" w:rsidRPr="00D14F76">
              <w:rPr>
                <w:rStyle w:val="Hyperlink"/>
                <w:noProof/>
              </w:rPr>
              <w:t>Material Lesson 2 and 3:</w:t>
            </w:r>
            <w:r w:rsidR="00513E7C">
              <w:rPr>
                <w:noProof/>
                <w:webHidden/>
              </w:rPr>
              <w:tab/>
            </w:r>
            <w:r w:rsidR="00513E7C">
              <w:rPr>
                <w:noProof/>
                <w:webHidden/>
              </w:rPr>
              <w:fldChar w:fldCharType="begin"/>
            </w:r>
            <w:r w:rsidR="00513E7C">
              <w:rPr>
                <w:noProof/>
                <w:webHidden/>
              </w:rPr>
              <w:instrText xml:space="preserve"> PAGEREF _Toc503210247 \h </w:instrText>
            </w:r>
            <w:r w:rsidR="00513E7C">
              <w:rPr>
                <w:noProof/>
                <w:webHidden/>
              </w:rPr>
            </w:r>
            <w:r w:rsidR="00513E7C">
              <w:rPr>
                <w:noProof/>
                <w:webHidden/>
              </w:rPr>
              <w:fldChar w:fldCharType="separate"/>
            </w:r>
            <w:r w:rsidR="000D7E1C">
              <w:rPr>
                <w:noProof/>
                <w:webHidden/>
              </w:rPr>
              <w:t>24</w:t>
            </w:r>
            <w:r w:rsidR="00513E7C">
              <w:rPr>
                <w:noProof/>
                <w:webHidden/>
              </w:rPr>
              <w:fldChar w:fldCharType="end"/>
            </w:r>
          </w:hyperlink>
        </w:p>
        <w:p w14:paraId="29A5B946" w14:textId="77777777" w:rsidR="001B0F92" w:rsidRDefault="00253006">
          <w:r>
            <w:fldChar w:fldCharType="end"/>
          </w:r>
        </w:p>
      </w:sdtContent>
    </w:sdt>
    <w:p w14:paraId="55C17E08" w14:textId="77777777" w:rsidR="001B0F92" w:rsidRPr="001B0F92" w:rsidRDefault="001B0F92">
      <w:pPr>
        <w:rPr>
          <w:b/>
        </w:rPr>
      </w:pPr>
    </w:p>
    <w:p w14:paraId="7B0CDD4F" w14:textId="77777777" w:rsidR="00515386" w:rsidRDefault="00515386">
      <w:pPr>
        <w:rPr>
          <w:rFonts w:asciiTheme="majorHAnsi" w:eastAsiaTheme="majorEastAsia" w:hAnsiTheme="majorHAnsi" w:cstheme="majorBidi"/>
          <w:color w:val="2F5496" w:themeColor="accent1" w:themeShade="BF"/>
          <w:sz w:val="32"/>
          <w:szCs w:val="32"/>
          <w:lang w:val="en-US"/>
        </w:rPr>
      </w:pPr>
      <w:r>
        <w:rPr>
          <w:lang w:val="en-US"/>
        </w:rPr>
        <w:br w:type="page"/>
      </w:r>
    </w:p>
    <w:p w14:paraId="379308D3" w14:textId="77777777" w:rsidR="005C550E" w:rsidRPr="00253006" w:rsidRDefault="00474B75" w:rsidP="001B0F92">
      <w:pPr>
        <w:pStyle w:val="Heading1"/>
        <w:rPr>
          <w:lang w:val="en-US"/>
        </w:rPr>
      </w:pPr>
      <w:bookmarkStart w:id="5" w:name="_Toc503210224"/>
      <w:r>
        <w:rPr>
          <w:lang w:val="en-US"/>
        </w:rPr>
        <w:lastRenderedPageBreak/>
        <w:t>G</w:t>
      </w:r>
      <w:r w:rsidR="006E3831" w:rsidRPr="00253006">
        <w:rPr>
          <w:lang w:val="en-US"/>
        </w:rPr>
        <w:t>rammar Project</w:t>
      </w:r>
      <w:bookmarkEnd w:id="5"/>
    </w:p>
    <w:p w14:paraId="1EC65A80" w14:textId="77777777" w:rsidR="005C550E" w:rsidRDefault="005C550E">
      <w:pPr>
        <w:rPr>
          <w:b/>
          <w:lang w:val="en-US"/>
        </w:rPr>
      </w:pPr>
    </w:p>
    <w:p w14:paraId="3A8A9DCB" w14:textId="77777777" w:rsidR="00C84211" w:rsidRDefault="00C84211" w:rsidP="005C550E">
      <w:pPr>
        <w:rPr>
          <w:b/>
          <w:lang w:val="en-US"/>
        </w:rPr>
      </w:pPr>
      <w:r>
        <w:rPr>
          <w:b/>
          <w:lang w:val="en-US"/>
        </w:rPr>
        <w:t xml:space="preserve">Grammar topic: </w:t>
      </w:r>
      <w:r w:rsidRPr="006916B2">
        <w:rPr>
          <w:lang w:val="en-US"/>
        </w:rPr>
        <w:t>Present simple</w:t>
      </w:r>
      <w:r w:rsidR="006916B2">
        <w:rPr>
          <w:lang w:val="en-US"/>
        </w:rPr>
        <w:t>, 3</w:t>
      </w:r>
      <w:r w:rsidR="006916B2" w:rsidRPr="006916B2">
        <w:rPr>
          <w:vertAlign w:val="superscript"/>
          <w:lang w:val="en-US"/>
        </w:rPr>
        <w:t>rd</w:t>
      </w:r>
      <w:r w:rsidR="006916B2">
        <w:rPr>
          <w:lang w:val="en-US"/>
        </w:rPr>
        <w:t xml:space="preserve"> person -s</w:t>
      </w:r>
      <w:r w:rsidR="00745E6C">
        <w:rPr>
          <w:lang w:val="en-US"/>
        </w:rPr>
        <w:t>, Present progressive tense</w:t>
      </w:r>
    </w:p>
    <w:p w14:paraId="72D43E8C" w14:textId="77777777" w:rsidR="00C84211" w:rsidRDefault="00C84211" w:rsidP="005C550E">
      <w:pPr>
        <w:rPr>
          <w:lang w:val="en-US"/>
        </w:rPr>
      </w:pPr>
      <w:r w:rsidRPr="006916B2">
        <w:rPr>
          <w:b/>
          <w:lang w:val="en-US"/>
        </w:rPr>
        <w:t>Communicative use:</w:t>
      </w:r>
      <w:r>
        <w:rPr>
          <w:lang w:val="en-US"/>
        </w:rPr>
        <w:t xml:space="preserve"> daily routines, </w:t>
      </w:r>
      <w:r w:rsidR="006916B2">
        <w:rPr>
          <w:lang w:val="en-US"/>
        </w:rPr>
        <w:t>habits</w:t>
      </w:r>
      <w:r w:rsidR="00515386">
        <w:rPr>
          <w:lang w:val="en-US"/>
        </w:rPr>
        <w:t xml:space="preserve"> (Lesson 1 – 2); </w:t>
      </w:r>
      <w:r w:rsidR="00745E6C">
        <w:rPr>
          <w:lang w:val="en-US"/>
        </w:rPr>
        <w:t>actions that are happening right now</w:t>
      </w:r>
      <w:r w:rsidR="00515386">
        <w:rPr>
          <w:lang w:val="en-US"/>
        </w:rPr>
        <w:t xml:space="preserve"> (Lessons 2 – 3). </w:t>
      </w:r>
    </w:p>
    <w:p w14:paraId="53707DD7" w14:textId="77777777" w:rsidR="005C550E" w:rsidRDefault="005C550E" w:rsidP="005C550E">
      <w:pPr>
        <w:rPr>
          <w:lang w:val="en-US"/>
        </w:rPr>
      </w:pPr>
      <w:r w:rsidRPr="005C550E">
        <w:rPr>
          <w:b/>
          <w:lang w:val="en-US"/>
        </w:rPr>
        <w:t>Aim:</w:t>
      </w:r>
      <w:r>
        <w:rPr>
          <w:lang w:val="en-US"/>
        </w:rPr>
        <w:t xml:space="preserve"> teach the use of </w:t>
      </w:r>
      <w:r w:rsidR="00C84211">
        <w:rPr>
          <w:lang w:val="en-US"/>
        </w:rPr>
        <w:t xml:space="preserve">the present tense </w:t>
      </w:r>
    </w:p>
    <w:p w14:paraId="1D987A0C" w14:textId="77777777" w:rsidR="005C550E" w:rsidRDefault="005C550E" w:rsidP="005C550E">
      <w:pPr>
        <w:rPr>
          <w:lang w:val="en-US"/>
        </w:rPr>
      </w:pPr>
      <w:r w:rsidRPr="005C550E">
        <w:rPr>
          <w:b/>
          <w:lang w:val="en-US"/>
        </w:rPr>
        <w:t>Level of pupils:</w:t>
      </w:r>
      <w:r>
        <w:rPr>
          <w:lang w:val="en-US"/>
        </w:rPr>
        <w:t xml:space="preserve"> A1, first year of English</w:t>
      </w:r>
    </w:p>
    <w:p w14:paraId="7D8EE922" w14:textId="77777777" w:rsidR="00DD6F95" w:rsidRDefault="00DD6F95" w:rsidP="005C550E">
      <w:pPr>
        <w:rPr>
          <w:lang w:val="en-US"/>
        </w:rPr>
      </w:pPr>
      <w:r>
        <w:rPr>
          <w:lang w:val="en-US"/>
        </w:rPr>
        <w:t>Pre-knowledge: the students already know some vocabulary, how to form easy sentences and questions and they</w:t>
      </w:r>
      <w:r w:rsidR="00513E7C">
        <w:rPr>
          <w:lang w:val="en-US"/>
        </w:rPr>
        <w:t xml:space="preserve"> have</w:t>
      </w:r>
      <w:r>
        <w:rPr>
          <w:lang w:val="en-US"/>
        </w:rPr>
        <w:t xml:space="preserve"> just learned how to tell the time (these lessons will serve as practical usage for this as well) </w:t>
      </w:r>
    </w:p>
    <w:p w14:paraId="6E92C831" w14:textId="77777777" w:rsidR="005C550E" w:rsidRDefault="005C550E" w:rsidP="005C550E">
      <w:pPr>
        <w:pStyle w:val="NoSpacing"/>
        <w:rPr>
          <w:lang w:val="en-US" w:eastAsia="de-AT"/>
        </w:rPr>
      </w:pPr>
    </w:p>
    <w:p w14:paraId="1016EFF9" w14:textId="77777777" w:rsidR="005C550E" w:rsidRPr="005C550E" w:rsidRDefault="005C550E" w:rsidP="005C550E">
      <w:pPr>
        <w:pStyle w:val="NoSpacing"/>
        <w:rPr>
          <w:b/>
          <w:lang w:val="en-US" w:eastAsia="de-AT"/>
        </w:rPr>
      </w:pPr>
      <w:r w:rsidRPr="005C550E">
        <w:rPr>
          <w:b/>
          <w:lang w:val="en-US" w:eastAsia="de-AT"/>
        </w:rPr>
        <w:t>Overview</w:t>
      </w:r>
      <w:r w:rsidR="00E2077F">
        <w:rPr>
          <w:b/>
          <w:lang w:val="en-US" w:eastAsia="de-AT"/>
        </w:rPr>
        <w:t xml:space="preserve">: </w:t>
      </w:r>
    </w:p>
    <w:tbl>
      <w:tblPr>
        <w:tblStyle w:val="TableGrid"/>
        <w:tblW w:w="0" w:type="auto"/>
        <w:tblLook w:val="04A0" w:firstRow="1" w:lastRow="0" w:firstColumn="1" w:lastColumn="0" w:noHBand="0" w:noVBand="1"/>
      </w:tblPr>
      <w:tblGrid>
        <w:gridCol w:w="3033"/>
        <w:gridCol w:w="3354"/>
        <w:gridCol w:w="2688"/>
      </w:tblGrid>
      <w:tr w:rsidR="005C550E" w14:paraId="1593FDC1" w14:textId="77777777" w:rsidTr="00E2077F">
        <w:tc>
          <w:tcPr>
            <w:tcW w:w="3033" w:type="dxa"/>
            <w:shd w:val="clear" w:color="auto" w:fill="538135" w:themeFill="accent6" w:themeFillShade="BF"/>
          </w:tcPr>
          <w:p w14:paraId="5B00D3C9" w14:textId="77777777" w:rsidR="005C550E" w:rsidRPr="005C550E" w:rsidRDefault="005C550E" w:rsidP="005C550E">
            <w:pPr>
              <w:pStyle w:val="NoSpacing"/>
              <w:rPr>
                <w:color w:val="FFFFFF" w:themeColor="background1"/>
                <w:lang w:val="en-US" w:eastAsia="de-AT"/>
              </w:rPr>
            </w:pPr>
            <w:r w:rsidRPr="005C550E">
              <w:rPr>
                <w:color w:val="FFFFFF" w:themeColor="background1"/>
                <w:lang w:val="en-US" w:eastAsia="de-AT"/>
              </w:rPr>
              <w:t>Learning Stage</w:t>
            </w:r>
          </w:p>
        </w:tc>
        <w:tc>
          <w:tcPr>
            <w:tcW w:w="3354" w:type="dxa"/>
            <w:shd w:val="clear" w:color="auto" w:fill="538135" w:themeFill="accent6" w:themeFillShade="BF"/>
          </w:tcPr>
          <w:p w14:paraId="49C9A5ED" w14:textId="77777777" w:rsidR="005C550E" w:rsidRPr="005C550E" w:rsidRDefault="005C550E" w:rsidP="005C550E">
            <w:pPr>
              <w:pStyle w:val="NoSpacing"/>
              <w:rPr>
                <w:color w:val="FFFFFF" w:themeColor="background1"/>
                <w:lang w:val="en-US" w:eastAsia="de-AT"/>
              </w:rPr>
            </w:pPr>
            <w:r w:rsidRPr="005C550E">
              <w:rPr>
                <w:color w:val="FFFFFF" w:themeColor="background1"/>
                <w:lang w:val="en-US" w:eastAsia="de-AT"/>
              </w:rPr>
              <w:t>Exercise</w:t>
            </w:r>
          </w:p>
        </w:tc>
        <w:tc>
          <w:tcPr>
            <w:tcW w:w="2688" w:type="dxa"/>
            <w:shd w:val="clear" w:color="auto" w:fill="538135" w:themeFill="accent6" w:themeFillShade="BF"/>
          </w:tcPr>
          <w:p w14:paraId="57EF621E" w14:textId="77777777" w:rsidR="005C550E" w:rsidRPr="005C550E" w:rsidRDefault="005C550E" w:rsidP="005C550E">
            <w:pPr>
              <w:pStyle w:val="NoSpacing"/>
              <w:rPr>
                <w:color w:val="FFFFFF" w:themeColor="background1"/>
                <w:lang w:val="en-US" w:eastAsia="de-AT"/>
              </w:rPr>
            </w:pPr>
            <w:r w:rsidRPr="005C550E">
              <w:rPr>
                <w:color w:val="FFFFFF" w:themeColor="background1"/>
                <w:lang w:val="en-US" w:eastAsia="de-AT"/>
              </w:rPr>
              <w:t>Material</w:t>
            </w:r>
          </w:p>
        </w:tc>
      </w:tr>
      <w:tr w:rsidR="005C550E" w14:paraId="619AA368" w14:textId="77777777" w:rsidTr="00E2077F">
        <w:tc>
          <w:tcPr>
            <w:tcW w:w="3033" w:type="dxa"/>
          </w:tcPr>
          <w:p w14:paraId="697A9B52" w14:textId="77777777" w:rsidR="005C550E" w:rsidRDefault="005C550E" w:rsidP="005C550E">
            <w:pPr>
              <w:pStyle w:val="NoSpacing"/>
              <w:rPr>
                <w:lang w:val="en-US" w:eastAsia="de-AT"/>
              </w:rPr>
            </w:pPr>
            <w:r>
              <w:rPr>
                <w:lang w:val="en-US" w:eastAsia="de-AT"/>
              </w:rPr>
              <w:t>Awareness raising</w:t>
            </w:r>
          </w:p>
        </w:tc>
        <w:tc>
          <w:tcPr>
            <w:tcW w:w="3354" w:type="dxa"/>
          </w:tcPr>
          <w:p w14:paraId="1FA57A33" w14:textId="77777777" w:rsidR="005C550E" w:rsidRDefault="00E84AA5" w:rsidP="005C550E">
            <w:pPr>
              <w:pStyle w:val="NoSpacing"/>
              <w:rPr>
                <w:lang w:val="en-US" w:eastAsia="de-AT"/>
              </w:rPr>
            </w:pPr>
            <w:r>
              <w:rPr>
                <w:lang w:val="en-US" w:eastAsia="de-AT"/>
              </w:rPr>
              <w:t>Telling a story</w:t>
            </w:r>
          </w:p>
          <w:p w14:paraId="2A4DAF1A" w14:textId="77777777" w:rsidR="002671A2" w:rsidRDefault="002671A2" w:rsidP="005C550E">
            <w:pPr>
              <w:pStyle w:val="NoSpacing"/>
              <w:rPr>
                <w:lang w:val="en-US" w:eastAsia="de-AT"/>
              </w:rPr>
            </w:pPr>
            <w:r>
              <w:rPr>
                <w:lang w:val="en-US" w:eastAsia="de-AT"/>
              </w:rPr>
              <w:t>Kathy’s daily routine</w:t>
            </w:r>
          </w:p>
        </w:tc>
        <w:tc>
          <w:tcPr>
            <w:tcW w:w="2688" w:type="dxa"/>
          </w:tcPr>
          <w:p w14:paraId="0143313F" w14:textId="77777777" w:rsidR="005C550E" w:rsidRDefault="00E84AA5" w:rsidP="005C550E">
            <w:pPr>
              <w:pStyle w:val="NoSpacing"/>
              <w:rPr>
                <w:lang w:val="en-US" w:eastAsia="de-AT"/>
              </w:rPr>
            </w:pPr>
            <w:r>
              <w:rPr>
                <w:lang w:val="en-US" w:eastAsia="de-AT"/>
              </w:rPr>
              <w:t>Word-cards</w:t>
            </w:r>
          </w:p>
          <w:p w14:paraId="09C4E53A" w14:textId="77777777" w:rsidR="002671A2" w:rsidRDefault="002671A2" w:rsidP="005C550E">
            <w:pPr>
              <w:pStyle w:val="NoSpacing"/>
              <w:rPr>
                <w:lang w:val="en-US" w:eastAsia="de-AT"/>
              </w:rPr>
            </w:pPr>
            <w:r>
              <w:rPr>
                <w:lang w:val="en-US" w:eastAsia="de-AT"/>
              </w:rPr>
              <w:t>Worksheet</w:t>
            </w:r>
          </w:p>
        </w:tc>
      </w:tr>
      <w:tr w:rsidR="005C550E" w:rsidRPr="00E2077F" w14:paraId="7D70DC8B" w14:textId="77777777" w:rsidTr="00E2077F">
        <w:tc>
          <w:tcPr>
            <w:tcW w:w="3033" w:type="dxa"/>
          </w:tcPr>
          <w:p w14:paraId="047BC11D" w14:textId="77777777" w:rsidR="005C550E" w:rsidRDefault="005C550E" w:rsidP="005C550E">
            <w:pPr>
              <w:pStyle w:val="NoSpacing"/>
              <w:rPr>
                <w:lang w:val="en-US" w:eastAsia="de-AT"/>
              </w:rPr>
            </w:pPr>
            <w:r>
              <w:rPr>
                <w:lang w:val="en-US" w:eastAsia="de-AT"/>
              </w:rPr>
              <w:t>Conceptualization and hypothesis building</w:t>
            </w:r>
          </w:p>
        </w:tc>
        <w:tc>
          <w:tcPr>
            <w:tcW w:w="3354" w:type="dxa"/>
          </w:tcPr>
          <w:p w14:paraId="1AAC15C2" w14:textId="77777777" w:rsidR="005C550E" w:rsidRDefault="00E2077F" w:rsidP="005C550E">
            <w:pPr>
              <w:pStyle w:val="NoSpacing"/>
              <w:rPr>
                <w:lang w:val="en-US" w:eastAsia="de-AT"/>
              </w:rPr>
            </w:pPr>
            <w:r>
              <w:rPr>
                <w:lang w:val="en-US" w:eastAsia="de-AT"/>
              </w:rPr>
              <w:t>Telling a story – spotting the lie</w:t>
            </w:r>
          </w:p>
          <w:p w14:paraId="56CB6AFF" w14:textId="77777777" w:rsidR="00E2077F" w:rsidRDefault="00E2077F" w:rsidP="005C550E">
            <w:pPr>
              <w:pStyle w:val="NoSpacing"/>
              <w:rPr>
                <w:lang w:val="en-US" w:eastAsia="de-AT"/>
              </w:rPr>
            </w:pPr>
            <w:r>
              <w:rPr>
                <w:lang w:val="en-US" w:eastAsia="de-AT"/>
              </w:rPr>
              <w:t>Kathy’s daily routine - questions</w:t>
            </w:r>
          </w:p>
        </w:tc>
        <w:tc>
          <w:tcPr>
            <w:tcW w:w="2688" w:type="dxa"/>
          </w:tcPr>
          <w:p w14:paraId="54D4A954" w14:textId="77777777" w:rsidR="005C550E" w:rsidRDefault="00E2077F" w:rsidP="005C550E">
            <w:pPr>
              <w:pStyle w:val="NoSpacing"/>
              <w:rPr>
                <w:lang w:val="en-US" w:eastAsia="de-AT"/>
              </w:rPr>
            </w:pPr>
            <w:r>
              <w:rPr>
                <w:lang w:val="en-US" w:eastAsia="de-AT"/>
              </w:rPr>
              <w:t>Worksheet</w:t>
            </w:r>
          </w:p>
        </w:tc>
      </w:tr>
      <w:tr w:rsidR="005C550E" w14:paraId="290A9225" w14:textId="77777777" w:rsidTr="00E2077F">
        <w:tc>
          <w:tcPr>
            <w:tcW w:w="3033" w:type="dxa"/>
          </w:tcPr>
          <w:p w14:paraId="6DC9C950" w14:textId="77777777" w:rsidR="005C550E" w:rsidRDefault="00E2077F" w:rsidP="005C550E">
            <w:pPr>
              <w:pStyle w:val="NoSpacing"/>
              <w:rPr>
                <w:lang w:val="en-US" w:eastAsia="de-AT"/>
              </w:rPr>
            </w:pPr>
            <w:r>
              <w:rPr>
                <w:lang w:val="en-US" w:eastAsia="de-AT"/>
              </w:rPr>
              <w:t>Proceduralization</w:t>
            </w:r>
            <w:r w:rsidR="005C550E">
              <w:rPr>
                <w:lang w:val="en-US" w:eastAsia="de-AT"/>
              </w:rPr>
              <w:t xml:space="preserve"> in scaffolded conditions</w:t>
            </w:r>
          </w:p>
        </w:tc>
        <w:tc>
          <w:tcPr>
            <w:tcW w:w="3354" w:type="dxa"/>
          </w:tcPr>
          <w:p w14:paraId="713CF5F9" w14:textId="77777777" w:rsidR="005C550E" w:rsidRDefault="006916B2" w:rsidP="005C550E">
            <w:pPr>
              <w:pStyle w:val="NoSpacing"/>
              <w:rPr>
                <w:lang w:val="en-US" w:eastAsia="de-AT"/>
              </w:rPr>
            </w:pPr>
            <w:r>
              <w:rPr>
                <w:lang w:val="en-US" w:eastAsia="de-AT"/>
              </w:rPr>
              <w:t>Never-ending story</w:t>
            </w:r>
          </w:p>
        </w:tc>
        <w:tc>
          <w:tcPr>
            <w:tcW w:w="2688" w:type="dxa"/>
          </w:tcPr>
          <w:p w14:paraId="4AB551A9" w14:textId="77777777" w:rsidR="005C550E" w:rsidRDefault="006916B2" w:rsidP="005C550E">
            <w:pPr>
              <w:pStyle w:val="NoSpacing"/>
              <w:rPr>
                <w:lang w:val="en-US" w:eastAsia="de-AT"/>
              </w:rPr>
            </w:pPr>
            <w:r>
              <w:rPr>
                <w:lang w:val="en-US" w:eastAsia="de-AT"/>
              </w:rPr>
              <w:t>strip</w:t>
            </w:r>
            <w:r w:rsidR="00513E7C">
              <w:rPr>
                <w:lang w:val="en-US" w:eastAsia="de-AT"/>
              </w:rPr>
              <w:t>s</w:t>
            </w:r>
          </w:p>
        </w:tc>
      </w:tr>
      <w:tr w:rsidR="00E2077F" w:rsidRPr="004E7A9A" w14:paraId="1FAF81D5" w14:textId="77777777" w:rsidTr="00E2077F">
        <w:tc>
          <w:tcPr>
            <w:tcW w:w="3033" w:type="dxa"/>
          </w:tcPr>
          <w:p w14:paraId="15954F70" w14:textId="77777777" w:rsidR="00E2077F" w:rsidRDefault="00E2077F" w:rsidP="00E2077F">
            <w:pPr>
              <w:rPr>
                <w:lang w:val="en-US"/>
              </w:rPr>
            </w:pPr>
            <w:r>
              <w:rPr>
                <w:lang w:val="en-US" w:eastAsia="de-AT"/>
              </w:rPr>
              <w:t>Conceptualization and hypothesis building</w:t>
            </w:r>
          </w:p>
        </w:tc>
        <w:tc>
          <w:tcPr>
            <w:tcW w:w="3354" w:type="dxa"/>
          </w:tcPr>
          <w:p w14:paraId="1C1545CB" w14:textId="77777777" w:rsidR="00E2077F" w:rsidRDefault="00E2077F" w:rsidP="00E2077F">
            <w:pPr>
              <w:rPr>
                <w:lang w:val="en-US"/>
              </w:rPr>
            </w:pPr>
            <w:r>
              <w:rPr>
                <w:lang w:val="en-US"/>
              </w:rPr>
              <w:t>Write your own grammar page</w:t>
            </w:r>
          </w:p>
        </w:tc>
        <w:tc>
          <w:tcPr>
            <w:tcW w:w="2688" w:type="dxa"/>
          </w:tcPr>
          <w:p w14:paraId="772348DF" w14:textId="77777777" w:rsidR="00E2077F" w:rsidRDefault="00E2077F" w:rsidP="00E2077F">
            <w:pPr>
              <w:rPr>
                <w:lang w:val="en-US"/>
              </w:rPr>
            </w:pPr>
            <w:r>
              <w:rPr>
                <w:lang w:val="en-US"/>
              </w:rPr>
              <w:t xml:space="preserve">Grammar folder (students) </w:t>
            </w:r>
          </w:p>
        </w:tc>
      </w:tr>
      <w:tr w:rsidR="00E2077F" w:rsidRPr="004E7A9A" w14:paraId="4ECFC232" w14:textId="77777777" w:rsidTr="00E2077F">
        <w:tc>
          <w:tcPr>
            <w:tcW w:w="3033" w:type="dxa"/>
          </w:tcPr>
          <w:p w14:paraId="2B1494BC" w14:textId="77777777" w:rsidR="00E2077F" w:rsidRDefault="00E2077F" w:rsidP="00E2077F">
            <w:pPr>
              <w:rPr>
                <w:lang w:val="en-US"/>
              </w:rPr>
            </w:pPr>
            <w:r>
              <w:rPr>
                <w:lang w:val="en-US" w:eastAsia="de-AT"/>
              </w:rPr>
              <w:t>Proceduralization in scaffolded conditions</w:t>
            </w:r>
          </w:p>
        </w:tc>
        <w:tc>
          <w:tcPr>
            <w:tcW w:w="3354" w:type="dxa"/>
          </w:tcPr>
          <w:p w14:paraId="4F9AA74B" w14:textId="77777777" w:rsidR="00E2077F" w:rsidRDefault="00E2077F" w:rsidP="00E2077F">
            <w:pPr>
              <w:rPr>
                <w:lang w:val="en-US"/>
              </w:rPr>
            </w:pPr>
            <w:r>
              <w:rPr>
                <w:lang w:val="en-US"/>
              </w:rPr>
              <w:t>Domino</w:t>
            </w:r>
          </w:p>
        </w:tc>
        <w:tc>
          <w:tcPr>
            <w:tcW w:w="2688" w:type="dxa"/>
          </w:tcPr>
          <w:p w14:paraId="7B10CE85" w14:textId="77777777" w:rsidR="00E2077F" w:rsidRDefault="00E2077F" w:rsidP="00E2077F">
            <w:pPr>
              <w:rPr>
                <w:lang w:val="en-US"/>
              </w:rPr>
            </w:pPr>
            <w:r>
              <w:rPr>
                <w:lang w:val="en-US"/>
              </w:rPr>
              <w:t>Domino cards, solution</w:t>
            </w:r>
          </w:p>
        </w:tc>
      </w:tr>
      <w:tr w:rsidR="00E2077F" w:rsidRPr="004E7A9A" w14:paraId="0DAB2DEB" w14:textId="77777777" w:rsidTr="00E2077F">
        <w:tc>
          <w:tcPr>
            <w:tcW w:w="3033" w:type="dxa"/>
          </w:tcPr>
          <w:p w14:paraId="1359D800" w14:textId="77777777" w:rsidR="00E2077F" w:rsidRDefault="00E2077F" w:rsidP="00E2077F">
            <w:pPr>
              <w:rPr>
                <w:lang w:val="en-US"/>
              </w:rPr>
            </w:pPr>
            <w:r>
              <w:rPr>
                <w:lang w:val="en-US" w:eastAsia="de-AT"/>
              </w:rPr>
              <w:t>Proceduralization in scaffolded conditions</w:t>
            </w:r>
          </w:p>
        </w:tc>
        <w:tc>
          <w:tcPr>
            <w:tcW w:w="3354" w:type="dxa"/>
          </w:tcPr>
          <w:p w14:paraId="78C037B0" w14:textId="77777777" w:rsidR="00E2077F" w:rsidRDefault="00E2077F" w:rsidP="00E2077F">
            <w:pPr>
              <w:rPr>
                <w:lang w:val="en-US"/>
              </w:rPr>
            </w:pPr>
            <w:r>
              <w:rPr>
                <w:lang w:val="en-US"/>
              </w:rPr>
              <w:t>Your dream routine</w:t>
            </w:r>
          </w:p>
        </w:tc>
        <w:tc>
          <w:tcPr>
            <w:tcW w:w="2688" w:type="dxa"/>
          </w:tcPr>
          <w:p w14:paraId="012543EB" w14:textId="77777777" w:rsidR="00E2077F" w:rsidRDefault="00E2077F" w:rsidP="00E2077F">
            <w:pPr>
              <w:rPr>
                <w:lang w:val="en-US"/>
              </w:rPr>
            </w:pPr>
            <w:r>
              <w:rPr>
                <w:lang w:val="en-US"/>
              </w:rPr>
              <w:t xml:space="preserve">Paper strips, example </w:t>
            </w:r>
          </w:p>
        </w:tc>
      </w:tr>
      <w:tr w:rsidR="00E2077F" w:rsidRPr="004E7A9A" w14:paraId="6C6065BA" w14:textId="77777777" w:rsidTr="00E2077F">
        <w:tc>
          <w:tcPr>
            <w:tcW w:w="3033" w:type="dxa"/>
          </w:tcPr>
          <w:p w14:paraId="7B0D55E7" w14:textId="77777777" w:rsidR="00E2077F" w:rsidRDefault="00E2077F" w:rsidP="00E2077F">
            <w:pPr>
              <w:rPr>
                <w:lang w:val="en-US"/>
              </w:rPr>
            </w:pPr>
            <w:r>
              <w:rPr>
                <w:lang w:val="en-US"/>
              </w:rPr>
              <w:t xml:space="preserve">performance in real-time context </w:t>
            </w:r>
          </w:p>
        </w:tc>
        <w:tc>
          <w:tcPr>
            <w:tcW w:w="3354" w:type="dxa"/>
          </w:tcPr>
          <w:p w14:paraId="49A579D6" w14:textId="77777777" w:rsidR="00E2077F" w:rsidRDefault="00E2077F" w:rsidP="00E2077F">
            <w:pPr>
              <w:rPr>
                <w:lang w:val="en-US"/>
              </w:rPr>
            </w:pPr>
            <w:r>
              <w:rPr>
                <w:lang w:val="en-US"/>
              </w:rPr>
              <w:t>Boardgame</w:t>
            </w:r>
          </w:p>
        </w:tc>
        <w:tc>
          <w:tcPr>
            <w:tcW w:w="2688" w:type="dxa"/>
          </w:tcPr>
          <w:p w14:paraId="6C3FF329" w14:textId="77777777" w:rsidR="00E2077F" w:rsidRDefault="00E2077F" w:rsidP="00E2077F">
            <w:pPr>
              <w:rPr>
                <w:lang w:val="en-US"/>
              </w:rPr>
            </w:pPr>
            <w:r>
              <w:rPr>
                <w:lang w:val="en-US"/>
              </w:rPr>
              <w:t>Game, dices, solutions</w:t>
            </w:r>
          </w:p>
        </w:tc>
      </w:tr>
      <w:tr w:rsidR="00E2077F" w:rsidRPr="004E7A9A" w14:paraId="0FA2260B" w14:textId="77777777" w:rsidTr="00E2077F">
        <w:tc>
          <w:tcPr>
            <w:tcW w:w="3033" w:type="dxa"/>
          </w:tcPr>
          <w:p w14:paraId="492B77E5" w14:textId="77777777" w:rsidR="00E2077F" w:rsidRDefault="00E2077F" w:rsidP="00E2077F">
            <w:pPr>
              <w:rPr>
                <w:lang w:val="en-US"/>
              </w:rPr>
            </w:pPr>
            <w:r>
              <w:rPr>
                <w:lang w:val="en-US"/>
              </w:rPr>
              <w:t xml:space="preserve">Awareness + conceptualization </w:t>
            </w:r>
          </w:p>
        </w:tc>
        <w:tc>
          <w:tcPr>
            <w:tcW w:w="3354" w:type="dxa"/>
          </w:tcPr>
          <w:p w14:paraId="23A3789D" w14:textId="77777777" w:rsidR="00E2077F" w:rsidRDefault="00E2077F" w:rsidP="00E2077F">
            <w:pPr>
              <w:rPr>
                <w:lang w:val="en-US"/>
              </w:rPr>
            </w:pPr>
            <w:r>
              <w:rPr>
                <w:lang w:val="en-US"/>
              </w:rPr>
              <w:t xml:space="preserve">Reading: What is happening? </w:t>
            </w:r>
          </w:p>
        </w:tc>
        <w:tc>
          <w:tcPr>
            <w:tcW w:w="2688" w:type="dxa"/>
          </w:tcPr>
          <w:p w14:paraId="5156F281" w14:textId="77777777" w:rsidR="00E2077F" w:rsidRDefault="00E2077F" w:rsidP="00E2077F">
            <w:pPr>
              <w:rPr>
                <w:lang w:val="en-US"/>
              </w:rPr>
            </w:pPr>
            <w:r>
              <w:rPr>
                <w:lang w:val="en-US"/>
              </w:rPr>
              <w:t>Worksheet</w:t>
            </w:r>
          </w:p>
        </w:tc>
      </w:tr>
      <w:tr w:rsidR="00E2077F" w:rsidRPr="00B811BE" w14:paraId="07F0A556" w14:textId="77777777" w:rsidTr="00E2077F">
        <w:tc>
          <w:tcPr>
            <w:tcW w:w="3033" w:type="dxa"/>
          </w:tcPr>
          <w:p w14:paraId="5A9A2C0B" w14:textId="77777777" w:rsidR="00E2077F" w:rsidRDefault="00E2077F" w:rsidP="00E2077F">
            <w:pPr>
              <w:pStyle w:val="NoSpacing"/>
              <w:rPr>
                <w:lang w:val="en-US" w:eastAsia="de-AT"/>
              </w:rPr>
            </w:pPr>
            <w:r>
              <w:rPr>
                <w:lang w:val="en-US"/>
              </w:rPr>
              <w:t>Awareness + conceptualization</w:t>
            </w:r>
          </w:p>
        </w:tc>
        <w:tc>
          <w:tcPr>
            <w:tcW w:w="3354" w:type="dxa"/>
          </w:tcPr>
          <w:p w14:paraId="679876BD" w14:textId="77777777" w:rsidR="00E2077F" w:rsidRDefault="00E2077F" w:rsidP="00E2077F">
            <w:pPr>
              <w:rPr>
                <w:lang w:val="en-US"/>
              </w:rPr>
            </w:pPr>
            <w:r>
              <w:rPr>
                <w:lang w:val="en-US"/>
              </w:rPr>
              <w:t>Song: Lemon tree</w:t>
            </w:r>
          </w:p>
        </w:tc>
        <w:tc>
          <w:tcPr>
            <w:tcW w:w="2688" w:type="dxa"/>
          </w:tcPr>
          <w:p w14:paraId="5F101B35" w14:textId="77777777" w:rsidR="00E2077F" w:rsidRDefault="00E2077F" w:rsidP="00E2077F">
            <w:pPr>
              <w:rPr>
                <w:lang w:val="en-US"/>
              </w:rPr>
            </w:pPr>
            <w:r>
              <w:rPr>
                <w:lang w:val="en-US"/>
              </w:rPr>
              <w:t xml:space="preserve">Worksheet, computer/mobile phones, solutions, maybe vocabulary book </w:t>
            </w:r>
          </w:p>
        </w:tc>
      </w:tr>
      <w:tr w:rsidR="00E2077F" w:rsidRPr="004E7A9A" w14:paraId="5AFFF5A4" w14:textId="77777777" w:rsidTr="00E2077F">
        <w:tc>
          <w:tcPr>
            <w:tcW w:w="3033" w:type="dxa"/>
          </w:tcPr>
          <w:p w14:paraId="360388FE" w14:textId="77777777" w:rsidR="00E2077F" w:rsidRDefault="00E2077F" w:rsidP="00E2077F">
            <w:pPr>
              <w:rPr>
                <w:lang w:val="en-US"/>
              </w:rPr>
            </w:pPr>
            <w:r>
              <w:rPr>
                <w:lang w:val="en-US" w:eastAsia="de-AT"/>
              </w:rPr>
              <w:t>Conceptualization and hypothesis building</w:t>
            </w:r>
          </w:p>
        </w:tc>
        <w:tc>
          <w:tcPr>
            <w:tcW w:w="3354" w:type="dxa"/>
          </w:tcPr>
          <w:p w14:paraId="40AB4D51" w14:textId="77777777" w:rsidR="00E2077F" w:rsidRDefault="00E2077F" w:rsidP="00E2077F">
            <w:pPr>
              <w:rPr>
                <w:lang w:val="en-US"/>
              </w:rPr>
            </w:pPr>
            <w:r>
              <w:rPr>
                <w:lang w:val="en-US"/>
              </w:rPr>
              <w:t xml:space="preserve">What are these people doing? </w:t>
            </w:r>
          </w:p>
        </w:tc>
        <w:tc>
          <w:tcPr>
            <w:tcW w:w="2688" w:type="dxa"/>
          </w:tcPr>
          <w:p w14:paraId="06C1FC7D" w14:textId="77777777" w:rsidR="00E2077F" w:rsidRDefault="00E2077F" w:rsidP="00E2077F">
            <w:pPr>
              <w:rPr>
                <w:lang w:val="en-US"/>
              </w:rPr>
            </w:pPr>
            <w:r>
              <w:rPr>
                <w:lang w:val="en-US"/>
              </w:rPr>
              <w:t>Worksheet, solutions</w:t>
            </w:r>
          </w:p>
        </w:tc>
      </w:tr>
      <w:tr w:rsidR="00E2077F" w:rsidRPr="004E7A9A" w14:paraId="2F269332" w14:textId="77777777" w:rsidTr="00E2077F">
        <w:tc>
          <w:tcPr>
            <w:tcW w:w="3033" w:type="dxa"/>
          </w:tcPr>
          <w:p w14:paraId="287F7131" w14:textId="77777777" w:rsidR="00E2077F" w:rsidRDefault="00E2077F" w:rsidP="00E2077F">
            <w:pPr>
              <w:rPr>
                <w:lang w:val="en-US"/>
              </w:rPr>
            </w:pPr>
            <w:r>
              <w:rPr>
                <w:lang w:val="en-US" w:eastAsia="de-AT"/>
              </w:rPr>
              <w:t>Conceptualization and hypothesis building</w:t>
            </w:r>
            <w:r>
              <w:rPr>
                <w:lang w:val="en-US"/>
              </w:rPr>
              <w:t xml:space="preserve">, Proceduralization (in case of the more challenging worksheet) </w:t>
            </w:r>
          </w:p>
        </w:tc>
        <w:tc>
          <w:tcPr>
            <w:tcW w:w="3354" w:type="dxa"/>
          </w:tcPr>
          <w:p w14:paraId="3C262BC2" w14:textId="77777777" w:rsidR="00E2077F" w:rsidRDefault="00E2077F" w:rsidP="00E2077F">
            <w:pPr>
              <w:rPr>
                <w:lang w:val="en-US"/>
              </w:rPr>
            </w:pPr>
            <w:r>
              <w:rPr>
                <w:lang w:val="en-US"/>
              </w:rPr>
              <w:t>Song: Breaking free</w:t>
            </w:r>
          </w:p>
        </w:tc>
        <w:tc>
          <w:tcPr>
            <w:tcW w:w="2688" w:type="dxa"/>
          </w:tcPr>
          <w:p w14:paraId="1F698BD8" w14:textId="77777777" w:rsidR="00E2077F" w:rsidRDefault="00E2077F" w:rsidP="00E2077F">
            <w:pPr>
              <w:rPr>
                <w:lang w:val="en-US"/>
              </w:rPr>
            </w:pPr>
            <w:r>
              <w:rPr>
                <w:lang w:val="en-US"/>
              </w:rPr>
              <w:t>Worksheet, solutions</w:t>
            </w:r>
          </w:p>
        </w:tc>
      </w:tr>
      <w:tr w:rsidR="00E2077F" w:rsidRPr="00B811BE" w14:paraId="313E1F36" w14:textId="77777777" w:rsidTr="00E2077F">
        <w:tc>
          <w:tcPr>
            <w:tcW w:w="3033" w:type="dxa"/>
          </w:tcPr>
          <w:p w14:paraId="75E9A1B4" w14:textId="77777777" w:rsidR="00E2077F" w:rsidRDefault="00E2077F" w:rsidP="00E2077F">
            <w:pPr>
              <w:rPr>
                <w:lang w:val="en-US"/>
              </w:rPr>
            </w:pPr>
            <w:r>
              <w:rPr>
                <w:lang w:val="en-US" w:eastAsia="de-AT"/>
              </w:rPr>
              <w:t>Proceduralization in scaffolded conditions</w:t>
            </w:r>
          </w:p>
        </w:tc>
        <w:tc>
          <w:tcPr>
            <w:tcW w:w="3354" w:type="dxa"/>
          </w:tcPr>
          <w:p w14:paraId="1EED6D9B" w14:textId="77777777" w:rsidR="00E2077F" w:rsidRDefault="00E2077F" w:rsidP="00E2077F">
            <w:pPr>
              <w:rPr>
                <w:lang w:val="en-US"/>
              </w:rPr>
            </w:pPr>
            <w:r>
              <w:rPr>
                <w:lang w:val="en-US"/>
              </w:rPr>
              <w:t>Game: Miming</w:t>
            </w:r>
          </w:p>
        </w:tc>
        <w:tc>
          <w:tcPr>
            <w:tcW w:w="2688" w:type="dxa"/>
          </w:tcPr>
          <w:p w14:paraId="1592867D" w14:textId="77777777" w:rsidR="00E2077F" w:rsidRDefault="00E2077F" w:rsidP="00E2077F">
            <w:pPr>
              <w:rPr>
                <w:lang w:val="en-US"/>
              </w:rPr>
            </w:pPr>
            <w:r>
              <w:rPr>
                <w:lang w:val="en-US"/>
              </w:rPr>
              <w:t>Cards, sheets with vocabulary if the students aren’t familiar with it yet</w:t>
            </w:r>
          </w:p>
        </w:tc>
      </w:tr>
      <w:tr w:rsidR="00E2077F" w:rsidRPr="004E7A9A" w14:paraId="75034D75" w14:textId="77777777" w:rsidTr="00E2077F">
        <w:tc>
          <w:tcPr>
            <w:tcW w:w="3033" w:type="dxa"/>
          </w:tcPr>
          <w:p w14:paraId="37401E21" w14:textId="77777777" w:rsidR="00E2077F" w:rsidRDefault="00E2077F" w:rsidP="00E2077F">
            <w:pPr>
              <w:rPr>
                <w:lang w:val="en-US"/>
              </w:rPr>
            </w:pPr>
            <w:r>
              <w:rPr>
                <w:lang w:val="en-US"/>
              </w:rPr>
              <w:t>Proceduralization/Performance in real-time context for some students</w:t>
            </w:r>
          </w:p>
        </w:tc>
        <w:tc>
          <w:tcPr>
            <w:tcW w:w="3354" w:type="dxa"/>
          </w:tcPr>
          <w:p w14:paraId="31D0A4B7" w14:textId="77777777" w:rsidR="00E2077F" w:rsidRDefault="00E2077F" w:rsidP="00E2077F">
            <w:pPr>
              <w:rPr>
                <w:lang w:val="en-US"/>
              </w:rPr>
            </w:pPr>
            <w:r>
              <w:rPr>
                <w:lang w:val="en-US"/>
              </w:rPr>
              <w:t xml:space="preserve">Writing: What is happening? </w:t>
            </w:r>
          </w:p>
        </w:tc>
        <w:tc>
          <w:tcPr>
            <w:tcW w:w="2688" w:type="dxa"/>
          </w:tcPr>
          <w:p w14:paraId="2C4BDA52" w14:textId="77777777" w:rsidR="00E2077F" w:rsidRDefault="00E2077F" w:rsidP="00E2077F">
            <w:pPr>
              <w:rPr>
                <w:lang w:val="en-US"/>
              </w:rPr>
            </w:pPr>
            <w:r>
              <w:rPr>
                <w:lang w:val="en-US"/>
              </w:rPr>
              <w:t>Picture, useful phrases sheet</w:t>
            </w:r>
          </w:p>
        </w:tc>
      </w:tr>
      <w:tr w:rsidR="00E2077F" w:rsidRPr="004E7A9A" w14:paraId="37EBB4CF" w14:textId="77777777" w:rsidTr="00E2077F">
        <w:tc>
          <w:tcPr>
            <w:tcW w:w="3033" w:type="dxa"/>
          </w:tcPr>
          <w:p w14:paraId="1ABF8142" w14:textId="77777777" w:rsidR="00E2077F" w:rsidRDefault="00E2077F" w:rsidP="00E2077F">
            <w:pPr>
              <w:rPr>
                <w:lang w:val="en-US"/>
              </w:rPr>
            </w:pPr>
            <w:r>
              <w:rPr>
                <w:lang w:val="en-US" w:eastAsia="de-AT"/>
              </w:rPr>
              <w:t>Conceptualization and hypothesis building</w:t>
            </w:r>
          </w:p>
        </w:tc>
        <w:tc>
          <w:tcPr>
            <w:tcW w:w="3354" w:type="dxa"/>
          </w:tcPr>
          <w:p w14:paraId="3FCE8F47" w14:textId="77777777" w:rsidR="00E2077F" w:rsidRDefault="00E2077F" w:rsidP="00E2077F">
            <w:pPr>
              <w:rPr>
                <w:lang w:val="en-US"/>
              </w:rPr>
            </w:pPr>
            <w:r>
              <w:rPr>
                <w:lang w:val="en-US"/>
              </w:rPr>
              <w:t>Write your own grammar page</w:t>
            </w:r>
          </w:p>
        </w:tc>
        <w:tc>
          <w:tcPr>
            <w:tcW w:w="2688" w:type="dxa"/>
          </w:tcPr>
          <w:p w14:paraId="725B6983" w14:textId="77777777" w:rsidR="00E2077F" w:rsidRDefault="00E2077F" w:rsidP="00E2077F">
            <w:pPr>
              <w:rPr>
                <w:lang w:val="en-US"/>
              </w:rPr>
            </w:pPr>
            <w:r>
              <w:rPr>
                <w:lang w:val="en-US"/>
              </w:rPr>
              <w:t xml:space="preserve">Grammar folder (students) </w:t>
            </w:r>
          </w:p>
        </w:tc>
      </w:tr>
    </w:tbl>
    <w:p w14:paraId="68844A87" w14:textId="77777777" w:rsidR="005C550E" w:rsidRDefault="005C550E" w:rsidP="005C550E">
      <w:pPr>
        <w:pStyle w:val="NoSpacing"/>
        <w:rPr>
          <w:lang w:val="en-US" w:eastAsia="de-AT"/>
        </w:rPr>
      </w:pPr>
    </w:p>
    <w:p w14:paraId="362C1B5F" w14:textId="77777777" w:rsidR="00515386" w:rsidRDefault="00515386" w:rsidP="005C550E">
      <w:pPr>
        <w:pStyle w:val="NoSpacing"/>
        <w:rPr>
          <w:lang w:val="en-US" w:eastAsia="de-AT"/>
        </w:rPr>
      </w:pPr>
      <w:r>
        <w:rPr>
          <w:lang w:val="en-US" w:eastAsia="de-AT"/>
        </w:rPr>
        <w:lastRenderedPageBreak/>
        <w:t xml:space="preserve">General notes: </w:t>
      </w:r>
    </w:p>
    <w:p w14:paraId="5522EECA" w14:textId="77777777" w:rsidR="00515386" w:rsidRDefault="00515386" w:rsidP="005C550E">
      <w:pPr>
        <w:pStyle w:val="NoSpacing"/>
        <w:rPr>
          <w:lang w:val="en-US" w:eastAsia="de-AT"/>
        </w:rPr>
      </w:pPr>
      <w:r>
        <w:rPr>
          <w:lang w:val="en-US" w:eastAsia="de-AT"/>
        </w:rPr>
        <w:t>Lesson one only talks about the present simple tense. As for lesson two and three, a table at the beginning states clearly which exercises aim to teach the present simple and which exercises aim to teach the present progressive tense. Therefore</w:t>
      </w:r>
      <w:r w:rsidR="00513E7C">
        <w:rPr>
          <w:lang w:val="en-US" w:eastAsia="de-AT"/>
        </w:rPr>
        <w:t>,</w:t>
      </w:r>
      <w:r>
        <w:rPr>
          <w:lang w:val="en-US" w:eastAsia="de-AT"/>
        </w:rPr>
        <w:t xml:space="preserve"> the broad goal (teaching them the simple or the progressive) is not </w:t>
      </w:r>
      <w:del w:id="6" w:author="Elisabeth Poelzleitner" w:date="2018-01-28T17:32:00Z">
        <w:r w:rsidDel="00972699">
          <w:rPr>
            <w:lang w:val="en-US" w:eastAsia="de-AT"/>
          </w:rPr>
          <w:delText xml:space="preserve">states </w:delText>
        </w:r>
      </w:del>
      <w:ins w:id="7" w:author="Elisabeth Poelzleitner" w:date="2018-01-28T17:32:00Z">
        <w:r w:rsidR="00972699">
          <w:rPr>
            <w:lang w:val="en-US" w:eastAsia="de-AT"/>
          </w:rPr>
          <w:t xml:space="preserve">stated </w:t>
        </w:r>
      </w:ins>
      <w:r>
        <w:rPr>
          <w:lang w:val="en-US" w:eastAsia="de-AT"/>
        </w:rPr>
        <w:t xml:space="preserve">specifically at the beginning again. </w:t>
      </w:r>
    </w:p>
    <w:p w14:paraId="382FAF13" w14:textId="77777777" w:rsidR="00515386" w:rsidRDefault="00515386" w:rsidP="005C550E">
      <w:pPr>
        <w:pStyle w:val="NoSpacing"/>
        <w:rPr>
          <w:lang w:val="en-US" w:eastAsia="de-AT"/>
        </w:rPr>
      </w:pPr>
      <w:r>
        <w:rPr>
          <w:lang w:val="en-US" w:eastAsia="de-AT"/>
        </w:rPr>
        <w:t>Furthermore, the date of access of all links is January 3, 2018. T</w:t>
      </w:r>
    </w:p>
    <w:p w14:paraId="185C30C4" w14:textId="77777777" w:rsidR="005C550E" w:rsidRDefault="005C550E">
      <w:pPr>
        <w:rPr>
          <w:b/>
          <w:lang w:val="en-US"/>
        </w:rPr>
      </w:pPr>
    </w:p>
    <w:p w14:paraId="23C77FE9" w14:textId="77777777" w:rsidR="00A62BAC" w:rsidRPr="001B0F92" w:rsidRDefault="00A62BAC" w:rsidP="001B0F92">
      <w:pPr>
        <w:pStyle w:val="Heading2"/>
      </w:pPr>
      <w:bookmarkStart w:id="8" w:name="_Toc503210225"/>
      <w:r w:rsidRPr="001B0F92">
        <w:t>Lesson 1</w:t>
      </w:r>
      <w:bookmarkEnd w:id="8"/>
    </w:p>
    <w:p w14:paraId="3782C3AB" w14:textId="77777777" w:rsidR="00A62BAC" w:rsidRPr="00A62BAC" w:rsidRDefault="00A62BAC" w:rsidP="00A62BAC">
      <w:pPr>
        <w:rPr>
          <w:lang w:val="en-US"/>
        </w:rPr>
      </w:pPr>
      <w:r w:rsidRPr="00A62BAC">
        <w:rPr>
          <w:lang w:val="en-US"/>
        </w:rPr>
        <w:t xml:space="preserve"> This class aims to introduce the </w:t>
      </w:r>
      <w:r>
        <w:rPr>
          <w:lang w:val="en-US"/>
        </w:rPr>
        <w:t xml:space="preserve">new vocabulary and the structures of the simple present tense. For most parts, the lesson raises awareness and helps the students to build hypotheses. Some scaffolded activities are also included. </w:t>
      </w:r>
      <w:r w:rsidR="00B205D7">
        <w:rPr>
          <w:lang w:val="en-US"/>
        </w:rPr>
        <w:t xml:space="preserve">In the following lessons, they will proceduralize this knowledge. </w:t>
      </w:r>
    </w:p>
    <w:p w14:paraId="2E994F8A" w14:textId="77777777" w:rsidR="007969AA" w:rsidRPr="001B0F92" w:rsidRDefault="006916B2" w:rsidP="001B0F92">
      <w:pPr>
        <w:pStyle w:val="Heading3"/>
      </w:pPr>
      <w:bookmarkStart w:id="9" w:name="_Toc503210226"/>
      <w:r w:rsidRPr="001B0F92">
        <w:t xml:space="preserve">Activity 1: </w:t>
      </w:r>
      <w:r w:rsidR="00513E7C">
        <w:t>Teacher’s routine</w:t>
      </w:r>
      <w:bookmarkEnd w:id="9"/>
    </w:p>
    <w:p w14:paraId="4A8D217F" w14:textId="77777777" w:rsidR="006916B2" w:rsidRDefault="006916B2" w:rsidP="006916B2">
      <w:pPr>
        <w:rPr>
          <w:b/>
          <w:lang w:val="en-US"/>
        </w:rPr>
      </w:pPr>
      <w:r>
        <w:rPr>
          <w:b/>
          <w:lang w:val="en-US"/>
        </w:rPr>
        <w:t xml:space="preserve">Stage: </w:t>
      </w:r>
      <w:r w:rsidRPr="00E84AA5">
        <w:rPr>
          <w:lang w:val="en-US"/>
        </w:rPr>
        <w:t>Awareness raising</w:t>
      </w:r>
      <w:r w:rsidR="00591973">
        <w:rPr>
          <w:lang w:val="en-US"/>
        </w:rPr>
        <w:t xml:space="preserve"> (listening to the teacher), conceptualization and hypothesis building (talking about</w:t>
      </w:r>
      <w:r w:rsidR="00C948CD">
        <w:rPr>
          <w:lang w:val="en-US"/>
        </w:rPr>
        <w:t xml:space="preserve"> the lie and</w:t>
      </w:r>
      <w:r w:rsidR="00591973">
        <w:rPr>
          <w:lang w:val="en-US"/>
        </w:rPr>
        <w:t xml:space="preserve"> vocabulary in the present simple tense)</w:t>
      </w:r>
    </w:p>
    <w:p w14:paraId="234AE01A" w14:textId="77777777" w:rsidR="00E84AA5" w:rsidRDefault="00E84AA5" w:rsidP="006916B2">
      <w:pPr>
        <w:rPr>
          <w:lang w:val="en-US"/>
        </w:rPr>
      </w:pPr>
      <w:r>
        <w:rPr>
          <w:b/>
          <w:lang w:val="en-US"/>
        </w:rPr>
        <w:t xml:space="preserve">Material: </w:t>
      </w:r>
      <w:r>
        <w:rPr>
          <w:lang w:val="en-US"/>
        </w:rPr>
        <w:t>picture cards</w:t>
      </w:r>
      <w:r w:rsidR="00847410">
        <w:rPr>
          <w:lang w:val="en-US"/>
        </w:rPr>
        <w:t xml:space="preserve"> and vocabulary cards</w:t>
      </w:r>
      <w:r w:rsidR="00E80108">
        <w:rPr>
          <w:lang w:val="en-US"/>
        </w:rPr>
        <w:t xml:space="preserve"> </w:t>
      </w:r>
      <w:r w:rsidR="00300A21">
        <w:rPr>
          <w:lang w:val="en-US"/>
        </w:rPr>
        <w:t>(</w:t>
      </w:r>
      <w:commentRangeStart w:id="10"/>
      <w:r w:rsidR="00847E9E">
        <w:rPr>
          <w:lang w:val="en-US"/>
        </w:rPr>
        <w:t>see Appendix</w:t>
      </w:r>
      <w:commentRangeEnd w:id="10"/>
      <w:r w:rsidR="00972699">
        <w:rPr>
          <w:rStyle w:val="CommentReference"/>
        </w:rPr>
        <w:commentReference w:id="10"/>
      </w:r>
      <w:r w:rsidR="00847E9E">
        <w:rPr>
          <w:lang w:val="en-US"/>
        </w:rPr>
        <w:t xml:space="preserve">) </w:t>
      </w:r>
      <w:r w:rsidR="00300A21">
        <w:rPr>
          <w:lang w:val="en-US"/>
        </w:rPr>
        <w:t xml:space="preserve"> </w:t>
      </w:r>
    </w:p>
    <w:p w14:paraId="0A840C8E" w14:textId="77777777" w:rsidR="00F44EF3" w:rsidRPr="00F44EF3" w:rsidRDefault="00F44EF3" w:rsidP="006916B2">
      <w:pPr>
        <w:rPr>
          <w:lang w:val="en-US"/>
        </w:rPr>
      </w:pPr>
      <w:r w:rsidRPr="00F44EF3">
        <w:rPr>
          <w:b/>
          <w:lang w:val="en-US"/>
        </w:rPr>
        <w:t xml:space="preserve">Source: </w:t>
      </w:r>
      <w:hyperlink r:id="rId12" w:history="1">
        <w:r w:rsidRPr="0084377E">
          <w:rPr>
            <w:rStyle w:val="Hyperlink"/>
            <w:sz w:val="20"/>
            <w:szCs w:val="20"/>
            <w:lang w:val="en-US"/>
          </w:rPr>
          <w:t>https://images.clipartof.com/small/1114319-Clipart-Moodie-Character-Singing-In-The-Shower-Royalty-Free-Vector-Illustration.jpg</w:t>
        </w:r>
      </w:hyperlink>
      <w:r w:rsidRPr="0084377E">
        <w:rPr>
          <w:sz w:val="20"/>
          <w:szCs w:val="20"/>
          <w:lang w:val="en-US"/>
        </w:rPr>
        <w:t xml:space="preserve"> (shower), </w:t>
      </w:r>
      <w:hyperlink r:id="rId13" w:history="1">
        <w:r w:rsidRPr="0084377E">
          <w:rPr>
            <w:rStyle w:val="Hyperlink"/>
            <w:sz w:val="20"/>
            <w:szCs w:val="20"/>
            <w:lang w:val="en-US"/>
          </w:rPr>
          <w:t>https://thecliparts.com/wp-content/uploads/2016/07/boy-waking-up-clipart.jpg</w:t>
        </w:r>
      </w:hyperlink>
      <w:r w:rsidRPr="0084377E">
        <w:rPr>
          <w:sz w:val="20"/>
          <w:szCs w:val="20"/>
          <w:lang w:val="en-US"/>
        </w:rPr>
        <w:t xml:space="preserve"> (wake up), </w:t>
      </w:r>
      <w:hyperlink r:id="rId14" w:history="1">
        <w:r w:rsidRPr="0084377E">
          <w:rPr>
            <w:rStyle w:val="Hyperlink"/>
            <w:sz w:val="20"/>
            <w:szCs w:val="20"/>
            <w:lang w:val="en-US"/>
          </w:rPr>
          <w:t>http://cliparting.com/free-teacher-clipart-3317/</w:t>
        </w:r>
      </w:hyperlink>
      <w:r w:rsidRPr="0084377E">
        <w:rPr>
          <w:sz w:val="20"/>
          <w:szCs w:val="20"/>
          <w:lang w:val="en-US"/>
        </w:rPr>
        <w:t xml:space="preserve"> (teach), </w:t>
      </w:r>
      <w:hyperlink r:id="rId15" w:history="1">
        <w:r w:rsidRPr="0084377E">
          <w:rPr>
            <w:rStyle w:val="Hyperlink"/>
            <w:sz w:val="20"/>
            <w:szCs w:val="20"/>
            <w:lang w:val="en-US"/>
          </w:rPr>
          <w:t>http://weclipart.com/gimg/2FD1A2EF3264DBBD/going-to-the-bathroom-5-going-potty-clip-art-1300-x-1390.jpg</w:t>
        </w:r>
      </w:hyperlink>
      <w:r w:rsidRPr="0084377E">
        <w:rPr>
          <w:sz w:val="20"/>
          <w:szCs w:val="20"/>
          <w:lang w:val="en-US"/>
        </w:rPr>
        <w:t xml:space="preserve"> (go to the bathroom), </w:t>
      </w:r>
      <w:hyperlink r:id="rId16" w:history="1">
        <w:r w:rsidR="0084377E" w:rsidRPr="0084377E">
          <w:rPr>
            <w:rStyle w:val="Hyperlink"/>
            <w:sz w:val="20"/>
            <w:szCs w:val="20"/>
            <w:lang w:val="en-US"/>
          </w:rPr>
          <w:t>http://laoblogger.com/images/brush-hair-clip-art-10.jpg</w:t>
        </w:r>
      </w:hyperlink>
      <w:r w:rsidR="0084377E" w:rsidRPr="0084377E">
        <w:rPr>
          <w:sz w:val="20"/>
          <w:szCs w:val="20"/>
          <w:lang w:val="en-US"/>
        </w:rPr>
        <w:t xml:space="preserve"> (brush hair), </w:t>
      </w:r>
      <w:hyperlink r:id="rId17" w:history="1">
        <w:r w:rsidR="0084377E" w:rsidRPr="0084377E">
          <w:rPr>
            <w:rStyle w:val="Hyperlink"/>
            <w:sz w:val="20"/>
            <w:szCs w:val="20"/>
            <w:lang w:val="en-US"/>
          </w:rPr>
          <w:t>http://laoblogger.com/images/girl-getting-dressed-clipart-5.jpg</w:t>
        </w:r>
      </w:hyperlink>
      <w:r w:rsidR="0084377E" w:rsidRPr="0084377E">
        <w:rPr>
          <w:sz w:val="20"/>
          <w:szCs w:val="20"/>
          <w:lang w:val="en-US"/>
        </w:rPr>
        <w:t xml:space="preserve"> (get dressed), </w:t>
      </w:r>
      <w:hyperlink r:id="rId18" w:history="1">
        <w:r w:rsidR="0084377E" w:rsidRPr="0084377E">
          <w:rPr>
            <w:rStyle w:val="Hyperlink"/>
            <w:sz w:val="20"/>
            <w:szCs w:val="20"/>
            <w:lang w:val="en-US"/>
          </w:rPr>
          <w:t>http://cliparting.com/free-breakfast-clipart-19352/</w:t>
        </w:r>
      </w:hyperlink>
      <w:r w:rsidR="0084377E" w:rsidRPr="0084377E">
        <w:rPr>
          <w:sz w:val="20"/>
          <w:szCs w:val="20"/>
          <w:lang w:val="en-US"/>
        </w:rPr>
        <w:t xml:space="preserve"> (have breakfast), </w:t>
      </w:r>
      <w:hyperlink r:id="rId19" w:history="1">
        <w:r w:rsidR="0084377E" w:rsidRPr="0084377E">
          <w:rPr>
            <w:rStyle w:val="Hyperlink"/>
            <w:sz w:val="20"/>
            <w:szCs w:val="20"/>
            <w:lang w:val="en-US"/>
          </w:rPr>
          <w:t>http://laoblogger.com/images/clipart-horseback-riding-1.jpg</w:t>
        </w:r>
      </w:hyperlink>
      <w:r w:rsidR="0084377E" w:rsidRPr="0084377E">
        <w:rPr>
          <w:sz w:val="20"/>
          <w:szCs w:val="20"/>
          <w:lang w:val="en-US"/>
        </w:rPr>
        <w:t xml:space="preserve"> (ride a horse), </w:t>
      </w:r>
      <w:hyperlink r:id="rId20" w:history="1">
        <w:r w:rsidR="0084377E" w:rsidRPr="0084377E">
          <w:rPr>
            <w:rStyle w:val="Hyperlink"/>
            <w:sz w:val="20"/>
            <w:szCs w:val="20"/>
            <w:lang w:val="en-US"/>
          </w:rPr>
          <w:t>https://i.pinimg.com/736x/11/95/4d/11954d9dd1f80def963311978ea355bf.jpg</w:t>
        </w:r>
      </w:hyperlink>
      <w:r w:rsidR="0084377E" w:rsidRPr="0084377E">
        <w:rPr>
          <w:sz w:val="20"/>
          <w:szCs w:val="20"/>
          <w:lang w:val="en-US"/>
        </w:rPr>
        <w:t xml:space="preserve"> (brush teeth), </w:t>
      </w:r>
      <w:hyperlink r:id="rId21" w:history="1">
        <w:r w:rsidR="0084377E" w:rsidRPr="0084377E">
          <w:rPr>
            <w:rStyle w:val="Hyperlink"/>
            <w:sz w:val="20"/>
            <w:szCs w:val="20"/>
            <w:lang w:val="en-US"/>
          </w:rPr>
          <w:t>https://classroomclipart.com/clipart-view/Clipart/Family/family-having-meal-dinner-together_jpg.htm</w:t>
        </w:r>
      </w:hyperlink>
      <w:r w:rsidR="0084377E" w:rsidRPr="0084377E">
        <w:rPr>
          <w:sz w:val="20"/>
          <w:szCs w:val="20"/>
          <w:lang w:val="en-US"/>
        </w:rPr>
        <w:t xml:space="preserve"> (have lunch), </w:t>
      </w:r>
      <w:hyperlink r:id="rId22" w:history="1">
        <w:r w:rsidR="0084377E" w:rsidRPr="0084377E">
          <w:rPr>
            <w:rStyle w:val="Hyperlink"/>
            <w:sz w:val="20"/>
            <w:szCs w:val="20"/>
            <w:lang w:val="en-US"/>
          </w:rPr>
          <w:t>https://101clipart.com/wp-content/uploads/02/Reading%20Newspaper%20Clipart%2006.jpg</w:t>
        </w:r>
      </w:hyperlink>
      <w:r w:rsidR="0084377E" w:rsidRPr="0084377E">
        <w:rPr>
          <w:sz w:val="20"/>
          <w:szCs w:val="20"/>
          <w:lang w:val="en-US"/>
        </w:rPr>
        <w:t xml:space="preserve"> (read newspaper), </w:t>
      </w:r>
      <w:hyperlink r:id="rId23" w:history="1">
        <w:r w:rsidR="0084377E" w:rsidRPr="0084377E">
          <w:rPr>
            <w:rStyle w:val="Hyperlink"/>
            <w:sz w:val="20"/>
            <w:szCs w:val="20"/>
            <w:lang w:val="en-US"/>
          </w:rPr>
          <w:t>http://moziru.com/images/homework-clipart-correction-4.png</w:t>
        </w:r>
      </w:hyperlink>
      <w:r w:rsidR="0084377E" w:rsidRPr="0084377E">
        <w:rPr>
          <w:sz w:val="20"/>
          <w:szCs w:val="20"/>
          <w:lang w:val="en-US"/>
        </w:rPr>
        <w:t xml:space="preserve"> (correct homework).</w:t>
      </w:r>
      <w:r w:rsidR="0084377E">
        <w:rPr>
          <w:lang w:val="en-US"/>
        </w:rPr>
        <w:t xml:space="preserve"> </w:t>
      </w:r>
    </w:p>
    <w:p w14:paraId="06E26587" w14:textId="77777777" w:rsidR="00E84AA5" w:rsidRDefault="00E84AA5" w:rsidP="00865A54">
      <w:pPr>
        <w:tabs>
          <w:tab w:val="left" w:pos="5220"/>
        </w:tabs>
        <w:rPr>
          <w:lang w:val="en-US"/>
        </w:rPr>
      </w:pPr>
      <w:r>
        <w:rPr>
          <w:b/>
          <w:lang w:val="en-US"/>
        </w:rPr>
        <w:t xml:space="preserve">Time: </w:t>
      </w:r>
      <w:r w:rsidRPr="00E84AA5">
        <w:rPr>
          <w:lang w:val="en-US"/>
        </w:rPr>
        <w:t xml:space="preserve">ca. </w:t>
      </w:r>
      <w:r w:rsidR="00E80108">
        <w:rPr>
          <w:lang w:val="en-US"/>
        </w:rPr>
        <w:t>1</w:t>
      </w:r>
      <w:r w:rsidR="00A62BAC">
        <w:rPr>
          <w:lang w:val="en-US"/>
        </w:rPr>
        <w:t>0 - 15</w:t>
      </w:r>
      <w:r w:rsidR="00E80108">
        <w:rPr>
          <w:lang w:val="en-US"/>
        </w:rPr>
        <w:t xml:space="preserve"> minutes </w:t>
      </w:r>
      <w:r w:rsidR="00865A54">
        <w:rPr>
          <w:lang w:val="en-US"/>
        </w:rPr>
        <w:tab/>
      </w:r>
    </w:p>
    <w:p w14:paraId="365D9986" w14:textId="77777777" w:rsidR="00C55A1A" w:rsidRPr="00C55A1A" w:rsidRDefault="00C55A1A" w:rsidP="006916B2">
      <w:pPr>
        <w:rPr>
          <w:lang w:val="en-US"/>
        </w:rPr>
      </w:pPr>
      <w:r>
        <w:rPr>
          <w:b/>
          <w:lang w:val="en-US"/>
        </w:rPr>
        <w:t xml:space="preserve">Aim: </w:t>
      </w:r>
      <w:r w:rsidRPr="00C55A1A">
        <w:rPr>
          <w:lang w:val="en-US"/>
        </w:rPr>
        <w:t xml:space="preserve">students are made aware of the use of the present tense in combination with daily routines; new vocabulary is introduced </w:t>
      </w:r>
    </w:p>
    <w:p w14:paraId="3FD78D56" w14:textId="77777777" w:rsidR="00E84AA5" w:rsidRDefault="00C948CD" w:rsidP="00591973">
      <w:pPr>
        <w:rPr>
          <w:b/>
          <w:lang w:val="en-US"/>
        </w:rPr>
      </w:pPr>
      <w:r>
        <w:rPr>
          <w:b/>
          <w:lang w:val="en-US"/>
        </w:rPr>
        <w:t xml:space="preserve">Explanation for teachers: </w:t>
      </w:r>
    </w:p>
    <w:p w14:paraId="4B55E60C" w14:textId="77777777" w:rsidR="00226451" w:rsidRPr="00591973" w:rsidRDefault="00E84AA5" w:rsidP="00591973">
      <w:pPr>
        <w:pStyle w:val="ListParagraph"/>
        <w:numPr>
          <w:ilvl w:val="0"/>
          <w:numId w:val="5"/>
        </w:numPr>
        <w:ind w:left="284" w:hanging="284"/>
        <w:rPr>
          <w:lang w:val="en-US"/>
        </w:rPr>
      </w:pPr>
      <w:r w:rsidRPr="00591973">
        <w:rPr>
          <w:lang w:val="en-US"/>
        </w:rPr>
        <w:t>The teacher describes his/her routine</w:t>
      </w:r>
      <w:r w:rsidR="00226451" w:rsidRPr="00591973">
        <w:rPr>
          <w:lang w:val="en-US"/>
        </w:rPr>
        <w:t xml:space="preserve"> and puts pictures of the activities on the board</w:t>
      </w:r>
      <w:r w:rsidR="00847E9E" w:rsidRPr="00591973">
        <w:rPr>
          <w:lang w:val="en-US"/>
        </w:rPr>
        <w:t xml:space="preserve">. </w:t>
      </w:r>
      <w:r w:rsidR="00C55A1A" w:rsidRPr="00591973">
        <w:rPr>
          <w:lang w:val="en-US"/>
        </w:rPr>
        <w:t>There is</w:t>
      </w:r>
      <w:r w:rsidR="00591973">
        <w:rPr>
          <w:lang w:val="en-US"/>
        </w:rPr>
        <w:t xml:space="preserve"> </w:t>
      </w:r>
      <w:r w:rsidR="00C55A1A" w:rsidRPr="00591973">
        <w:rPr>
          <w:lang w:val="en-US"/>
        </w:rPr>
        <w:t xml:space="preserve">one mistake in the daily routine that the </w:t>
      </w:r>
      <w:r w:rsidR="00F167D6" w:rsidRPr="00591973">
        <w:rPr>
          <w:lang w:val="en-US"/>
        </w:rPr>
        <w:t xml:space="preserve">students should find. </w:t>
      </w:r>
    </w:p>
    <w:p w14:paraId="396730FA" w14:textId="77777777" w:rsidR="00C55A1A" w:rsidRPr="00F167D6" w:rsidRDefault="00C55A1A" w:rsidP="00E84AA5">
      <w:pPr>
        <w:rPr>
          <w:i/>
          <w:lang w:val="en-US"/>
        </w:rPr>
      </w:pPr>
      <w:r w:rsidRPr="00F167D6">
        <w:rPr>
          <w:i/>
          <w:lang w:val="en-US"/>
        </w:rPr>
        <w:t>“I’m going to</w:t>
      </w:r>
      <w:r w:rsidR="00F167D6" w:rsidRPr="00F167D6">
        <w:rPr>
          <w:i/>
          <w:lang w:val="en-US"/>
        </w:rPr>
        <w:t xml:space="preserve"> tell you about my daily routine! However, I’m also going to tell you one thing that I actually don’t do normally … can you spot the lie?” </w:t>
      </w:r>
      <w:r w:rsidRPr="00F167D6">
        <w:rPr>
          <w:i/>
          <w:lang w:val="en-US"/>
        </w:rPr>
        <w:t xml:space="preserve"> </w:t>
      </w:r>
    </w:p>
    <w:p w14:paraId="46CEBFC3" w14:textId="77777777" w:rsidR="00847410" w:rsidRDefault="00E84AA5" w:rsidP="00E84AA5">
      <w:pPr>
        <w:rPr>
          <w:lang w:val="en-US"/>
        </w:rPr>
      </w:pPr>
      <w:r>
        <w:rPr>
          <w:lang w:val="en-US"/>
        </w:rPr>
        <w:t>For example: “I get up every</w:t>
      </w:r>
      <w:r w:rsidR="00226451">
        <w:rPr>
          <w:lang w:val="en-US"/>
        </w:rPr>
        <w:t xml:space="preserve"> </w:t>
      </w:r>
      <w:r>
        <w:rPr>
          <w:lang w:val="en-US"/>
        </w:rPr>
        <w:t>day at 6 o’clock in the morning</w:t>
      </w:r>
      <w:r w:rsidR="00847E9E">
        <w:rPr>
          <w:lang w:val="en-US"/>
        </w:rPr>
        <w:t xml:space="preserve"> (puts picture where person gets up on the board)</w:t>
      </w:r>
      <w:r>
        <w:rPr>
          <w:lang w:val="en-US"/>
        </w:rPr>
        <w:t>. First, I go to the toilet</w:t>
      </w:r>
      <w:r w:rsidR="00847E9E">
        <w:rPr>
          <w:lang w:val="en-US"/>
        </w:rPr>
        <w:t xml:space="preserve"> (puts picture where person goes to the toilet on the board). </w:t>
      </w:r>
      <w:r>
        <w:rPr>
          <w:lang w:val="en-US"/>
        </w:rPr>
        <w:t xml:space="preserve">Then, I take a shower and get dressed. Afterwards I have breakfast and read the newspaper. </w:t>
      </w:r>
      <w:r w:rsidR="004C65A3">
        <w:rPr>
          <w:lang w:val="en-US"/>
        </w:rPr>
        <w:t xml:space="preserve">Around 7 o’clock </w:t>
      </w:r>
      <w:r>
        <w:rPr>
          <w:lang w:val="en-US"/>
        </w:rPr>
        <w:t>I brush my teeth</w:t>
      </w:r>
      <w:r w:rsidR="00703172">
        <w:rPr>
          <w:lang w:val="en-US"/>
        </w:rPr>
        <w:t xml:space="preserve"> and comb my hair</w:t>
      </w:r>
      <w:r>
        <w:rPr>
          <w:lang w:val="en-US"/>
        </w:rPr>
        <w:t>.</w:t>
      </w:r>
      <w:r w:rsidR="006C7788">
        <w:rPr>
          <w:lang w:val="en-US"/>
        </w:rPr>
        <w:t xml:space="preserve"> I ride my horse to school.</w:t>
      </w:r>
      <w:r w:rsidR="00F066C0">
        <w:rPr>
          <w:lang w:val="en-US"/>
        </w:rPr>
        <w:t xml:space="preserve"> </w:t>
      </w:r>
      <w:r w:rsidR="006C7788">
        <w:rPr>
          <w:lang w:val="en-US"/>
        </w:rPr>
        <w:t xml:space="preserve">For the next few hours </w:t>
      </w:r>
      <w:r w:rsidR="00F066C0">
        <w:rPr>
          <w:lang w:val="en-US"/>
        </w:rPr>
        <w:t>I teach English classes.</w:t>
      </w:r>
      <w:r>
        <w:rPr>
          <w:lang w:val="en-US"/>
        </w:rPr>
        <w:t xml:space="preserve"> At two o’clock I go home. I cook something and have lunch. In the afternoon, I correct homework and prepare the next lesson</w:t>
      </w:r>
      <w:r w:rsidR="00226451">
        <w:rPr>
          <w:lang w:val="en-US"/>
        </w:rPr>
        <w:t>s. At six o’clock</w:t>
      </w:r>
      <w:r>
        <w:rPr>
          <w:lang w:val="en-US"/>
        </w:rPr>
        <w:t xml:space="preserve"> the whole family has lunch together. Usually, we just eat something small. </w:t>
      </w:r>
      <w:r w:rsidR="00226451">
        <w:rPr>
          <w:lang w:val="en-US"/>
        </w:rPr>
        <w:t xml:space="preserve">Afterwards we play games, </w:t>
      </w:r>
      <w:r w:rsidR="00703172">
        <w:rPr>
          <w:lang w:val="en-US"/>
        </w:rPr>
        <w:t>meet friends</w:t>
      </w:r>
      <w:r w:rsidR="00226451">
        <w:rPr>
          <w:lang w:val="en-US"/>
        </w:rPr>
        <w:t xml:space="preserve"> or watch a movie. At ten o’clock I brush my teeth and go to bed.</w:t>
      </w:r>
    </w:p>
    <w:p w14:paraId="049F669F" w14:textId="77777777" w:rsidR="00847410" w:rsidRDefault="00847410" w:rsidP="00591973">
      <w:pPr>
        <w:pStyle w:val="ListParagraph"/>
        <w:numPr>
          <w:ilvl w:val="0"/>
          <w:numId w:val="5"/>
        </w:numPr>
        <w:rPr>
          <w:lang w:val="en-US"/>
        </w:rPr>
      </w:pPr>
      <w:r>
        <w:rPr>
          <w:lang w:val="en-US"/>
        </w:rPr>
        <w:lastRenderedPageBreak/>
        <w:t>Hand out vocabulary cards. “</w:t>
      </w:r>
      <w:r w:rsidRPr="00847410">
        <w:rPr>
          <w:lang w:val="en-US"/>
        </w:rPr>
        <w:t>Now, everybody of you has a word or a phrase card. Who knows what their phrase means? Put it next to the picture on the board!</w:t>
      </w:r>
      <w:r>
        <w:rPr>
          <w:lang w:val="en-US"/>
        </w:rPr>
        <w:t>”</w:t>
      </w:r>
      <w:r w:rsidRPr="00847410">
        <w:rPr>
          <w:lang w:val="en-US"/>
        </w:rPr>
        <w:t xml:space="preserve"> </w:t>
      </w:r>
      <w:r>
        <w:rPr>
          <w:lang w:val="en-US"/>
        </w:rPr>
        <w:t xml:space="preserve">(ask what they see on picture no. 1 etc. if students don’t start to participate immediately) </w:t>
      </w:r>
    </w:p>
    <w:p w14:paraId="72309FE0" w14:textId="77777777" w:rsidR="00591973" w:rsidRPr="00591973" w:rsidRDefault="00591973" w:rsidP="00591973">
      <w:pPr>
        <w:pStyle w:val="ListParagraph"/>
        <w:ind w:left="0"/>
        <w:rPr>
          <w:lang w:val="en-US"/>
        </w:rPr>
      </w:pPr>
    </w:p>
    <w:p w14:paraId="4E724478" w14:textId="77777777" w:rsidR="006C7788" w:rsidRPr="00847410" w:rsidRDefault="00F167D6" w:rsidP="00591973">
      <w:pPr>
        <w:pStyle w:val="ListParagraph"/>
        <w:numPr>
          <w:ilvl w:val="0"/>
          <w:numId w:val="5"/>
        </w:numPr>
        <w:rPr>
          <w:lang w:val="en-US"/>
        </w:rPr>
      </w:pPr>
      <w:r w:rsidRPr="00847410">
        <w:rPr>
          <w:lang w:val="en-US"/>
        </w:rPr>
        <w:t xml:space="preserve">What do you think was the lie? </w:t>
      </w:r>
      <w:r w:rsidR="006C7788" w:rsidRPr="00847410">
        <w:rPr>
          <w:lang w:val="en-US"/>
        </w:rPr>
        <w:t xml:space="preserve">Talk to your partner! Use these phrases: </w:t>
      </w:r>
    </w:p>
    <w:p w14:paraId="10B97F3F" w14:textId="77777777" w:rsidR="006C7788" w:rsidRPr="006C7788" w:rsidRDefault="006C7788" w:rsidP="00E84AA5">
      <w:pPr>
        <w:rPr>
          <w:lang w:val="en-US"/>
        </w:rPr>
      </w:pPr>
      <w:r w:rsidRPr="006C7788">
        <w:rPr>
          <w:lang w:val="en-US"/>
        </w:rPr>
        <w:t xml:space="preserve">I think she doesn’t … </w:t>
      </w:r>
      <w:r w:rsidR="00591973">
        <w:rPr>
          <w:lang w:val="en-US"/>
        </w:rPr>
        <w:t xml:space="preserve">; </w:t>
      </w:r>
      <w:r w:rsidRPr="006C7788">
        <w:rPr>
          <w:lang w:val="en-US"/>
        </w:rPr>
        <w:t xml:space="preserve">I think …. is a lie. </w:t>
      </w:r>
    </w:p>
    <w:p w14:paraId="37534A96" w14:textId="77777777" w:rsidR="00591973" w:rsidRDefault="00591973" w:rsidP="00E84AA5">
      <w:pPr>
        <w:rPr>
          <w:b/>
          <w:lang w:val="en-US"/>
        </w:rPr>
      </w:pPr>
    </w:p>
    <w:p w14:paraId="116126E6" w14:textId="77777777" w:rsidR="00C55A1A" w:rsidRPr="00C55A1A" w:rsidRDefault="00C55A1A" w:rsidP="00E84AA5">
      <w:pPr>
        <w:rPr>
          <w:b/>
          <w:lang w:val="en-US"/>
        </w:rPr>
      </w:pPr>
      <w:r w:rsidRPr="00C55A1A">
        <w:rPr>
          <w:b/>
          <w:lang w:val="en-US"/>
        </w:rPr>
        <w:t xml:space="preserve">Analysis: </w:t>
      </w:r>
    </w:p>
    <w:tbl>
      <w:tblPr>
        <w:tblStyle w:val="TableGrid"/>
        <w:tblW w:w="0" w:type="auto"/>
        <w:tblLook w:val="04A0" w:firstRow="1" w:lastRow="0" w:firstColumn="1" w:lastColumn="0" w:noHBand="0" w:noVBand="1"/>
      </w:tblPr>
      <w:tblGrid>
        <w:gridCol w:w="2405"/>
        <w:gridCol w:w="6657"/>
      </w:tblGrid>
      <w:tr w:rsidR="00C55A1A" w:rsidRPr="00B811BE" w14:paraId="3C2C297E" w14:textId="77777777" w:rsidTr="00F167D6">
        <w:tc>
          <w:tcPr>
            <w:tcW w:w="2405" w:type="dxa"/>
            <w:shd w:val="clear" w:color="auto" w:fill="F7CAAC" w:themeFill="accent2" w:themeFillTint="66"/>
          </w:tcPr>
          <w:p w14:paraId="571E0731" w14:textId="77777777" w:rsidR="00C55A1A" w:rsidRDefault="00C55A1A">
            <w:pPr>
              <w:rPr>
                <w:lang w:val="en-US"/>
              </w:rPr>
            </w:pPr>
            <w:r>
              <w:rPr>
                <w:lang w:val="en-US"/>
              </w:rPr>
              <w:t>Depth of processing and complex encoding:</w:t>
            </w:r>
          </w:p>
        </w:tc>
        <w:tc>
          <w:tcPr>
            <w:tcW w:w="6657" w:type="dxa"/>
          </w:tcPr>
          <w:p w14:paraId="3606C123" w14:textId="77777777" w:rsidR="00C55A1A" w:rsidRDefault="00F167D6">
            <w:pPr>
              <w:rPr>
                <w:lang w:val="en-US"/>
              </w:rPr>
            </w:pPr>
            <w:r>
              <w:rPr>
                <w:lang w:val="en-US"/>
              </w:rPr>
              <w:t xml:space="preserve">The learners need to think about the new words and the knowledge about normal daily routines, therefore they are going to be mentally active. </w:t>
            </w:r>
          </w:p>
        </w:tc>
      </w:tr>
      <w:tr w:rsidR="00C55A1A" w:rsidRPr="00B811BE" w14:paraId="45ECC6BA" w14:textId="77777777" w:rsidTr="00F167D6">
        <w:tc>
          <w:tcPr>
            <w:tcW w:w="2405" w:type="dxa"/>
            <w:shd w:val="clear" w:color="auto" w:fill="FBE4D5" w:themeFill="accent2" w:themeFillTint="33"/>
          </w:tcPr>
          <w:p w14:paraId="05408F15" w14:textId="77777777" w:rsidR="00C55A1A" w:rsidRDefault="00C55A1A">
            <w:pPr>
              <w:rPr>
                <w:lang w:val="en-US"/>
              </w:rPr>
            </w:pPr>
            <w:r>
              <w:rPr>
                <w:lang w:val="en-US"/>
              </w:rPr>
              <w:t xml:space="preserve">Commitment filter: </w:t>
            </w:r>
          </w:p>
        </w:tc>
        <w:tc>
          <w:tcPr>
            <w:tcW w:w="6657" w:type="dxa"/>
          </w:tcPr>
          <w:p w14:paraId="18BDD6F9" w14:textId="77777777" w:rsidR="00C55A1A" w:rsidRDefault="00F167D6">
            <w:pPr>
              <w:rPr>
                <w:lang w:val="en-US"/>
              </w:rPr>
            </w:pPr>
            <w:r>
              <w:rPr>
                <w:lang w:val="en-US"/>
              </w:rPr>
              <w:t xml:space="preserve">The learners should spot the </w:t>
            </w:r>
            <w:r w:rsidR="006C7788">
              <w:rPr>
                <w:lang w:val="en-US"/>
              </w:rPr>
              <w:t>lie;</w:t>
            </w:r>
            <w:r>
              <w:rPr>
                <w:lang w:val="en-US"/>
              </w:rPr>
              <w:t xml:space="preserve"> </w:t>
            </w:r>
            <w:r w:rsidR="00847410">
              <w:rPr>
                <w:lang w:val="en-US"/>
              </w:rPr>
              <w:t>therefore,</w:t>
            </w:r>
            <w:r>
              <w:rPr>
                <w:lang w:val="en-US"/>
              </w:rPr>
              <w:t xml:space="preserve"> </w:t>
            </w:r>
            <w:r w:rsidR="006C7788">
              <w:rPr>
                <w:lang w:val="en-US"/>
              </w:rPr>
              <w:t>they need to listen to the story.</w:t>
            </w:r>
            <w:r w:rsidR="00847410">
              <w:rPr>
                <w:lang w:val="en-US"/>
              </w:rPr>
              <w:t xml:space="preserve"> Since everybody gets a vocabulary card they also have to think if they remember what that word meant.   </w:t>
            </w:r>
          </w:p>
        </w:tc>
      </w:tr>
      <w:tr w:rsidR="00C55A1A" w:rsidRPr="00B811BE" w14:paraId="0A60CA40" w14:textId="77777777" w:rsidTr="00F167D6">
        <w:tc>
          <w:tcPr>
            <w:tcW w:w="2405" w:type="dxa"/>
            <w:shd w:val="clear" w:color="auto" w:fill="F7CAAC" w:themeFill="accent2" w:themeFillTint="66"/>
          </w:tcPr>
          <w:p w14:paraId="2790B739" w14:textId="77777777" w:rsidR="00C55A1A" w:rsidRDefault="00C55A1A">
            <w:pPr>
              <w:rPr>
                <w:lang w:val="en-US"/>
              </w:rPr>
            </w:pPr>
            <w:r>
              <w:rPr>
                <w:lang w:val="en-US"/>
              </w:rPr>
              <w:t xml:space="preserve">Peer and social learning and interaction: </w:t>
            </w:r>
          </w:p>
        </w:tc>
        <w:tc>
          <w:tcPr>
            <w:tcW w:w="6657" w:type="dxa"/>
          </w:tcPr>
          <w:p w14:paraId="75D1BD87" w14:textId="77777777" w:rsidR="00C55A1A" w:rsidRDefault="006C7788">
            <w:pPr>
              <w:rPr>
                <w:lang w:val="en-US"/>
              </w:rPr>
            </w:pPr>
            <w:r>
              <w:rPr>
                <w:lang w:val="en-US"/>
              </w:rPr>
              <w:t xml:space="preserve">There is just a little speaking part, but mostly they have to listen carefully. </w:t>
            </w:r>
          </w:p>
        </w:tc>
      </w:tr>
      <w:tr w:rsidR="00C55A1A" w:rsidRPr="00B811BE" w14:paraId="57DF3278" w14:textId="77777777" w:rsidTr="00F167D6">
        <w:tc>
          <w:tcPr>
            <w:tcW w:w="2405" w:type="dxa"/>
            <w:shd w:val="clear" w:color="auto" w:fill="FBE4D5" w:themeFill="accent2" w:themeFillTint="33"/>
          </w:tcPr>
          <w:p w14:paraId="3E3BA36F" w14:textId="77777777" w:rsidR="00C55A1A" w:rsidRDefault="00C55A1A">
            <w:pPr>
              <w:rPr>
                <w:lang w:val="en-US"/>
              </w:rPr>
            </w:pPr>
            <w:r>
              <w:rPr>
                <w:lang w:val="en-US"/>
              </w:rPr>
              <w:t xml:space="preserve">Personalisation: </w:t>
            </w:r>
          </w:p>
        </w:tc>
        <w:tc>
          <w:tcPr>
            <w:tcW w:w="6657" w:type="dxa"/>
          </w:tcPr>
          <w:p w14:paraId="10F9BD48" w14:textId="77777777" w:rsidR="00C55A1A" w:rsidRDefault="006C7788">
            <w:pPr>
              <w:rPr>
                <w:lang w:val="en-US"/>
              </w:rPr>
            </w:pPr>
            <w:r>
              <w:rPr>
                <w:lang w:val="en-US"/>
              </w:rPr>
              <w:t xml:space="preserve">They know what a daily routine in Austria is likely to look like and therefore have to draw on their personal experiences in order to spot the lie. </w:t>
            </w:r>
          </w:p>
        </w:tc>
      </w:tr>
      <w:tr w:rsidR="00C55A1A" w:rsidRPr="00B811BE" w14:paraId="5C570CCD" w14:textId="77777777" w:rsidTr="00F167D6">
        <w:tc>
          <w:tcPr>
            <w:tcW w:w="2405" w:type="dxa"/>
            <w:shd w:val="clear" w:color="auto" w:fill="F7CAAC" w:themeFill="accent2" w:themeFillTint="66"/>
          </w:tcPr>
          <w:p w14:paraId="28A01217" w14:textId="77777777" w:rsidR="00C55A1A" w:rsidRDefault="00C55A1A">
            <w:pPr>
              <w:rPr>
                <w:lang w:val="en-US"/>
              </w:rPr>
            </w:pPr>
            <w:r>
              <w:rPr>
                <w:lang w:val="en-US"/>
              </w:rPr>
              <w:t xml:space="preserve">Contextualisation: </w:t>
            </w:r>
          </w:p>
        </w:tc>
        <w:tc>
          <w:tcPr>
            <w:tcW w:w="6657" w:type="dxa"/>
          </w:tcPr>
          <w:p w14:paraId="1FE2D6CC" w14:textId="77777777" w:rsidR="00C55A1A" w:rsidRDefault="006C7788">
            <w:pPr>
              <w:rPr>
                <w:lang w:val="en-US"/>
              </w:rPr>
            </w:pPr>
            <w:r>
              <w:rPr>
                <w:lang w:val="en-US"/>
              </w:rPr>
              <w:t xml:space="preserve">It is the first one of the exercises, but a couple of exercises regarding daily routines are going to follow. </w:t>
            </w:r>
          </w:p>
        </w:tc>
      </w:tr>
      <w:tr w:rsidR="00C55A1A" w:rsidRPr="00B811BE" w14:paraId="30FA0679" w14:textId="77777777" w:rsidTr="00F167D6">
        <w:tc>
          <w:tcPr>
            <w:tcW w:w="2405" w:type="dxa"/>
            <w:shd w:val="clear" w:color="auto" w:fill="FBE4D5" w:themeFill="accent2" w:themeFillTint="33"/>
          </w:tcPr>
          <w:p w14:paraId="1292F343" w14:textId="77777777" w:rsidR="00C55A1A" w:rsidRDefault="00C55A1A">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2A8AFC33" w14:textId="77777777" w:rsidR="00C55A1A" w:rsidRDefault="006C7788">
            <w:pPr>
              <w:rPr>
                <w:lang w:val="en-US"/>
              </w:rPr>
            </w:pPr>
            <w:r>
              <w:rPr>
                <w:lang w:val="en-US"/>
              </w:rPr>
              <w:t xml:space="preserve">Yes, the phrases for spotting a lie are used a lot in English.  </w:t>
            </w:r>
          </w:p>
        </w:tc>
      </w:tr>
      <w:tr w:rsidR="00C55A1A" w:rsidRPr="00B811BE" w14:paraId="6B2294E4" w14:textId="77777777" w:rsidTr="00F167D6">
        <w:tc>
          <w:tcPr>
            <w:tcW w:w="2405" w:type="dxa"/>
            <w:shd w:val="clear" w:color="auto" w:fill="F7CAAC" w:themeFill="accent2" w:themeFillTint="66"/>
          </w:tcPr>
          <w:p w14:paraId="02D7108D" w14:textId="77777777" w:rsidR="00C55A1A" w:rsidRDefault="00C55A1A">
            <w:pPr>
              <w:rPr>
                <w:lang w:val="en-US"/>
              </w:rPr>
            </w:pPr>
            <w:r>
              <w:rPr>
                <w:lang w:val="en-US"/>
              </w:rPr>
              <w:t xml:space="preserve">Task-based: </w:t>
            </w:r>
          </w:p>
        </w:tc>
        <w:tc>
          <w:tcPr>
            <w:tcW w:w="6657" w:type="dxa"/>
          </w:tcPr>
          <w:p w14:paraId="0FA2945E" w14:textId="77777777" w:rsidR="00C55A1A" w:rsidRDefault="006C7788">
            <w:pPr>
              <w:rPr>
                <w:lang w:val="en-US"/>
              </w:rPr>
            </w:pPr>
            <w:r>
              <w:rPr>
                <w:lang w:val="en-US"/>
              </w:rPr>
              <w:t xml:space="preserve">There is no real output. </w:t>
            </w:r>
          </w:p>
        </w:tc>
      </w:tr>
      <w:tr w:rsidR="00C55A1A" w:rsidRPr="00B811BE" w14:paraId="25C01F92" w14:textId="77777777" w:rsidTr="00F167D6">
        <w:tc>
          <w:tcPr>
            <w:tcW w:w="2405" w:type="dxa"/>
            <w:shd w:val="clear" w:color="auto" w:fill="FBE4D5" w:themeFill="accent2" w:themeFillTint="33"/>
          </w:tcPr>
          <w:p w14:paraId="28B6EF42" w14:textId="77777777" w:rsidR="00C55A1A" w:rsidRDefault="00C55A1A">
            <w:pPr>
              <w:rPr>
                <w:lang w:val="en-US"/>
              </w:rPr>
            </w:pPr>
            <w:r>
              <w:rPr>
                <w:lang w:val="en-US"/>
              </w:rPr>
              <w:t xml:space="preserve">Testing versus teaching: </w:t>
            </w:r>
          </w:p>
        </w:tc>
        <w:tc>
          <w:tcPr>
            <w:tcW w:w="6657" w:type="dxa"/>
          </w:tcPr>
          <w:p w14:paraId="0D057758" w14:textId="77777777" w:rsidR="00C55A1A" w:rsidRDefault="006C7788">
            <w:pPr>
              <w:rPr>
                <w:lang w:val="en-US"/>
              </w:rPr>
            </w:pPr>
            <w:r>
              <w:rPr>
                <w:lang w:val="en-US"/>
              </w:rPr>
              <w:t xml:space="preserve">As long as the teacher provides a welcoming atmosphere in the classroom it supports teaching. </w:t>
            </w:r>
          </w:p>
        </w:tc>
      </w:tr>
      <w:tr w:rsidR="006C7788" w:rsidRPr="00B811BE" w14:paraId="4C2596DE" w14:textId="77777777" w:rsidTr="00F167D6">
        <w:tc>
          <w:tcPr>
            <w:tcW w:w="2405" w:type="dxa"/>
            <w:shd w:val="clear" w:color="auto" w:fill="FBE4D5" w:themeFill="accent2" w:themeFillTint="33"/>
          </w:tcPr>
          <w:p w14:paraId="5687EB25" w14:textId="77777777" w:rsidR="006C7788" w:rsidRDefault="006C7788">
            <w:pPr>
              <w:rPr>
                <w:lang w:val="en-US"/>
              </w:rPr>
            </w:pPr>
            <w:r>
              <w:rPr>
                <w:lang w:val="en-US"/>
              </w:rPr>
              <w:t xml:space="preserve">This exercise supports learning processes … </w:t>
            </w:r>
          </w:p>
        </w:tc>
        <w:tc>
          <w:tcPr>
            <w:tcW w:w="6657" w:type="dxa"/>
          </w:tcPr>
          <w:p w14:paraId="3754D2BE" w14:textId="77777777" w:rsidR="006C7788" w:rsidRDefault="006C7788">
            <w:pPr>
              <w:rPr>
                <w:lang w:val="en-US"/>
              </w:rPr>
            </w:pPr>
            <w:r>
              <w:rPr>
                <w:noProof/>
                <w:lang w:val="en-US"/>
              </w:rPr>
              <mc:AlternateContent>
                <mc:Choice Requires="wps">
                  <w:drawing>
                    <wp:anchor distT="0" distB="0" distL="114300" distR="114300" simplePos="0" relativeHeight="251665408" behindDoc="0" locked="0" layoutInCell="1" allowOverlap="1" wp14:anchorId="69C5E72D" wp14:editId="6842A56D">
                      <wp:simplePos x="0" y="0"/>
                      <wp:positionH relativeFrom="column">
                        <wp:posOffset>382270</wp:posOffset>
                      </wp:positionH>
                      <wp:positionV relativeFrom="paragraph">
                        <wp:posOffset>62534</wp:posOffset>
                      </wp:positionV>
                      <wp:extent cx="127220" cy="127220"/>
                      <wp:effectExtent l="19050" t="38100" r="44450" b="44450"/>
                      <wp:wrapNone/>
                      <wp:docPr id="27" name="Stern: 5 Zacken 27"/>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0458" id="Stern: 5 Zacken 27" o:spid="_x0000_s1026" style="position:absolute;margin-left:30.1pt;margin-top:4.9pt;width:10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63360" behindDoc="0" locked="0" layoutInCell="1" allowOverlap="1" wp14:anchorId="5FD13F01" wp14:editId="796B0597">
                      <wp:simplePos x="0" y="0"/>
                      <wp:positionH relativeFrom="column">
                        <wp:posOffset>183846</wp:posOffset>
                      </wp:positionH>
                      <wp:positionV relativeFrom="paragraph">
                        <wp:posOffset>62893</wp:posOffset>
                      </wp:positionV>
                      <wp:extent cx="127220" cy="127220"/>
                      <wp:effectExtent l="19050" t="38100" r="44450" b="44450"/>
                      <wp:wrapNone/>
                      <wp:docPr id="26" name="Stern: 5 Zacken 26"/>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B85E1" id="Stern: 5 Zacken 26" o:spid="_x0000_s1026" style="position:absolute;margin-left:14.5pt;margin-top:4.95pt;width:10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59264" behindDoc="0" locked="0" layoutInCell="1" allowOverlap="1" wp14:anchorId="19C27834" wp14:editId="548A3097">
                      <wp:simplePos x="0" y="0"/>
                      <wp:positionH relativeFrom="column">
                        <wp:posOffset>-2015</wp:posOffset>
                      </wp:positionH>
                      <wp:positionV relativeFrom="paragraph">
                        <wp:posOffset>64908</wp:posOffset>
                      </wp:positionV>
                      <wp:extent cx="127220" cy="127220"/>
                      <wp:effectExtent l="19050" t="38100" r="44450" b="44450"/>
                      <wp:wrapNone/>
                      <wp:docPr id="24" name="Stern: 5 Zacken 24"/>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CCB7" id="Stern: 5 Zacken 24" o:spid="_x0000_s1026" style="position:absolute;margin-left:-.15pt;margin-top:5.1pt;width:10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5919A64D" w14:textId="77777777" w:rsidR="00591973" w:rsidRDefault="00591973">
      <w:pPr>
        <w:rPr>
          <w:lang w:val="en-US"/>
        </w:rPr>
      </w:pPr>
    </w:p>
    <w:p w14:paraId="480DC824" w14:textId="77777777" w:rsidR="00591973" w:rsidRPr="00C948CD" w:rsidRDefault="00591973" w:rsidP="001B0F92">
      <w:pPr>
        <w:pStyle w:val="Heading3"/>
      </w:pPr>
      <w:bookmarkStart w:id="11" w:name="_Toc503210227"/>
      <w:r w:rsidRPr="00C948CD">
        <w:t xml:space="preserve">Activity 2: </w:t>
      </w:r>
      <w:r w:rsidR="00253006">
        <w:t xml:space="preserve">My </w:t>
      </w:r>
      <w:r w:rsidR="00513E7C">
        <w:t>r</w:t>
      </w:r>
      <w:r w:rsidR="00253006">
        <w:t>outine</w:t>
      </w:r>
      <w:bookmarkEnd w:id="11"/>
    </w:p>
    <w:p w14:paraId="53C3E3B2" w14:textId="77777777" w:rsidR="00591973" w:rsidRDefault="00591973" w:rsidP="00591973">
      <w:pPr>
        <w:rPr>
          <w:b/>
          <w:lang w:val="en-US"/>
        </w:rPr>
      </w:pPr>
      <w:r>
        <w:rPr>
          <w:b/>
          <w:lang w:val="en-US"/>
        </w:rPr>
        <w:t xml:space="preserve">Stage: </w:t>
      </w:r>
      <w:r w:rsidR="00C948CD">
        <w:rPr>
          <w:lang w:val="en-US"/>
        </w:rPr>
        <w:t xml:space="preserve">Proceduralization in scaffolded conditions </w:t>
      </w:r>
    </w:p>
    <w:p w14:paraId="1D02FC9B" w14:textId="77777777" w:rsidR="00591973" w:rsidRDefault="00591973" w:rsidP="00591973">
      <w:pPr>
        <w:rPr>
          <w:lang w:val="en-US"/>
        </w:rPr>
      </w:pPr>
      <w:r>
        <w:rPr>
          <w:b/>
          <w:lang w:val="en-US"/>
        </w:rPr>
        <w:t xml:space="preserve">Material: </w:t>
      </w:r>
      <w:r w:rsidR="00C948CD">
        <w:rPr>
          <w:lang w:val="en-US"/>
        </w:rPr>
        <w:t xml:space="preserve">My routine – cards </w:t>
      </w:r>
      <w:r>
        <w:rPr>
          <w:lang w:val="en-US"/>
        </w:rPr>
        <w:t>(appendix)</w:t>
      </w:r>
      <w:r w:rsidR="00515339">
        <w:rPr>
          <w:lang w:val="en-US"/>
        </w:rPr>
        <w:t>, vocabulary sheet</w:t>
      </w:r>
      <w:r w:rsidR="003D71FC">
        <w:rPr>
          <w:lang w:val="en-US"/>
        </w:rPr>
        <w:t xml:space="preserve"> </w:t>
      </w:r>
      <w:r w:rsidR="00816778">
        <w:rPr>
          <w:lang w:val="en-US"/>
        </w:rPr>
        <w:t xml:space="preserve">(pictures/text: </w:t>
      </w:r>
      <w:hyperlink r:id="rId24" w:history="1">
        <w:r w:rsidR="00816778" w:rsidRPr="0047417C">
          <w:rPr>
            <w:rStyle w:val="Hyperlink"/>
            <w:lang w:val="en-US"/>
          </w:rPr>
          <w:t>https://www.slideshare.net/krulynn/sem-2-l-5-daily-routine-flashcards</w:t>
        </w:r>
      </w:hyperlink>
      <w:r w:rsidR="00816778">
        <w:rPr>
          <w:lang w:val="en-US"/>
        </w:rPr>
        <w:t xml:space="preserve"> </w:t>
      </w:r>
      <w:r w:rsidR="003D71FC">
        <w:rPr>
          <w:lang w:val="en-US"/>
        </w:rPr>
        <w:t xml:space="preserve">) </w:t>
      </w:r>
    </w:p>
    <w:p w14:paraId="16A19117" w14:textId="77777777" w:rsidR="00591973" w:rsidRDefault="00591973" w:rsidP="00591973">
      <w:pPr>
        <w:rPr>
          <w:lang w:val="en-US"/>
        </w:rPr>
      </w:pPr>
      <w:r>
        <w:rPr>
          <w:b/>
          <w:lang w:val="en-US"/>
        </w:rPr>
        <w:t xml:space="preserve">Time: </w:t>
      </w:r>
      <w:r w:rsidRPr="00E84AA5">
        <w:rPr>
          <w:lang w:val="en-US"/>
        </w:rPr>
        <w:t xml:space="preserve">ca. </w:t>
      </w:r>
      <w:r>
        <w:rPr>
          <w:lang w:val="en-US"/>
        </w:rPr>
        <w:t xml:space="preserve">10 minutes </w:t>
      </w:r>
    </w:p>
    <w:p w14:paraId="4F47DD78" w14:textId="77777777" w:rsidR="00C948CD" w:rsidRDefault="00591973" w:rsidP="00591973">
      <w:pPr>
        <w:rPr>
          <w:lang w:val="en-US"/>
        </w:rPr>
      </w:pPr>
      <w:r>
        <w:rPr>
          <w:b/>
          <w:lang w:val="en-US"/>
        </w:rPr>
        <w:t xml:space="preserve">Aim: </w:t>
      </w:r>
      <w:r w:rsidR="00C948CD">
        <w:rPr>
          <w:lang w:val="en-US"/>
        </w:rPr>
        <w:t>students apply the present simple tense and the vocabulary they</w:t>
      </w:r>
      <w:r w:rsidR="00B205D7">
        <w:rPr>
          <w:lang w:val="en-US"/>
        </w:rPr>
        <w:t xml:space="preserve"> have</w:t>
      </w:r>
      <w:r w:rsidR="00C948CD">
        <w:rPr>
          <w:lang w:val="en-US"/>
        </w:rPr>
        <w:t xml:space="preserve"> just learned. </w:t>
      </w:r>
    </w:p>
    <w:p w14:paraId="130834B1" w14:textId="77777777" w:rsidR="00C948CD" w:rsidRDefault="00C948CD" w:rsidP="00591973">
      <w:pPr>
        <w:rPr>
          <w:b/>
          <w:lang w:val="en-US"/>
        </w:rPr>
      </w:pPr>
      <w:r>
        <w:rPr>
          <w:b/>
          <w:lang w:val="en-US"/>
        </w:rPr>
        <w:t xml:space="preserve">Explanation for teachers: </w:t>
      </w:r>
    </w:p>
    <w:p w14:paraId="3CDA1396" w14:textId="77777777" w:rsidR="00C948CD" w:rsidRDefault="00C948CD" w:rsidP="00C948CD">
      <w:pPr>
        <w:rPr>
          <w:lang w:val="en-US"/>
        </w:rPr>
      </w:pPr>
      <w:r>
        <w:rPr>
          <w:lang w:val="en-US"/>
        </w:rPr>
        <w:t xml:space="preserve">Students get “My routine”-cards. They </w:t>
      </w:r>
      <w:commentRangeStart w:id="12"/>
      <w:r>
        <w:rPr>
          <w:lang w:val="en-US"/>
        </w:rPr>
        <w:t>fill in these cards</w:t>
      </w:r>
      <w:r w:rsidR="00BB0EA0">
        <w:rPr>
          <w:lang w:val="en-US"/>
        </w:rPr>
        <w:t xml:space="preserve"> </w:t>
      </w:r>
      <w:commentRangeEnd w:id="12"/>
      <w:r w:rsidR="00E07DA8">
        <w:rPr>
          <w:rStyle w:val="CommentReference"/>
        </w:rPr>
        <w:commentReference w:id="12"/>
      </w:r>
      <w:r w:rsidR="00BB0EA0">
        <w:rPr>
          <w:lang w:val="en-US"/>
        </w:rPr>
        <w:t xml:space="preserve">with the activities given and </w:t>
      </w:r>
      <w:commentRangeStart w:id="13"/>
      <w:r w:rsidR="00BB0EA0">
        <w:rPr>
          <w:lang w:val="en-US"/>
        </w:rPr>
        <w:t>two own examples</w:t>
      </w:r>
      <w:commentRangeEnd w:id="13"/>
      <w:r w:rsidR="00972699">
        <w:rPr>
          <w:rStyle w:val="CommentReference"/>
        </w:rPr>
        <w:commentReference w:id="13"/>
      </w:r>
      <w:r w:rsidR="00BB0EA0">
        <w:rPr>
          <w:lang w:val="en-US"/>
        </w:rPr>
        <w:t>.</w:t>
      </w:r>
      <w:r>
        <w:rPr>
          <w:lang w:val="en-US"/>
        </w:rPr>
        <w:t xml:space="preserve"> </w:t>
      </w:r>
      <w:r w:rsidR="00BB0EA0">
        <w:rPr>
          <w:lang w:val="en-US"/>
        </w:rPr>
        <w:t>F</w:t>
      </w:r>
      <w:r>
        <w:rPr>
          <w:lang w:val="en-US"/>
        </w:rPr>
        <w:t xml:space="preserve">aster students can </w:t>
      </w:r>
      <w:r w:rsidR="00BB0EA0">
        <w:rPr>
          <w:lang w:val="en-US"/>
        </w:rPr>
        <w:t>draw one of these activities in the space below.</w:t>
      </w:r>
      <w:r>
        <w:rPr>
          <w:lang w:val="en-US"/>
        </w:rPr>
        <w:t xml:space="preserve"> These cards will be used in a later activity as well! </w:t>
      </w:r>
    </w:p>
    <w:p w14:paraId="152E3E8E" w14:textId="77777777" w:rsidR="00591973" w:rsidRDefault="00C948CD">
      <w:pPr>
        <w:rPr>
          <w:lang w:val="en-US"/>
        </w:rPr>
      </w:pPr>
      <w:r w:rsidRPr="00C948CD">
        <w:rPr>
          <w:b/>
          <w:lang w:val="en-US"/>
        </w:rPr>
        <w:t xml:space="preserve">Explanation for students: </w:t>
      </w:r>
      <w:r w:rsidRPr="00C948CD">
        <w:rPr>
          <w:b/>
          <w:lang w:val="en-US"/>
        </w:rPr>
        <w:br/>
      </w:r>
      <w:commentRangeStart w:id="14"/>
      <w:r w:rsidRPr="00C948CD">
        <w:rPr>
          <w:lang w:val="en-US"/>
        </w:rPr>
        <w:t xml:space="preserve">Take one of the “My  routine”-cards. What do you do on a typical day? </w:t>
      </w:r>
      <w:r w:rsidR="00BB0EA0">
        <w:rPr>
          <w:lang w:val="en-US"/>
        </w:rPr>
        <w:t>When do you do the five activities that are written on the cards? Fill in the answers and try to find two more activities you do every day</w:t>
      </w:r>
      <w:r w:rsidRPr="00C948CD">
        <w:rPr>
          <w:lang w:val="en-US"/>
        </w:rPr>
        <w:t>! You can also include a little drawing of yourself</w:t>
      </w:r>
      <w:r w:rsidR="00BB0EA0">
        <w:rPr>
          <w:lang w:val="en-US"/>
        </w:rPr>
        <w:t xml:space="preserve"> o</w:t>
      </w:r>
      <w:r w:rsidR="00B205D7">
        <w:rPr>
          <w:lang w:val="en-US"/>
        </w:rPr>
        <w:t>f</w:t>
      </w:r>
      <w:r w:rsidR="00BB0EA0">
        <w:rPr>
          <w:lang w:val="en-US"/>
        </w:rPr>
        <w:t xml:space="preserve"> an activity in the space below</w:t>
      </w:r>
      <w:r w:rsidRPr="00C948CD">
        <w:rPr>
          <w:lang w:val="en-US"/>
        </w:rPr>
        <w:t xml:space="preserve"> if there is time! </w:t>
      </w:r>
      <w:commentRangeEnd w:id="14"/>
      <w:r w:rsidR="00E07DA8">
        <w:rPr>
          <w:rStyle w:val="CommentReference"/>
        </w:rPr>
        <w:commentReference w:id="14"/>
      </w:r>
    </w:p>
    <w:p w14:paraId="2A2297FE" w14:textId="77777777" w:rsidR="00A62BAC" w:rsidRPr="00C55A1A" w:rsidRDefault="00A62BAC" w:rsidP="00A62BAC">
      <w:pPr>
        <w:rPr>
          <w:b/>
          <w:lang w:val="en-US"/>
        </w:rPr>
      </w:pPr>
      <w:r w:rsidRPr="00C55A1A">
        <w:rPr>
          <w:b/>
          <w:lang w:val="en-US"/>
        </w:rPr>
        <w:t xml:space="preserve">Analysis: </w:t>
      </w:r>
    </w:p>
    <w:tbl>
      <w:tblPr>
        <w:tblStyle w:val="TableGrid"/>
        <w:tblW w:w="0" w:type="auto"/>
        <w:tblLook w:val="04A0" w:firstRow="1" w:lastRow="0" w:firstColumn="1" w:lastColumn="0" w:noHBand="0" w:noVBand="1"/>
      </w:tblPr>
      <w:tblGrid>
        <w:gridCol w:w="2405"/>
        <w:gridCol w:w="6657"/>
      </w:tblGrid>
      <w:tr w:rsidR="00BB0EA0" w:rsidRPr="00B811BE" w14:paraId="2F161EF6" w14:textId="77777777" w:rsidTr="00BB0EA0">
        <w:tc>
          <w:tcPr>
            <w:tcW w:w="2405" w:type="dxa"/>
            <w:shd w:val="clear" w:color="auto" w:fill="F7CAAC" w:themeFill="accent2" w:themeFillTint="66"/>
          </w:tcPr>
          <w:p w14:paraId="0C2DACEA" w14:textId="77777777" w:rsidR="00BB0EA0" w:rsidRDefault="00BB0EA0" w:rsidP="00BB0EA0">
            <w:pPr>
              <w:rPr>
                <w:lang w:val="en-US"/>
              </w:rPr>
            </w:pPr>
            <w:r>
              <w:rPr>
                <w:lang w:val="en-US"/>
              </w:rPr>
              <w:lastRenderedPageBreak/>
              <w:t>Depth of processing and complex encoding:</w:t>
            </w:r>
          </w:p>
        </w:tc>
        <w:tc>
          <w:tcPr>
            <w:tcW w:w="6657" w:type="dxa"/>
          </w:tcPr>
          <w:p w14:paraId="4F4F44FB" w14:textId="77777777" w:rsidR="00BB0EA0" w:rsidRDefault="00BB0EA0" w:rsidP="00BB0EA0">
            <w:pPr>
              <w:rPr>
                <w:lang w:val="en-US"/>
              </w:rPr>
            </w:pPr>
            <w:r>
              <w:rPr>
                <w:lang w:val="en-US"/>
              </w:rPr>
              <w:t xml:space="preserve">They need to combine the vocabulary they have just learned with their “world knowledge” of the everyday activities they do, therefore they have a lot to think about and connect.  </w:t>
            </w:r>
          </w:p>
        </w:tc>
      </w:tr>
      <w:tr w:rsidR="00BB0EA0" w14:paraId="3E2C5213" w14:textId="77777777" w:rsidTr="00BB0EA0">
        <w:tc>
          <w:tcPr>
            <w:tcW w:w="2405" w:type="dxa"/>
            <w:shd w:val="clear" w:color="auto" w:fill="FBE4D5" w:themeFill="accent2" w:themeFillTint="33"/>
          </w:tcPr>
          <w:p w14:paraId="7EAE8BAB" w14:textId="77777777" w:rsidR="00BB0EA0" w:rsidRDefault="00BB0EA0" w:rsidP="00BB0EA0">
            <w:pPr>
              <w:rPr>
                <w:lang w:val="en-US"/>
              </w:rPr>
            </w:pPr>
            <w:r>
              <w:rPr>
                <w:lang w:val="en-US"/>
              </w:rPr>
              <w:t xml:space="preserve">Commitment filter: </w:t>
            </w:r>
          </w:p>
        </w:tc>
        <w:tc>
          <w:tcPr>
            <w:tcW w:w="6657" w:type="dxa"/>
          </w:tcPr>
          <w:p w14:paraId="09312A31" w14:textId="77777777" w:rsidR="00BB0EA0" w:rsidRDefault="00BB0EA0" w:rsidP="00BB0EA0">
            <w:pPr>
              <w:rPr>
                <w:lang w:val="en-US"/>
              </w:rPr>
            </w:pPr>
            <w:r>
              <w:rPr>
                <w:lang w:val="en-US"/>
              </w:rPr>
              <w:t xml:space="preserve">The students probably enjoy this activity because they can produce something personal. Furthermore, they also get some room to be creative. </w:t>
            </w:r>
          </w:p>
        </w:tc>
      </w:tr>
      <w:tr w:rsidR="00BB0EA0" w:rsidRPr="00B811BE" w14:paraId="020342F8" w14:textId="77777777" w:rsidTr="00BB0EA0">
        <w:tc>
          <w:tcPr>
            <w:tcW w:w="2405" w:type="dxa"/>
            <w:shd w:val="clear" w:color="auto" w:fill="F7CAAC" w:themeFill="accent2" w:themeFillTint="66"/>
          </w:tcPr>
          <w:p w14:paraId="45556630" w14:textId="77777777" w:rsidR="00BB0EA0" w:rsidRDefault="00BB0EA0" w:rsidP="00BB0EA0">
            <w:pPr>
              <w:rPr>
                <w:lang w:val="en-US"/>
              </w:rPr>
            </w:pPr>
            <w:r>
              <w:rPr>
                <w:lang w:val="en-US"/>
              </w:rPr>
              <w:t xml:space="preserve">Peer and social learning and interaction: </w:t>
            </w:r>
          </w:p>
        </w:tc>
        <w:tc>
          <w:tcPr>
            <w:tcW w:w="6657" w:type="dxa"/>
          </w:tcPr>
          <w:p w14:paraId="783E1D9F" w14:textId="77777777" w:rsidR="00BB0EA0" w:rsidRDefault="00BB0EA0" w:rsidP="00BB0EA0">
            <w:pPr>
              <w:rPr>
                <w:lang w:val="en-US"/>
              </w:rPr>
            </w:pPr>
            <w:r>
              <w:rPr>
                <w:lang w:val="en-US"/>
              </w:rPr>
              <w:t xml:space="preserve">This is something to work on alone.  </w:t>
            </w:r>
          </w:p>
        </w:tc>
      </w:tr>
      <w:tr w:rsidR="00BB0EA0" w:rsidRPr="00B811BE" w14:paraId="3C036511" w14:textId="77777777" w:rsidTr="00BB0EA0">
        <w:tc>
          <w:tcPr>
            <w:tcW w:w="2405" w:type="dxa"/>
            <w:shd w:val="clear" w:color="auto" w:fill="FBE4D5" w:themeFill="accent2" w:themeFillTint="33"/>
          </w:tcPr>
          <w:p w14:paraId="522CCE47" w14:textId="77777777" w:rsidR="00BB0EA0" w:rsidRDefault="00BB0EA0" w:rsidP="00BB0EA0">
            <w:pPr>
              <w:rPr>
                <w:lang w:val="en-US"/>
              </w:rPr>
            </w:pPr>
            <w:r>
              <w:rPr>
                <w:lang w:val="en-US"/>
              </w:rPr>
              <w:t xml:space="preserve">Personalisation: </w:t>
            </w:r>
          </w:p>
        </w:tc>
        <w:tc>
          <w:tcPr>
            <w:tcW w:w="6657" w:type="dxa"/>
          </w:tcPr>
          <w:p w14:paraId="1BF25DC1" w14:textId="77777777" w:rsidR="00BB0EA0" w:rsidRDefault="00BB0EA0" w:rsidP="00BB0EA0">
            <w:pPr>
              <w:rPr>
                <w:lang w:val="en-US"/>
              </w:rPr>
            </w:pPr>
            <w:r>
              <w:rPr>
                <w:lang w:val="en-US"/>
              </w:rPr>
              <w:t>The</w:t>
            </w:r>
            <w:r w:rsidR="00FA3EFB">
              <w:rPr>
                <w:lang w:val="en-US"/>
              </w:rPr>
              <w:t xml:space="preserve">y write about what they do on their typical day. There are five things they all do very often and have to use, but there are also two sentences where they can write whatever they want. </w:t>
            </w:r>
            <w:r>
              <w:rPr>
                <w:lang w:val="en-US"/>
              </w:rPr>
              <w:t xml:space="preserve"> </w:t>
            </w:r>
          </w:p>
        </w:tc>
      </w:tr>
      <w:tr w:rsidR="00BB0EA0" w:rsidRPr="00B811BE" w14:paraId="59668505" w14:textId="77777777" w:rsidTr="00BB0EA0">
        <w:tc>
          <w:tcPr>
            <w:tcW w:w="2405" w:type="dxa"/>
            <w:shd w:val="clear" w:color="auto" w:fill="F7CAAC" w:themeFill="accent2" w:themeFillTint="66"/>
          </w:tcPr>
          <w:p w14:paraId="6949209A" w14:textId="77777777" w:rsidR="00BB0EA0" w:rsidRDefault="00BB0EA0" w:rsidP="00BB0EA0">
            <w:pPr>
              <w:rPr>
                <w:lang w:val="en-US"/>
              </w:rPr>
            </w:pPr>
            <w:r>
              <w:rPr>
                <w:lang w:val="en-US"/>
              </w:rPr>
              <w:t xml:space="preserve">Contextualisation: </w:t>
            </w:r>
          </w:p>
        </w:tc>
        <w:tc>
          <w:tcPr>
            <w:tcW w:w="6657" w:type="dxa"/>
          </w:tcPr>
          <w:p w14:paraId="3574B592" w14:textId="77777777" w:rsidR="00BB0EA0" w:rsidRDefault="00FA3EFB" w:rsidP="00BB0EA0">
            <w:pPr>
              <w:rPr>
                <w:lang w:val="en-US"/>
              </w:rPr>
            </w:pPr>
            <w:r>
              <w:rPr>
                <w:lang w:val="en-US"/>
              </w:rPr>
              <w:t xml:space="preserve">It is clear that they use this language in order to talk about their routines since they do exactly this in this exercise. </w:t>
            </w:r>
            <w:r w:rsidR="00BB0EA0">
              <w:rPr>
                <w:lang w:val="en-US"/>
              </w:rPr>
              <w:t xml:space="preserve"> </w:t>
            </w:r>
          </w:p>
        </w:tc>
      </w:tr>
      <w:tr w:rsidR="00BB0EA0" w:rsidRPr="00B811BE" w14:paraId="5EC6A7BB" w14:textId="77777777" w:rsidTr="00BB0EA0">
        <w:tc>
          <w:tcPr>
            <w:tcW w:w="2405" w:type="dxa"/>
            <w:shd w:val="clear" w:color="auto" w:fill="FBE4D5" w:themeFill="accent2" w:themeFillTint="33"/>
          </w:tcPr>
          <w:p w14:paraId="4D09E8A2" w14:textId="77777777" w:rsidR="00BB0EA0" w:rsidRDefault="00BB0EA0" w:rsidP="00BB0EA0">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102E6433" w14:textId="77777777" w:rsidR="00BB0EA0" w:rsidRDefault="00FA3EFB" w:rsidP="00BB0EA0">
            <w:pPr>
              <w:rPr>
                <w:lang w:val="en-US"/>
              </w:rPr>
            </w:pPr>
            <w:r>
              <w:rPr>
                <w:lang w:val="en-US"/>
              </w:rPr>
              <w:t xml:space="preserve">They use the language in a similar way that natives use it – just very simplified at this level. </w:t>
            </w:r>
          </w:p>
        </w:tc>
      </w:tr>
      <w:tr w:rsidR="00BB0EA0" w:rsidRPr="00B811BE" w14:paraId="7B44840F" w14:textId="77777777" w:rsidTr="00BB0EA0">
        <w:tc>
          <w:tcPr>
            <w:tcW w:w="2405" w:type="dxa"/>
            <w:shd w:val="clear" w:color="auto" w:fill="F7CAAC" w:themeFill="accent2" w:themeFillTint="66"/>
          </w:tcPr>
          <w:p w14:paraId="061D9B69" w14:textId="77777777" w:rsidR="00BB0EA0" w:rsidRDefault="00BB0EA0" w:rsidP="00BB0EA0">
            <w:pPr>
              <w:rPr>
                <w:lang w:val="en-US"/>
              </w:rPr>
            </w:pPr>
            <w:r>
              <w:rPr>
                <w:lang w:val="en-US"/>
              </w:rPr>
              <w:t xml:space="preserve">Task-based: </w:t>
            </w:r>
          </w:p>
        </w:tc>
        <w:tc>
          <w:tcPr>
            <w:tcW w:w="6657" w:type="dxa"/>
          </w:tcPr>
          <w:p w14:paraId="38DFC2E4" w14:textId="77777777" w:rsidR="00BB0EA0" w:rsidRDefault="00FA3EFB" w:rsidP="00BB0EA0">
            <w:pPr>
              <w:rPr>
                <w:lang w:val="en-US"/>
              </w:rPr>
            </w:pPr>
            <w:r>
              <w:rPr>
                <w:lang w:val="en-US"/>
              </w:rPr>
              <w:t>They produce cards which show their daily routine</w:t>
            </w:r>
            <w:r w:rsidR="00BB0EA0">
              <w:rPr>
                <w:lang w:val="en-US"/>
              </w:rPr>
              <w:t xml:space="preserve">. </w:t>
            </w:r>
          </w:p>
        </w:tc>
      </w:tr>
      <w:tr w:rsidR="00BB0EA0" w:rsidRPr="00B811BE" w14:paraId="19E69B48" w14:textId="77777777" w:rsidTr="00BB0EA0">
        <w:tc>
          <w:tcPr>
            <w:tcW w:w="2405" w:type="dxa"/>
            <w:shd w:val="clear" w:color="auto" w:fill="FBE4D5" w:themeFill="accent2" w:themeFillTint="33"/>
          </w:tcPr>
          <w:p w14:paraId="0E8B2E7C" w14:textId="77777777" w:rsidR="00BB0EA0" w:rsidRDefault="00BB0EA0" w:rsidP="00BB0EA0">
            <w:pPr>
              <w:rPr>
                <w:lang w:val="en-US"/>
              </w:rPr>
            </w:pPr>
            <w:r>
              <w:rPr>
                <w:lang w:val="en-US"/>
              </w:rPr>
              <w:t xml:space="preserve">Testing versus teaching: </w:t>
            </w:r>
          </w:p>
        </w:tc>
        <w:tc>
          <w:tcPr>
            <w:tcW w:w="6657" w:type="dxa"/>
          </w:tcPr>
          <w:p w14:paraId="0C83086B" w14:textId="77777777" w:rsidR="00BB0EA0" w:rsidRDefault="00BB0EA0" w:rsidP="00BB0EA0">
            <w:pPr>
              <w:rPr>
                <w:lang w:val="en-US"/>
              </w:rPr>
            </w:pPr>
            <w:r>
              <w:rPr>
                <w:lang w:val="en-US"/>
              </w:rPr>
              <w:t xml:space="preserve">As long as </w:t>
            </w:r>
            <w:r w:rsidR="00FA3EFB">
              <w:rPr>
                <w:lang w:val="en-US"/>
              </w:rPr>
              <w:t>students know that they are allowed to make mistakes as long as they try to do their best</w:t>
            </w:r>
            <w:r>
              <w:rPr>
                <w:lang w:val="en-US"/>
              </w:rPr>
              <w:t xml:space="preserve"> it supports teaching. </w:t>
            </w:r>
            <w:r w:rsidR="00FA3EFB">
              <w:rPr>
                <w:lang w:val="en-US"/>
              </w:rPr>
              <w:t xml:space="preserve">If the teacher marks every card with a red pen, this feeling gets lost. </w:t>
            </w:r>
          </w:p>
        </w:tc>
      </w:tr>
      <w:tr w:rsidR="00BB0EA0" w:rsidRPr="00B811BE" w14:paraId="1A5D10CE" w14:textId="77777777" w:rsidTr="00BB0EA0">
        <w:tc>
          <w:tcPr>
            <w:tcW w:w="2405" w:type="dxa"/>
            <w:shd w:val="clear" w:color="auto" w:fill="FBE4D5" w:themeFill="accent2" w:themeFillTint="33"/>
          </w:tcPr>
          <w:p w14:paraId="3EDFEBA7" w14:textId="77777777" w:rsidR="00BB0EA0" w:rsidRDefault="00BB0EA0" w:rsidP="00BB0EA0">
            <w:pPr>
              <w:rPr>
                <w:lang w:val="en-US"/>
              </w:rPr>
            </w:pPr>
            <w:r>
              <w:rPr>
                <w:lang w:val="en-US"/>
              </w:rPr>
              <w:t xml:space="preserve">This exercise supports learning processes … </w:t>
            </w:r>
          </w:p>
        </w:tc>
        <w:tc>
          <w:tcPr>
            <w:tcW w:w="6657" w:type="dxa"/>
          </w:tcPr>
          <w:p w14:paraId="2F603EFC" w14:textId="77777777" w:rsidR="00BB0EA0" w:rsidRDefault="00BB0EA0" w:rsidP="00BB0EA0">
            <w:pPr>
              <w:rPr>
                <w:lang w:val="en-US"/>
              </w:rPr>
            </w:pPr>
            <w:r>
              <w:rPr>
                <w:noProof/>
                <w:lang w:val="en-US"/>
              </w:rPr>
              <mc:AlternateContent>
                <mc:Choice Requires="wps">
                  <w:drawing>
                    <wp:anchor distT="0" distB="0" distL="114300" distR="114300" simplePos="0" relativeHeight="251679744" behindDoc="0" locked="0" layoutInCell="1" allowOverlap="1" wp14:anchorId="5476F88E" wp14:editId="732A4868">
                      <wp:simplePos x="0" y="0"/>
                      <wp:positionH relativeFrom="column">
                        <wp:posOffset>382270</wp:posOffset>
                      </wp:positionH>
                      <wp:positionV relativeFrom="paragraph">
                        <wp:posOffset>62534</wp:posOffset>
                      </wp:positionV>
                      <wp:extent cx="127220" cy="127220"/>
                      <wp:effectExtent l="19050" t="38100" r="44450" b="44450"/>
                      <wp:wrapNone/>
                      <wp:docPr id="196" name="Stern: 5 Zacken 196"/>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FC59E" id="Stern: 5 Zacken 196" o:spid="_x0000_s1026" style="position:absolute;margin-left:30.1pt;margin-top:4.9pt;width:10pt;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78720" behindDoc="0" locked="0" layoutInCell="1" allowOverlap="1" wp14:anchorId="3828C268" wp14:editId="0EB6D6BE">
                      <wp:simplePos x="0" y="0"/>
                      <wp:positionH relativeFrom="column">
                        <wp:posOffset>183846</wp:posOffset>
                      </wp:positionH>
                      <wp:positionV relativeFrom="paragraph">
                        <wp:posOffset>62893</wp:posOffset>
                      </wp:positionV>
                      <wp:extent cx="127220" cy="127220"/>
                      <wp:effectExtent l="19050" t="38100" r="44450" b="44450"/>
                      <wp:wrapNone/>
                      <wp:docPr id="197" name="Stern: 5 Zacken 197"/>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4D126" id="Stern: 5 Zacken 197" o:spid="_x0000_s1026" style="position:absolute;margin-left:14.5pt;margin-top:4.95pt;width:10pt;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77696" behindDoc="0" locked="0" layoutInCell="1" allowOverlap="1" wp14:anchorId="1758EB07" wp14:editId="493D2144">
                      <wp:simplePos x="0" y="0"/>
                      <wp:positionH relativeFrom="column">
                        <wp:posOffset>-2015</wp:posOffset>
                      </wp:positionH>
                      <wp:positionV relativeFrom="paragraph">
                        <wp:posOffset>64908</wp:posOffset>
                      </wp:positionV>
                      <wp:extent cx="127220" cy="127220"/>
                      <wp:effectExtent l="19050" t="38100" r="44450" b="44450"/>
                      <wp:wrapNone/>
                      <wp:docPr id="198" name="Stern: 5 Zacken 198"/>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92E73" id="Stern: 5 Zacken 198" o:spid="_x0000_s1026" style="position:absolute;margin-left:-.15pt;margin-top:5.1pt;width:10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7F5A7EB5" w14:textId="77777777" w:rsidR="00EF2CCF" w:rsidRPr="00BB0EA0" w:rsidRDefault="007F1397" w:rsidP="001B0F92">
      <w:pPr>
        <w:pStyle w:val="Heading3"/>
      </w:pPr>
      <w:bookmarkStart w:id="15" w:name="_Toc503210228"/>
      <w:r w:rsidRPr="00BB0EA0">
        <w:t xml:space="preserve">Activity </w:t>
      </w:r>
      <w:r w:rsidR="00591973" w:rsidRPr="00BB0EA0">
        <w:t>3</w:t>
      </w:r>
      <w:r w:rsidRPr="00BB0EA0">
        <w:t xml:space="preserve">: </w:t>
      </w:r>
      <w:r w:rsidR="00253006">
        <w:t xml:space="preserve">Kathy’s </w:t>
      </w:r>
      <w:r w:rsidR="00513E7C">
        <w:t>r</w:t>
      </w:r>
      <w:r w:rsidR="00253006">
        <w:t>outine</w:t>
      </w:r>
      <w:bookmarkEnd w:id="15"/>
    </w:p>
    <w:p w14:paraId="4DBBD7B8" w14:textId="77777777" w:rsidR="00F167D6" w:rsidRDefault="00F167D6" w:rsidP="00F167D6">
      <w:pPr>
        <w:rPr>
          <w:b/>
          <w:lang w:val="en-US"/>
        </w:rPr>
      </w:pPr>
      <w:r>
        <w:rPr>
          <w:b/>
          <w:lang w:val="en-US"/>
        </w:rPr>
        <w:t xml:space="preserve">Stage: </w:t>
      </w:r>
      <w:r w:rsidRPr="00E84AA5">
        <w:rPr>
          <w:lang w:val="en-US"/>
        </w:rPr>
        <w:t>Awareness raising</w:t>
      </w:r>
      <w:r w:rsidR="00DD6F95">
        <w:rPr>
          <w:lang w:val="en-US"/>
        </w:rPr>
        <w:t xml:space="preserve"> (reading), conceptualization and hypothesis building (questions) </w:t>
      </w:r>
    </w:p>
    <w:p w14:paraId="3A4F9253" w14:textId="77777777" w:rsidR="00F167D6" w:rsidRDefault="00F167D6" w:rsidP="00F167D6">
      <w:pPr>
        <w:rPr>
          <w:lang w:val="en-US"/>
        </w:rPr>
      </w:pPr>
      <w:r>
        <w:rPr>
          <w:b/>
          <w:lang w:val="en-US"/>
        </w:rPr>
        <w:t xml:space="preserve">Material: </w:t>
      </w:r>
      <w:r w:rsidR="007F1397">
        <w:rPr>
          <w:lang w:val="en-US"/>
        </w:rPr>
        <w:t>worksheet</w:t>
      </w:r>
      <w:r w:rsidR="00591973">
        <w:rPr>
          <w:lang w:val="en-US"/>
        </w:rPr>
        <w:t xml:space="preserve"> </w:t>
      </w:r>
      <w:commentRangeStart w:id="16"/>
      <w:r w:rsidR="00591973">
        <w:rPr>
          <w:lang w:val="en-US"/>
        </w:rPr>
        <w:t>(appendix</w:t>
      </w:r>
      <w:commentRangeEnd w:id="16"/>
      <w:r w:rsidR="00E07DA8">
        <w:rPr>
          <w:rStyle w:val="CommentReference"/>
        </w:rPr>
        <w:commentReference w:id="16"/>
      </w:r>
      <w:r w:rsidR="00591973">
        <w:rPr>
          <w:lang w:val="en-US"/>
        </w:rPr>
        <w:t>)</w:t>
      </w:r>
      <w:r w:rsidR="0042434D">
        <w:rPr>
          <w:lang w:val="en-US"/>
        </w:rPr>
        <w:t xml:space="preserve"> (source: Course material PPS2: Begleitende Lehrveranstaltung; Mag. Dr. Da Rocha and Mag. Weinzettl – slightly changed) </w:t>
      </w:r>
    </w:p>
    <w:p w14:paraId="19AD43E2" w14:textId="77777777" w:rsidR="00F167D6" w:rsidRDefault="00F167D6" w:rsidP="00F167D6">
      <w:pPr>
        <w:rPr>
          <w:lang w:val="en-US"/>
        </w:rPr>
      </w:pPr>
      <w:r>
        <w:rPr>
          <w:b/>
          <w:lang w:val="en-US"/>
        </w:rPr>
        <w:t xml:space="preserve">Time: </w:t>
      </w:r>
      <w:r w:rsidRPr="00E84AA5">
        <w:rPr>
          <w:lang w:val="en-US"/>
        </w:rPr>
        <w:t xml:space="preserve">ca. </w:t>
      </w:r>
      <w:r w:rsidR="00591973">
        <w:rPr>
          <w:lang w:val="en-US"/>
        </w:rPr>
        <w:t>10 - 15</w:t>
      </w:r>
      <w:r>
        <w:rPr>
          <w:lang w:val="en-US"/>
        </w:rPr>
        <w:t xml:space="preserve"> minutes </w:t>
      </w:r>
    </w:p>
    <w:p w14:paraId="271204C1" w14:textId="77777777" w:rsidR="00F167D6" w:rsidRDefault="00F167D6" w:rsidP="00F167D6">
      <w:pPr>
        <w:rPr>
          <w:lang w:val="en-US"/>
        </w:rPr>
      </w:pPr>
      <w:r>
        <w:rPr>
          <w:b/>
          <w:lang w:val="en-US"/>
        </w:rPr>
        <w:t xml:space="preserve">Aim: </w:t>
      </w:r>
      <w:r w:rsidR="007F1397">
        <w:rPr>
          <w:lang w:val="en-US"/>
        </w:rPr>
        <w:t xml:space="preserve">the students </w:t>
      </w:r>
      <w:commentRangeStart w:id="17"/>
      <w:r w:rsidR="007F1397">
        <w:rPr>
          <w:lang w:val="en-US"/>
        </w:rPr>
        <w:t xml:space="preserve">should realize </w:t>
      </w:r>
      <w:commentRangeEnd w:id="17"/>
      <w:r w:rsidR="00E07DA8">
        <w:rPr>
          <w:rStyle w:val="CommentReference"/>
        </w:rPr>
        <w:commentReference w:id="17"/>
      </w:r>
      <w:r w:rsidR="007F1397">
        <w:rPr>
          <w:lang w:val="en-US"/>
        </w:rPr>
        <w:t>that there is an additional -s when talking about the 3</w:t>
      </w:r>
      <w:r w:rsidR="007F1397" w:rsidRPr="007F1397">
        <w:rPr>
          <w:vertAlign w:val="superscript"/>
          <w:lang w:val="en-US"/>
        </w:rPr>
        <w:t>rd</w:t>
      </w:r>
      <w:r w:rsidR="007F1397">
        <w:rPr>
          <w:lang w:val="en-US"/>
        </w:rPr>
        <w:t xml:space="preserve"> person</w:t>
      </w:r>
      <w:r w:rsidR="00591973">
        <w:rPr>
          <w:lang w:val="en-US"/>
        </w:rPr>
        <w:t>, if someone finishes earlier they can compare and discuss their answers in pairs.</w:t>
      </w:r>
      <w:r w:rsidRPr="00C55A1A">
        <w:rPr>
          <w:lang w:val="en-US"/>
        </w:rPr>
        <w:t xml:space="preserve"> </w:t>
      </w:r>
    </w:p>
    <w:p w14:paraId="794D16CF" w14:textId="77777777" w:rsidR="00A62BAC" w:rsidRPr="00C55A1A" w:rsidRDefault="00A62BAC" w:rsidP="00F167D6">
      <w:pPr>
        <w:rPr>
          <w:lang w:val="en-US"/>
        </w:rPr>
      </w:pPr>
      <w:r>
        <w:rPr>
          <w:lang w:val="en-US"/>
        </w:rPr>
        <w:t>Students read the text on the worksheet and fill in the answers. If there are any questions, teachers help the students. The solutions are compared in class together</w:t>
      </w:r>
      <w:commentRangeStart w:id="18"/>
      <w:r>
        <w:rPr>
          <w:lang w:val="en-US"/>
        </w:rPr>
        <w:t xml:space="preserve">. Afterwards, the teacher asks the students what rules they found for the -s and corrects these rules if necessary.  </w:t>
      </w:r>
      <w:commentRangeEnd w:id="18"/>
      <w:r w:rsidR="005900C5">
        <w:rPr>
          <w:rStyle w:val="CommentReference"/>
        </w:rPr>
        <w:commentReference w:id="18"/>
      </w:r>
    </w:p>
    <w:p w14:paraId="1D70F3F8" w14:textId="77777777" w:rsidR="00A62BAC" w:rsidRPr="00C55A1A" w:rsidRDefault="00A62BAC" w:rsidP="00A62BAC">
      <w:pPr>
        <w:rPr>
          <w:b/>
          <w:lang w:val="en-US"/>
        </w:rPr>
      </w:pPr>
      <w:r w:rsidRPr="00C55A1A">
        <w:rPr>
          <w:b/>
          <w:lang w:val="en-US"/>
        </w:rPr>
        <w:t xml:space="preserve">Analysis: </w:t>
      </w:r>
    </w:p>
    <w:tbl>
      <w:tblPr>
        <w:tblStyle w:val="TableGrid"/>
        <w:tblW w:w="0" w:type="auto"/>
        <w:tblLook w:val="04A0" w:firstRow="1" w:lastRow="0" w:firstColumn="1" w:lastColumn="0" w:noHBand="0" w:noVBand="1"/>
      </w:tblPr>
      <w:tblGrid>
        <w:gridCol w:w="2405"/>
        <w:gridCol w:w="6657"/>
      </w:tblGrid>
      <w:tr w:rsidR="00F167D6" w:rsidRPr="00B811BE" w14:paraId="1CCDA4BC" w14:textId="77777777" w:rsidTr="00BB0EA0">
        <w:tc>
          <w:tcPr>
            <w:tcW w:w="2405" w:type="dxa"/>
            <w:shd w:val="clear" w:color="auto" w:fill="F7CAAC" w:themeFill="accent2" w:themeFillTint="66"/>
          </w:tcPr>
          <w:p w14:paraId="114C32CF" w14:textId="77777777" w:rsidR="00F167D6" w:rsidRDefault="00F167D6" w:rsidP="00BB0EA0">
            <w:pPr>
              <w:rPr>
                <w:lang w:val="en-US"/>
              </w:rPr>
            </w:pPr>
            <w:r>
              <w:rPr>
                <w:lang w:val="en-US"/>
              </w:rPr>
              <w:t>Depth of processing and complex encoding:</w:t>
            </w:r>
          </w:p>
        </w:tc>
        <w:tc>
          <w:tcPr>
            <w:tcW w:w="6657" w:type="dxa"/>
          </w:tcPr>
          <w:p w14:paraId="3345EE24" w14:textId="77777777" w:rsidR="00F167D6" w:rsidRDefault="00DD6F95" w:rsidP="00BB0EA0">
            <w:pPr>
              <w:rPr>
                <w:lang w:val="en-US"/>
              </w:rPr>
            </w:pPr>
            <w:r>
              <w:rPr>
                <w:lang w:val="en-US"/>
              </w:rPr>
              <w:t xml:space="preserve">While the students </w:t>
            </w:r>
            <w:del w:id="19" w:author="Elisabeth Poelzleitner" w:date="2018-01-28T17:54:00Z">
              <w:r w:rsidDel="005900C5">
                <w:rPr>
                  <w:lang w:val="en-US"/>
                </w:rPr>
                <w:delText xml:space="preserve">read </w:delText>
              </w:r>
            </w:del>
            <w:ins w:id="20" w:author="Elisabeth Poelzleitner" w:date="2018-01-28T17:54:00Z">
              <w:r w:rsidR="005900C5">
                <w:rPr>
                  <w:lang w:val="en-US"/>
                </w:rPr>
                <w:t xml:space="preserve">are reading </w:t>
              </w:r>
            </w:ins>
            <w:r>
              <w:rPr>
                <w:lang w:val="en-US"/>
              </w:rPr>
              <w:t>they have to think about the words they</w:t>
            </w:r>
            <w:r w:rsidR="00B205D7">
              <w:rPr>
                <w:lang w:val="en-US"/>
              </w:rPr>
              <w:t xml:space="preserve"> have</w:t>
            </w:r>
            <w:r>
              <w:rPr>
                <w:lang w:val="en-US"/>
              </w:rPr>
              <w:t xml:space="preserve"> just learned and the meaning of the text. They can already see that there are questions afterwards, which will motivate them to try to understand the text. </w:t>
            </w:r>
            <w:r w:rsidR="00F167D6">
              <w:rPr>
                <w:lang w:val="en-US"/>
              </w:rPr>
              <w:t xml:space="preserve"> </w:t>
            </w:r>
          </w:p>
        </w:tc>
      </w:tr>
      <w:tr w:rsidR="00F167D6" w:rsidRPr="00B811BE" w14:paraId="74D6B064" w14:textId="77777777" w:rsidTr="00BB0EA0">
        <w:tc>
          <w:tcPr>
            <w:tcW w:w="2405" w:type="dxa"/>
            <w:shd w:val="clear" w:color="auto" w:fill="FBE4D5" w:themeFill="accent2" w:themeFillTint="33"/>
          </w:tcPr>
          <w:p w14:paraId="183588FB" w14:textId="77777777" w:rsidR="00F167D6" w:rsidRDefault="00F167D6" w:rsidP="00BB0EA0">
            <w:pPr>
              <w:rPr>
                <w:lang w:val="en-US"/>
              </w:rPr>
            </w:pPr>
            <w:r>
              <w:rPr>
                <w:lang w:val="en-US"/>
              </w:rPr>
              <w:t xml:space="preserve">Commitment filter: </w:t>
            </w:r>
          </w:p>
        </w:tc>
        <w:tc>
          <w:tcPr>
            <w:tcW w:w="6657" w:type="dxa"/>
          </w:tcPr>
          <w:p w14:paraId="58D4C000" w14:textId="77777777" w:rsidR="00F167D6" w:rsidRDefault="00DD6F95" w:rsidP="00BB0EA0">
            <w:pPr>
              <w:rPr>
                <w:lang w:val="en-US"/>
              </w:rPr>
            </w:pPr>
            <w:r>
              <w:rPr>
                <w:lang w:val="en-US"/>
              </w:rPr>
              <w:t xml:space="preserve">The text is about a girl in Great Britain, therefore especially the kids who are interested in other cultures will enjoy this exercise. </w:t>
            </w:r>
          </w:p>
        </w:tc>
      </w:tr>
      <w:tr w:rsidR="00F167D6" w:rsidRPr="00B811BE" w14:paraId="078061C8" w14:textId="77777777" w:rsidTr="00BB0EA0">
        <w:tc>
          <w:tcPr>
            <w:tcW w:w="2405" w:type="dxa"/>
            <w:shd w:val="clear" w:color="auto" w:fill="F7CAAC" w:themeFill="accent2" w:themeFillTint="66"/>
          </w:tcPr>
          <w:p w14:paraId="6B39D7D9" w14:textId="77777777" w:rsidR="00F167D6" w:rsidRDefault="00F167D6" w:rsidP="00BB0EA0">
            <w:pPr>
              <w:rPr>
                <w:lang w:val="en-US"/>
              </w:rPr>
            </w:pPr>
            <w:r>
              <w:rPr>
                <w:lang w:val="en-US"/>
              </w:rPr>
              <w:t xml:space="preserve">Peer and social learning and interaction: </w:t>
            </w:r>
          </w:p>
        </w:tc>
        <w:tc>
          <w:tcPr>
            <w:tcW w:w="6657" w:type="dxa"/>
          </w:tcPr>
          <w:p w14:paraId="251A92D9" w14:textId="77777777" w:rsidR="00F167D6" w:rsidRDefault="00591973" w:rsidP="00BB0EA0">
            <w:pPr>
              <w:rPr>
                <w:lang w:val="en-US"/>
              </w:rPr>
            </w:pPr>
            <w:r>
              <w:rPr>
                <w:lang w:val="en-US"/>
              </w:rPr>
              <w:t xml:space="preserve">Social learning is </w:t>
            </w:r>
            <w:r w:rsidR="00B205D7">
              <w:rPr>
                <w:lang w:val="en-US"/>
              </w:rPr>
              <w:t xml:space="preserve">only </w:t>
            </w:r>
            <w:r>
              <w:rPr>
                <w:lang w:val="en-US"/>
              </w:rPr>
              <w:t xml:space="preserve">involved if they finish earlier. </w:t>
            </w:r>
          </w:p>
        </w:tc>
      </w:tr>
      <w:tr w:rsidR="00F167D6" w:rsidRPr="00B811BE" w14:paraId="73CCD44D" w14:textId="77777777" w:rsidTr="00BB0EA0">
        <w:tc>
          <w:tcPr>
            <w:tcW w:w="2405" w:type="dxa"/>
            <w:shd w:val="clear" w:color="auto" w:fill="FBE4D5" w:themeFill="accent2" w:themeFillTint="33"/>
          </w:tcPr>
          <w:p w14:paraId="6333EC0D" w14:textId="77777777" w:rsidR="00F167D6" w:rsidRDefault="00F167D6" w:rsidP="00BB0EA0">
            <w:pPr>
              <w:rPr>
                <w:lang w:val="en-US"/>
              </w:rPr>
            </w:pPr>
            <w:r>
              <w:rPr>
                <w:lang w:val="en-US"/>
              </w:rPr>
              <w:t xml:space="preserve">Personalisation: </w:t>
            </w:r>
          </w:p>
        </w:tc>
        <w:tc>
          <w:tcPr>
            <w:tcW w:w="6657" w:type="dxa"/>
          </w:tcPr>
          <w:p w14:paraId="59F3A9FA" w14:textId="77777777" w:rsidR="00F167D6" w:rsidRDefault="00591973" w:rsidP="00BB0EA0">
            <w:pPr>
              <w:rPr>
                <w:lang w:val="en-US"/>
              </w:rPr>
            </w:pPr>
            <w:r>
              <w:rPr>
                <w:lang w:val="en-US"/>
              </w:rPr>
              <w:t xml:space="preserve">The personalized version of this task follows in the activity afterwards. </w:t>
            </w:r>
          </w:p>
        </w:tc>
      </w:tr>
      <w:tr w:rsidR="00F167D6" w:rsidRPr="00B811BE" w14:paraId="7252D2B3" w14:textId="77777777" w:rsidTr="00BB0EA0">
        <w:tc>
          <w:tcPr>
            <w:tcW w:w="2405" w:type="dxa"/>
            <w:shd w:val="clear" w:color="auto" w:fill="F7CAAC" w:themeFill="accent2" w:themeFillTint="66"/>
          </w:tcPr>
          <w:p w14:paraId="13F9912D" w14:textId="77777777" w:rsidR="00F167D6" w:rsidRDefault="00F167D6" w:rsidP="00BB0EA0">
            <w:pPr>
              <w:rPr>
                <w:lang w:val="en-US"/>
              </w:rPr>
            </w:pPr>
            <w:r>
              <w:rPr>
                <w:lang w:val="en-US"/>
              </w:rPr>
              <w:t xml:space="preserve">Contextualisation: </w:t>
            </w:r>
          </w:p>
        </w:tc>
        <w:tc>
          <w:tcPr>
            <w:tcW w:w="6657" w:type="dxa"/>
          </w:tcPr>
          <w:p w14:paraId="684320EB" w14:textId="77777777" w:rsidR="00F167D6" w:rsidRDefault="00591973" w:rsidP="00BB0EA0">
            <w:pPr>
              <w:rPr>
                <w:lang w:val="en-US"/>
              </w:rPr>
            </w:pPr>
            <w:r>
              <w:rPr>
                <w:lang w:val="en-US"/>
              </w:rPr>
              <w:t xml:space="preserve">Yes, they first learned how to talk about their own routines and now they learn to talk about someone else’s routines, which they will apply shortly afterwards. </w:t>
            </w:r>
          </w:p>
        </w:tc>
      </w:tr>
      <w:tr w:rsidR="00F167D6" w:rsidRPr="00B811BE" w14:paraId="0601CC3E" w14:textId="77777777" w:rsidTr="00F167D6">
        <w:tc>
          <w:tcPr>
            <w:tcW w:w="2405" w:type="dxa"/>
            <w:shd w:val="clear" w:color="auto" w:fill="FBE4D5" w:themeFill="accent2" w:themeFillTint="33"/>
          </w:tcPr>
          <w:p w14:paraId="6E6A1C7A" w14:textId="77777777" w:rsidR="00F167D6" w:rsidRDefault="00F167D6" w:rsidP="00BB0EA0">
            <w:pPr>
              <w:rPr>
                <w:lang w:val="en-US"/>
              </w:rPr>
            </w:pPr>
            <w:r w:rsidRPr="00F167D6">
              <w:rPr>
                <w:shd w:val="clear" w:color="auto" w:fill="FBE4D5" w:themeFill="accent2" w:themeFillTint="33"/>
                <w:lang w:val="en-US"/>
              </w:rPr>
              <w:lastRenderedPageBreak/>
              <w:t>Authenticity of process</w:t>
            </w:r>
            <w:r>
              <w:rPr>
                <w:lang w:val="en-US"/>
              </w:rPr>
              <w:t xml:space="preserve">: </w:t>
            </w:r>
          </w:p>
        </w:tc>
        <w:tc>
          <w:tcPr>
            <w:tcW w:w="6657" w:type="dxa"/>
          </w:tcPr>
          <w:p w14:paraId="77D37378" w14:textId="77777777" w:rsidR="00F167D6" w:rsidRDefault="00591973" w:rsidP="00BB0EA0">
            <w:pPr>
              <w:rPr>
                <w:lang w:val="en-US"/>
              </w:rPr>
            </w:pPr>
            <w:r>
              <w:rPr>
                <w:lang w:val="en-US"/>
              </w:rPr>
              <w:t xml:space="preserve">They get input in order to form the answers, but this kind of scaffolding only helps them to find the right answers. The type of language they need to answer the questions is everyday language.  </w:t>
            </w:r>
          </w:p>
        </w:tc>
      </w:tr>
      <w:tr w:rsidR="00F167D6" w:rsidRPr="00B811BE" w14:paraId="005F4D07" w14:textId="77777777" w:rsidTr="00BB0EA0">
        <w:tc>
          <w:tcPr>
            <w:tcW w:w="2405" w:type="dxa"/>
            <w:shd w:val="clear" w:color="auto" w:fill="F7CAAC" w:themeFill="accent2" w:themeFillTint="66"/>
          </w:tcPr>
          <w:p w14:paraId="0E050D91" w14:textId="77777777" w:rsidR="00F167D6" w:rsidRDefault="00F167D6" w:rsidP="00BB0EA0">
            <w:pPr>
              <w:rPr>
                <w:lang w:val="en-US"/>
              </w:rPr>
            </w:pPr>
            <w:r>
              <w:rPr>
                <w:lang w:val="en-US"/>
              </w:rPr>
              <w:t xml:space="preserve">Task-based: </w:t>
            </w:r>
          </w:p>
        </w:tc>
        <w:tc>
          <w:tcPr>
            <w:tcW w:w="6657" w:type="dxa"/>
          </w:tcPr>
          <w:p w14:paraId="72E61923" w14:textId="77777777" w:rsidR="00F167D6" w:rsidRDefault="00591973" w:rsidP="00BB0EA0">
            <w:pPr>
              <w:rPr>
                <w:lang w:val="en-US"/>
              </w:rPr>
            </w:pPr>
            <w:r>
              <w:rPr>
                <w:lang w:val="en-US"/>
              </w:rPr>
              <w:t xml:space="preserve">The outcome is a completed worksheet. </w:t>
            </w:r>
          </w:p>
        </w:tc>
      </w:tr>
      <w:tr w:rsidR="00F167D6" w:rsidRPr="00B811BE" w14:paraId="3F241CD0" w14:textId="77777777" w:rsidTr="00BB0EA0">
        <w:tc>
          <w:tcPr>
            <w:tcW w:w="2405" w:type="dxa"/>
            <w:shd w:val="clear" w:color="auto" w:fill="FBE4D5" w:themeFill="accent2" w:themeFillTint="33"/>
          </w:tcPr>
          <w:p w14:paraId="631ABC04" w14:textId="77777777" w:rsidR="00F167D6" w:rsidRDefault="00F167D6" w:rsidP="00BB0EA0">
            <w:pPr>
              <w:rPr>
                <w:lang w:val="en-US"/>
              </w:rPr>
            </w:pPr>
            <w:r>
              <w:rPr>
                <w:lang w:val="en-US"/>
              </w:rPr>
              <w:t xml:space="preserve">Testing versus teaching: </w:t>
            </w:r>
          </w:p>
        </w:tc>
        <w:tc>
          <w:tcPr>
            <w:tcW w:w="6657" w:type="dxa"/>
          </w:tcPr>
          <w:p w14:paraId="13ABC152" w14:textId="77777777" w:rsidR="00F167D6" w:rsidRDefault="00591973" w:rsidP="00BB0EA0">
            <w:pPr>
              <w:rPr>
                <w:lang w:val="en-US"/>
              </w:rPr>
            </w:pPr>
            <w:r>
              <w:rPr>
                <w:lang w:val="en-US"/>
              </w:rPr>
              <w:t xml:space="preserve">As long as the teacher provides a welcoming atmosphere in the classroom it supports teaching. It must be clear for the students that mistakes are allowed. </w:t>
            </w:r>
          </w:p>
        </w:tc>
      </w:tr>
      <w:tr w:rsidR="00FA3EFB" w:rsidRPr="00B811BE" w14:paraId="0C9585D3" w14:textId="77777777" w:rsidTr="00BB0EA0">
        <w:tc>
          <w:tcPr>
            <w:tcW w:w="2405" w:type="dxa"/>
            <w:shd w:val="clear" w:color="auto" w:fill="FBE4D5" w:themeFill="accent2" w:themeFillTint="33"/>
          </w:tcPr>
          <w:p w14:paraId="67722FFA" w14:textId="77777777" w:rsidR="00FA3EFB" w:rsidRDefault="00FA3EFB" w:rsidP="00FA3EFB">
            <w:pPr>
              <w:rPr>
                <w:lang w:val="en-US"/>
              </w:rPr>
            </w:pPr>
            <w:r>
              <w:rPr>
                <w:lang w:val="en-US"/>
              </w:rPr>
              <w:t xml:space="preserve">This exercise supports learning processes … </w:t>
            </w:r>
          </w:p>
        </w:tc>
        <w:tc>
          <w:tcPr>
            <w:tcW w:w="6657" w:type="dxa"/>
          </w:tcPr>
          <w:p w14:paraId="22A7708D" w14:textId="77777777" w:rsidR="00FA3EFB" w:rsidRDefault="00FA3EFB" w:rsidP="00FA3EFB">
            <w:pPr>
              <w:rPr>
                <w:lang w:val="en-US"/>
              </w:rPr>
            </w:pPr>
            <w:r>
              <w:rPr>
                <w:noProof/>
                <w:lang w:val="en-US"/>
              </w:rPr>
              <mc:AlternateContent>
                <mc:Choice Requires="wps">
                  <w:drawing>
                    <wp:anchor distT="0" distB="0" distL="114300" distR="114300" simplePos="0" relativeHeight="251682816" behindDoc="0" locked="0" layoutInCell="1" allowOverlap="1" wp14:anchorId="4932109C" wp14:editId="20B40186">
                      <wp:simplePos x="0" y="0"/>
                      <wp:positionH relativeFrom="column">
                        <wp:posOffset>183846</wp:posOffset>
                      </wp:positionH>
                      <wp:positionV relativeFrom="paragraph">
                        <wp:posOffset>62893</wp:posOffset>
                      </wp:positionV>
                      <wp:extent cx="127220" cy="127220"/>
                      <wp:effectExtent l="19050" t="38100" r="44450" b="44450"/>
                      <wp:wrapNone/>
                      <wp:docPr id="200" name="Stern: 5 Zacken 200"/>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DCA59" id="Stern: 5 Zacken 200" o:spid="_x0000_s1026" style="position:absolute;margin-left:14.5pt;margin-top:4.95pt;width:10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81792" behindDoc="0" locked="0" layoutInCell="1" allowOverlap="1" wp14:anchorId="34AB24C8" wp14:editId="24AEE1DA">
                      <wp:simplePos x="0" y="0"/>
                      <wp:positionH relativeFrom="column">
                        <wp:posOffset>-2015</wp:posOffset>
                      </wp:positionH>
                      <wp:positionV relativeFrom="paragraph">
                        <wp:posOffset>64908</wp:posOffset>
                      </wp:positionV>
                      <wp:extent cx="127220" cy="127220"/>
                      <wp:effectExtent l="19050" t="38100" r="44450" b="44450"/>
                      <wp:wrapNone/>
                      <wp:docPr id="201" name="Stern: 5 Zacken 201"/>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31452" id="Stern: 5 Zacken 201" o:spid="_x0000_s1026" style="position:absolute;margin-left:-.15pt;margin-top:5.1pt;width:10pt;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Meg7HO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5F3BB6C2" w14:textId="77777777" w:rsidR="00F167D6" w:rsidRDefault="00F167D6" w:rsidP="00EF2CCF">
      <w:pPr>
        <w:rPr>
          <w:lang w:val="en-US"/>
        </w:rPr>
      </w:pPr>
    </w:p>
    <w:p w14:paraId="10DF18C8" w14:textId="77777777" w:rsidR="00F57CD2" w:rsidRPr="00C948CD" w:rsidRDefault="00F57CD2" w:rsidP="001B0F92">
      <w:pPr>
        <w:pStyle w:val="Heading3"/>
      </w:pPr>
      <w:bookmarkStart w:id="21" w:name="_Toc503210229"/>
      <w:r w:rsidRPr="00C948CD">
        <w:t xml:space="preserve">Activity </w:t>
      </w:r>
      <w:r>
        <w:t>4</w:t>
      </w:r>
      <w:r w:rsidR="00395573">
        <w:t xml:space="preserve"> </w:t>
      </w:r>
      <w:r w:rsidR="00253006">
        <w:t xml:space="preserve">and </w:t>
      </w:r>
      <w:r w:rsidR="00513E7C">
        <w:t>h</w:t>
      </w:r>
      <w:r w:rsidR="00395573">
        <w:t>omework</w:t>
      </w:r>
      <w:r w:rsidRPr="00C948CD">
        <w:t xml:space="preserve">: </w:t>
      </w:r>
      <w:r w:rsidR="00253006">
        <w:t xml:space="preserve">Interview </w:t>
      </w:r>
      <w:r w:rsidR="00513E7C">
        <w:t>a</w:t>
      </w:r>
      <w:r w:rsidR="00253006">
        <w:t xml:space="preserve"> </w:t>
      </w:r>
      <w:r w:rsidR="00513E7C">
        <w:t>p</w:t>
      </w:r>
      <w:r w:rsidR="00253006">
        <w:t>artner</w:t>
      </w:r>
      <w:bookmarkEnd w:id="21"/>
    </w:p>
    <w:p w14:paraId="59C65E23" w14:textId="77777777" w:rsidR="00F57CD2" w:rsidRDefault="00F57CD2" w:rsidP="00F57CD2">
      <w:pPr>
        <w:rPr>
          <w:b/>
          <w:lang w:val="en-US"/>
        </w:rPr>
      </w:pPr>
      <w:r>
        <w:rPr>
          <w:b/>
          <w:lang w:val="en-US"/>
        </w:rPr>
        <w:t xml:space="preserve">Stage: </w:t>
      </w:r>
      <w:r>
        <w:rPr>
          <w:lang w:val="en-US"/>
        </w:rPr>
        <w:t xml:space="preserve">Proceduralization in scaffolded conditions </w:t>
      </w:r>
    </w:p>
    <w:p w14:paraId="2A16485F" w14:textId="77777777" w:rsidR="00F57CD2" w:rsidRDefault="00F57CD2" w:rsidP="00F57CD2">
      <w:pPr>
        <w:rPr>
          <w:lang w:val="en-US"/>
        </w:rPr>
      </w:pPr>
      <w:r>
        <w:rPr>
          <w:b/>
          <w:lang w:val="en-US"/>
        </w:rPr>
        <w:t xml:space="preserve">Material: </w:t>
      </w:r>
      <w:commentRangeStart w:id="22"/>
      <w:r>
        <w:rPr>
          <w:lang w:val="en-US"/>
        </w:rPr>
        <w:t>My routine – cards (appendix)</w:t>
      </w:r>
      <w:commentRangeEnd w:id="22"/>
      <w:r w:rsidR="005900C5">
        <w:rPr>
          <w:rStyle w:val="CommentReference"/>
        </w:rPr>
        <w:commentReference w:id="22"/>
      </w:r>
    </w:p>
    <w:p w14:paraId="33E32E51" w14:textId="77777777" w:rsidR="00F57CD2" w:rsidRDefault="00F57CD2" w:rsidP="00F57CD2">
      <w:pPr>
        <w:rPr>
          <w:lang w:val="en-US"/>
        </w:rPr>
      </w:pPr>
      <w:r>
        <w:rPr>
          <w:b/>
          <w:lang w:val="en-US"/>
        </w:rPr>
        <w:t xml:space="preserve">Time: </w:t>
      </w:r>
      <w:r w:rsidRPr="00E84AA5">
        <w:rPr>
          <w:lang w:val="en-US"/>
        </w:rPr>
        <w:t xml:space="preserve">ca. </w:t>
      </w:r>
      <w:r>
        <w:rPr>
          <w:lang w:val="en-US"/>
        </w:rPr>
        <w:t xml:space="preserve">10 minutes </w:t>
      </w:r>
    </w:p>
    <w:p w14:paraId="2D74B00B" w14:textId="77777777" w:rsidR="00F57CD2" w:rsidRDefault="00F57CD2" w:rsidP="00F57CD2">
      <w:pPr>
        <w:rPr>
          <w:lang w:val="en-US"/>
        </w:rPr>
      </w:pPr>
      <w:r>
        <w:rPr>
          <w:b/>
          <w:lang w:val="en-US"/>
        </w:rPr>
        <w:t xml:space="preserve">Aim: </w:t>
      </w:r>
      <w:r>
        <w:rPr>
          <w:lang w:val="en-US"/>
        </w:rPr>
        <w:t>students apply the present simple tense and the vocabulary they</w:t>
      </w:r>
      <w:r w:rsidR="00B205D7">
        <w:rPr>
          <w:lang w:val="en-US"/>
        </w:rPr>
        <w:t xml:space="preserve"> have</w:t>
      </w:r>
      <w:r>
        <w:rPr>
          <w:lang w:val="en-US"/>
        </w:rPr>
        <w:t xml:space="preserve"> just learned. </w:t>
      </w:r>
    </w:p>
    <w:p w14:paraId="70926EEF" w14:textId="77777777" w:rsidR="00F57CD2" w:rsidRDefault="00F57CD2" w:rsidP="00F57CD2">
      <w:pPr>
        <w:rPr>
          <w:b/>
          <w:lang w:val="en-US"/>
        </w:rPr>
      </w:pPr>
      <w:r>
        <w:rPr>
          <w:b/>
          <w:lang w:val="en-US"/>
        </w:rPr>
        <w:t xml:space="preserve">Explanation for teachers: </w:t>
      </w:r>
    </w:p>
    <w:p w14:paraId="3CB6B7F7" w14:textId="77777777" w:rsidR="00F57CD2" w:rsidRDefault="00FE5915" w:rsidP="00F57CD2">
      <w:pPr>
        <w:rPr>
          <w:lang w:val="en-US"/>
        </w:rPr>
      </w:pPr>
      <w:r>
        <w:rPr>
          <w:lang w:val="en-US"/>
        </w:rPr>
        <w:t xml:space="preserve">Students take out </w:t>
      </w:r>
      <w:r w:rsidRPr="005900C5">
        <w:rPr>
          <w:highlight w:val="yellow"/>
          <w:lang w:val="en-US"/>
          <w:rPrChange w:id="23" w:author="Elisabeth Poelzleitner" w:date="2018-01-28T17:58:00Z">
            <w:rPr>
              <w:lang w:val="en-US"/>
            </w:rPr>
          </w:rPrChange>
        </w:rPr>
        <w:t>their “My routine”-cards</w:t>
      </w:r>
      <w:r>
        <w:rPr>
          <w:lang w:val="en-US"/>
        </w:rPr>
        <w:t>. They ask their partners (</w:t>
      </w:r>
      <w:r w:rsidR="00B205D7">
        <w:rPr>
          <w:lang w:val="en-US"/>
        </w:rPr>
        <w:t>they should find someone they haven’t talked to a lot!</w:t>
      </w:r>
      <w:r>
        <w:rPr>
          <w:lang w:val="en-US"/>
        </w:rPr>
        <w:t xml:space="preserve">) when they do x etc. They also ask what other activities they do. </w:t>
      </w:r>
      <w:r w:rsidR="00F57CD2">
        <w:rPr>
          <w:lang w:val="en-US"/>
        </w:rPr>
        <w:t xml:space="preserve"> </w:t>
      </w:r>
      <w:r>
        <w:rPr>
          <w:lang w:val="en-US"/>
        </w:rPr>
        <w:t xml:space="preserve">Homework – write the routine of their partners; they should try to produce something nice since we’ll hang the texts up in class. </w:t>
      </w:r>
    </w:p>
    <w:p w14:paraId="48BC635C" w14:textId="77777777" w:rsidR="00FE5915" w:rsidRDefault="00F57CD2" w:rsidP="00F57CD2">
      <w:pPr>
        <w:rPr>
          <w:lang w:val="en-US"/>
        </w:rPr>
      </w:pPr>
      <w:commentRangeStart w:id="24"/>
      <w:r w:rsidRPr="00C948CD">
        <w:rPr>
          <w:b/>
          <w:lang w:val="en-US"/>
        </w:rPr>
        <w:t xml:space="preserve">Explanation for students: </w:t>
      </w:r>
      <w:r w:rsidRPr="00C948CD">
        <w:rPr>
          <w:b/>
          <w:lang w:val="en-US"/>
        </w:rPr>
        <w:br/>
      </w:r>
      <w:commentRangeEnd w:id="24"/>
      <w:r w:rsidR="005900C5">
        <w:rPr>
          <w:rStyle w:val="CommentReference"/>
        </w:rPr>
        <w:commentReference w:id="24"/>
      </w:r>
      <w:r w:rsidR="00FE5915">
        <w:rPr>
          <w:lang w:val="en-US"/>
        </w:rPr>
        <w:t xml:space="preserve">Find a partner! Both of you take out your “My routine”-cards. Ask your partner about his/her answers and write them down. </w:t>
      </w:r>
    </w:p>
    <w:p w14:paraId="7E3C9816" w14:textId="77777777" w:rsidR="00F57CD2" w:rsidRDefault="00FE5915" w:rsidP="00F57CD2">
      <w:pPr>
        <w:rPr>
          <w:lang w:val="en-US"/>
        </w:rPr>
      </w:pPr>
      <w:r>
        <w:rPr>
          <w:lang w:val="en-US"/>
        </w:rPr>
        <w:t>For example: “</w:t>
      </w:r>
      <w:commentRangeStart w:id="25"/>
      <w:r>
        <w:rPr>
          <w:lang w:val="en-US"/>
        </w:rPr>
        <w:t xml:space="preserve">When do you get up?” “What else do you do?” </w:t>
      </w:r>
      <w:r w:rsidR="00F57CD2" w:rsidRPr="00C948CD">
        <w:rPr>
          <w:lang w:val="en-US"/>
        </w:rPr>
        <w:t xml:space="preserve"> </w:t>
      </w:r>
      <w:commentRangeEnd w:id="25"/>
      <w:r w:rsidR="005900C5">
        <w:rPr>
          <w:rStyle w:val="CommentReference"/>
        </w:rPr>
        <w:commentReference w:id="25"/>
      </w:r>
    </w:p>
    <w:p w14:paraId="75A371C2" w14:textId="77777777" w:rsidR="00FE5915" w:rsidRDefault="00FE5915" w:rsidP="00F57CD2">
      <w:pPr>
        <w:rPr>
          <w:lang w:val="en-US"/>
        </w:rPr>
      </w:pPr>
      <w:del w:id="26" w:author="Elisabeth Poelzleitner" w:date="2018-01-28T18:01:00Z">
        <w:r w:rsidDel="001F6923">
          <w:rPr>
            <w:lang w:val="en-US"/>
          </w:rPr>
          <w:delText>As a</w:delText>
        </w:r>
      </w:del>
      <w:ins w:id="27" w:author="Elisabeth Poelzleitner" w:date="2018-01-28T18:01:00Z">
        <w:r w:rsidR="001F6923">
          <w:rPr>
            <w:lang w:val="en-US"/>
          </w:rPr>
          <w:t>For</w:t>
        </w:r>
      </w:ins>
      <w:r>
        <w:rPr>
          <w:lang w:val="en-US"/>
        </w:rPr>
        <w:t xml:space="preserve"> homework, write a short text about the </w:t>
      </w:r>
      <w:commentRangeStart w:id="28"/>
      <w:r>
        <w:rPr>
          <w:lang w:val="en-US"/>
        </w:rPr>
        <w:t xml:space="preserve">routine of your partner </w:t>
      </w:r>
      <w:commentRangeEnd w:id="28"/>
      <w:r w:rsidR="001F6923">
        <w:rPr>
          <w:rStyle w:val="CommentReference"/>
        </w:rPr>
        <w:commentReference w:id="28"/>
      </w:r>
      <w:r>
        <w:rPr>
          <w:lang w:val="en-US"/>
        </w:rPr>
        <w:t xml:space="preserve">on a blank sheet of paper! </w:t>
      </w:r>
    </w:p>
    <w:p w14:paraId="1A5023BA" w14:textId="77777777" w:rsidR="00FE5915" w:rsidRDefault="00FE5915" w:rsidP="00F57CD2">
      <w:pPr>
        <w:rPr>
          <w:lang w:val="en-US"/>
        </w:rPr>
      </w:pPr>
      <w:r>
        <w:rPr>
          <w:lang w:val="en-US"/>
        </w:rPr>
        <w:t xml:space="preserve">The beginning might look similar to this: </w:t>
      </w:r>
    </w:p>
    <w:p w14:paraId="0F7760FA" w14:textId="77777777" w:rsidR="00FE5915" w:rsidRDefault="00FE5915" w:rsidP="00F57CD2">
      <w:pPr>
        <w:rPr>
          <w:lang w:val="en-US"/>
        </w:rPr>
      </w:pPr>
      <w:r>
        <w:rPr>
          <w:lang w:val="en-US"/>
        </w:rPr>
        <w:t xml:space="preserve">My friend Joe gets up at 6 o’clock in the morning. He … </w:t>
      </w:r>
    </w:p>
    <w:p w14:paraId="71D01874" w14:textId="77777777" w:rsidR="00FE5915" w:rsidRDefault="00FE5915" w:rsidP="00F57CD2">
      <w:pPr>
        <w:rPr>
          <w:lang w:val="en-US"/>
        </w:rPr>
      </w:pPr>
      <w:r>
        <w:rPr>
          <w:lang w:val="en-US"/>
        </w:rPr>
        <w:t xml:space="preserve">We will make a gallery of all the people in class, therefore try to </w:t>
      </w:r>
      <w:r w:rsidR="00B205D7">
        <w:rPr>
          <w:lang w:val="en-US"/>
        </w:rPr>
        <w:t xml:space="preserve">make it a very nice sheet! </w:t>
      </w:r>
    </w:p>
    <w:p w14:paraId="57471ED6" w14:textId="77777777" w:rsidR="00A62BAC" w:rsidRPr="00C55A1A" w:rsidRDefault="00A62BAC" w:rsidP="00A62BAC">
      <w:pPr>
        <w:rPr>
          <w:b/>
          <w:lang w:val="en-US"/>
        </w:rPr>
      </w:pPr>
      <w:r w:rsidRPr="00C55A1A">
        <w:rPr>
          <w:b/>
          <w:lang w:val="en-US"/>
        </w:rPr>
        <w:t xml:space="preserve">Analysis: </w:t>
      </w:r>
    </w:p>
    <w:tbl>
      <w:tblPr>
        <w:tblStyle w:val="TableGrid"/>
        <w:tblW w:w="0" w:type="auto"/>
        <w:tblLook w:val="04A0" w:firstRow="1" w:lastRow="0" w:firstColumn="1" w:lastColumn="0" w:noHBand="0" w:noVBand="1"/>
      </w:tblPr>
      <w:tblGrid>
        <w:gridCol w:w="2405"/>
        <w:gridCol w:w="6657"/>
      </w:tblGrid>
      <w:tr w:rsidR="00F57CD2" w:rsidRPr="00B811BE" w14:paraId="21D6B561" w14:textId="77777777" w:rsidTr="00987A96">
        <w:tc>
          <w:tcPr>
            <w:tcW w:w="2405" w:type="dxa"/>
            <w:shd w:val="clear" w:color="auto" w:fill="F7CAAC" w:themeFill="accent2" w:themeFillTint="66"/>
          </w:tcPr>
          <w:p w14:paraId="5E76EBF4" w14:textId="77777777" w:rsidR="00F57CD2" w:rsidRDefault="00F57CD2" w:rsidP="00987A96">
            <w:pPr>
              <w:rPr>
                <w:lang w:val="en-US"/>
              </w:rPr>
            </w:pPr>
            <w:r>
              <w:rPr>
                <w:lang w:val="en-US"/>
              </w:rPr>
              <w:t>Depth of processing and complex encoding:</w:t>
            </w:r>
          </w:p>
        </w:tc>
        <w:tc>
          <w:tcPr>
            <w:tcW w:w="6657" w:type="dxa"/>
          </w:tcPr>
          <w:p w14:paraId="1346E548" w14:textId="77777777" w:rsidR="00F57CD2" w:rsidRDefault="00F57CD2" w:rsidP="00987A96">
            <w:pPr>
              <w:rPr>
                <w:lang w:val="en-US"/>
              </w:rPr>
            </w:pPr>
            <w:r>
              <w:rPr>
                <w:lang w:val="en-US"/>
              </w:rPr>
              <w:t xml:space="preserve">They </w:t>
            </w:r>
            <w:r w:rsidR="00FE5915">
              <w:rPr>
                <w:lang w:val="en-US"/>
              </w:rPr>
              <w:t xml:space="preserve">need to think about the vocabulary, the present tense and what they know about the other person. </w:t>
            </w:r>
            <w:r>
              <w:rPr>
                <w:lang w:val="en-US"/>
              </w:rPr>
              <w:t xml:space="preserve">  </w:t>
            </w:r>
          </w:p>
        </w:tc>
      </w:tr>
      <w:tr w:rsidR="00F57CD2" w:rsidRPr="00B811BE" w14:paraId="68276703" w14:textId="77777777" w:rsidTr="00987A96">
        <w:tc>
          <w:tcPr>
            <w:tcW w:w="2405" w:type="dxa"/>
            <w:shd w:val="clear" w:color="auto" w:fill="FBE4D5" w:themeFill="accent2" w:themeFillTint="33"/>
          </w:tcPr>
          <w:p w14:paraId="44F902E2" w14:textId="77777777" w:rsidR="00F57CD2" w:rsidRDefault="00F57CD2" w:rsidP="00987A96">
            <w:pPr>
              <w:rPr>
                <w:lang w:val="en-US"/>
              </w:rPr>
            </w:pPr>
            <w:r>
              <w:rPr>
                <w:lang w:val="en-US"/>
              </w:rPr>
              <w:t xml:space="preserve">Commitment filter: </w:t>
            </w:r>
          </w:p>
        </w:tc>
        <w:tc>
          <w:tcPr>
            <w:tcW w:w="6657" w:type="dxa"/>
          </w:tcPr>
          <w:p w14:paraId="1FF07E3B" w14:textId="77777777" w:rsidR="00F57CD2" w:rsidRDefault="00F57CD2" w:rsidP="00987A96">
            <w:pPr>
              <w:rPr>
                <w:lang w:val="en-US"/>
              </w:rPr>
            </w:pPr>
            <w:r>
              <w:rPr>
                <w:lang w:val="en-US"/>
              </w:rPr>
              <w:t xml:space="preserve">The students </w:t>
            </w:r>
            <w:r w:rsidR="00FE5915">
              <w:rPr>
                <w:lang w:val="en-US"/>
              </w:rPr>
              <w:t xml:space="preserve">get to know their partners better. Since they probably don’t know them very well at this point, this might also be an interesting activity to see what habits the others have. </w:t>
            </w:r>
            <w:r>
              <w:rPr>
                <w:lang w:val="en-US"/>
              </w:rPr>
              <w:t xml:space="preserve"> </w:t>
            </w:r>
          </w:p>
        </w:tc>
      </w:tr>
      <w:tr w:rsidR="00F57CD2" w:rsidRPr="00B811BE" w14:paraId="7F2343F7" w14:textId="77777777" w:rsidTr="00987A96">
        <w:tc>
          <w:tcPr>
            <w:tcW w:w="2405" w:type="dxa"/>
            <w:shd w:val="clear" w:color="auto" w:fill="F7CAAC" w:themeFill="accent2" w:themeFillTint="66"/>
          </w:tcPr>
          <w:p w14:paraId="4AA7C62A" w14:textId="77777777" w:rsidR="00F57CD2" w:rsidRDefault="00F57CD2" w:rsidP="00987A96">
            <w:pPr>
              <w:rPr>
                <w:lang w:val="en-US"/>
              </w:rPr>
            </w:pPr>
            <w:r>
              <w:rPr>
                <w:lang w:val="en-US"/>
              </w:rPr>
              <w:t xml:space="preserve">Peer and social learning and interaction: </w:t>
            </w:r>
          </w:p>
        </w:tc>
        <w:tc>
          <w:tcPr>
            <w:tcW w:w="6657" w:type="dxa"/>
          </w:tcPr>
          <w:p w14:paraId="216A1E90" w14:textId="77777777" w:rsidR="00F57CD2" w:rsidRDefault="00F57CD2" w:rsidP="00987A96">
            <w:pPr>
              <w:rPr>
                <w:lang w:val="en-US"/>
              </w:rPr>
            </w:pPr>
            <w:r>
              <w:rPr>
                <w:lang w:val="en-US"/>
              </w:rPr>
              <w:t>Th</w:t>
            </w:r>
            <w:r w:rsidR="00FE5915">
              <w:rPr>
                <w:lang w:val="en-US"/>
              </w:rPr>
              <w:t xml:space="preserve">ey get to talk in groups of two. This is very engaging, especially since they probably want to find out if their partner has any cool/special/…. habits. </w:t>
            </w:r>
          </w:p>
        </w:tc>
      </w:tr>
      <w:tr w:rsidR="00F57CD2" w:rsidRPr="00B811BE" w14:paraId="53636C4E" w14:textId="77777777" w:rsidTr="00987A96">
        <w:tc>
          <w:tcPr>
            <w:tcW w:w="2405" w:type="dxa"/>
            <w:shd w:val="clear" w:color="auto" w:fill="FBE4D5" w:themeFill="accent2" w:themeFillTint="33"/>
          </w:tcPr>
          <w:p w14:paraId="06F349C7" w14:textId="77777777" w:rsidR="00F57CD2" w:rsidRDefault="00F57CD2" w:rsidP="00987A96">
            <w:pPr>
              <w:rPr>
                <w:lang w:val="en-US"/>
              </w:rPr>
            </w:pPr>
            <w:r>
              <w:rPr>
                <w:lang w:val="en-US"/>
              </w:rPr>
              <w:t xml:space="preserve">Personalisation: </w:t>
            </w:r>
          </w:p>
        </w:tc>
        <w:tc>
          <w:tcPr>
            <w:tcW w:w="6657" w:type="dxa"/>
          </w:tcPr>
          <w:p w14:paraId="3E621243" w14:textId="77777777" w:rsidR="00F57CD2" w:rsidRDefault="00F57CD2" w:rsidP="00987A96">
            <w:pPr>
              <w:rPr>
                <w:lang w:val="en-US"/>
              </w:rPr>
            </w:pPr>
            <w:r>
              <w:rPr>
                <w:lang w:val="en-US"/>
              </w:rPr>
              <w:t xml:space="preserve">They </w:t>
            </w:r>
            <w:r w:rsidR="00FE5915">
              <w:rPr>
                <w:lang w:val="en-US"/>
              </w:rPr>
              <w:t xml:space="preserve">write down things about people they really know personally. </w:t>
            </w:r>
          </w:p>
        </w:tc>
      </w:tr>
      <w:tr w:rsidR="00F57CD2" w:rsidRPr="00B811BE" w14:paraId="4AA87D6E" w14:textId="77777777" w:rsidTr="00987A96">
        <w:tc>
          <w:tcPr>
            <w:tcW w:w="2405" w:type="dxa"/>
            <w:shd w:val="clear" w:color="auto" w:fill="F7CAAC" w:themeFill="accent2" w:themeFillTint="66"/>
          </w:tcPr>
          <w:p w14:paraId="283ECF9E" w14:textId="77777777" w:rsidR="00F57CD2" w:rsidRDefault="00F57CD2" w:rsidP="00987A96">
            <w:pPr>
              <w:rPr>
                <w:lang w:val="en-US"/>
              </w:rPr>
            </w:pPr>
            <w:r>
              <w:rPr>
                <w:lang w:val="en-US"/>
              </w:rPr>
              <w:t xml:space="preserve">Contextualisation: </w:t>
            </w:r>
          </w:p>
        </w:tc>
        <w:tc>
          <w:tcPr>
            <w:tcW w:w="6657" w:type="dxa"/>
          </w:tcPr>
          <w:p w14:paraId="0CAFADBA" w14:textId="77777777" w:rsidR="00F57CD2" w:rsidRDefault="00FE5915" w:rsidP="00987A96">
            <w:pPr>
              <w:rPr>
                <w:lang w:val="en-US"/>
              </w:rPr>
            </w:pPr>
            <w:r>
              <w:rPr>
                <w:lang w:val="en-US"/>
              </w:rPr>
              <w:t xml:space="preserve">After talking about daily routines for almost a whole class, the context is very clear. </w:t>
            </w:r>
            <w:r w:rsidR="00F57CD2">
              <w:rPr>
                <w:lang w:val="en-US"/>
              </w:rPr>
              <w:t xml:space="preserve">  </w:t>
            </w:r>
          </w:p>
        </w:tc>
      </w:tr>
      <w:tr w:rsidR="00F57CD2" w:rsidRPr="00B811BE" w14:paraId="7AED66E0" w14:textId="77777777" w:rsidTr="00987A96">
        <w:tc>
          <w:tcPr>
            <w:tcW w:w="2405" w:type="dxa"/>
            <w:shd w:val="clear" w:color="auto" w:fill="FBE4D5" w:themeFill="accent2" w:themeFillTint="33"/>
          </w:tcPr>
          <w:p w14:paraId="3CE0BC07" w14:textId="77777777" w:rsidR="00F57CD2" w:rsidRDefault="00F57CD2" w:rsidP="00987A96">
            <w:pPr>
              <w:rPr>
                <w:lang w:val="en-US"/>
              </w:rPr>
            </w:pPr>
            <w:r w:rsidRPr="00F167D6">
              <w:rPr>
                <w:shd w:val="clear" w:color="auto" w:fill="FBE4D5" w:themeFill="accent2" w:themeFillTint="33"/>
                <w:lang w:val="en-US"/>
              </w:rPr>
              <w:lastRenderedPageBreak/>
              <w:t>Authenticity of process</w:t>
            </w:r>
            <w:r>
              <w:rPr>
                <w:lang w:val="en-US"/>
              </w:rPr>
              <w:t xml:space="preserve">: </w:t>
            </w:r>
          </w:p>
        </w:tc>
        <w:tc>
          <w:tcPr>
            <w:tcW w:w="6657" w:type="dxa"/>
          </w:tcPr>
          <w:p w14:paraId="149A34EF" w14:textId="77777777" w:rsidR="00F57CD2" w:rsidRDefault="00FE5915" w:rsidP="00987A96">
            <w:pPr>
              <w:rPr>
                <w:lang w:val="en-US"/>
              </w:rPr>
            </w:pPr>
            <w:r>
              <w:rPr>
                <w:lang w:val="en-US"/>
              </w:rPr>
              <w:t xml:space="preserve">Especially when trying to arrange meetings/… it is very likely that someone talks about their daily routine, and this is a first step for this activity that might follow a few weeks later. </w:t>
            </w:r>
          </w:p>
        </w:tc>
      </w:tr>
      <w:tr w:rsidR="00F57CD2" w:rsidRPr="00B811BE" w14:paraId="0B1C5920" w14:textId="77777777" w:rsidTr="00987A96">
        <w:tc>
          <w:tcPr>
            <w:tcW w:w="2405" w:type="dxa"/>
            <w:shd w:val="clear" w:color="auto" w:fill="F7CAAC" w:themeFill="accent2" w:themeFillTint="66"/>
          </w:tcPr>
          <w:p w14:paraId="0090861B" w14:textId="77777777" w:rsidR="00F57CD2" w:rsidRDefault="00F57CD2" w:rsidP="00987A96">
            <w:pPr>
              <w:rPr>
                <w:lang w:val="en-US"/>
              </w:rPr>
            </w:pPr>
            <w:r>
              <w:rPr>
                <w:lang w:val="en-US"/>
              </w:rPr>
              <w:t xml:space="preserve">Task-based: </w:t>
            </w:r>
          </w:p>
        </w:tc>
        <w:tc>
          <w:tcPr>
            <w:tcW w:w="6657" w:type="dxa"/>
          </w:tcPr>
          <w:p w14:paraId="43756E7C" w14:textId="77777777" w:rsidR="00F57CD2" w:rsidRDefault="00FE5915" w:rsidP="00987A96">
            <w:pPr>
              <w:rPr>
                <w:lang w:val="en-US"/>
              </w:rPr>
            </w:pPr>
            <w:r w:rsidRPr="001F6923">
              <w:rPr>
                <w:highlight w:val="yellow"/>
                <w:lang w:val="en-US"/>
                <w:rPrChange w:id="29" w:author="Elisabeth Poelzleitner" w:date="2018-01-28T18:02:00Z">
                  <w:rPr>
                    <w:lang w:val="en-US"/>
                  </w:rPr>
                </w:rPrChange>
              </w:rPr>
              <w:t>As a</w:t>
            </w:r>
            <w:r>
              <w:rPr>
                <w:lang w:val="en-US"/>
              </w:rPr>
              <w:t xml:space="preserve"> homework, they should present their friend. </w:t>
            </w:r>
            <w:r w:rsidR="008C03AA">
              <w:rPr>
                <w:lang w:val="en-US"/>
              </w:rPr>
              <w:t xml:space="preserve">Therefore there is a result that will be visible and this probably motivates them to do it well. </w:t>
            </w:r>
          </w:p>
        </w:tc>
      </w:tr>
      <w:tr w:rsidR="00F57CD2" w:rsidRPr="00B811BE" w14:paraId="69EDA578" w14:textId="77777777" w:rsidTr="00987A96">
        <w:tc>
          <w:tcPr>
            <w:tcW w:w="2405" w:type="dxa"/>
            <w:shd w:val="clear" w:color="auto" w:fill="FBE4D5" w:themeFill="accent2" w:themeFillTint="33"/>
          </w:tcPr>
          <w:p w14:paraId="5993E9E7" w14:textId="77777777" w:rsidR="00F57CD2" w:rsidRDefault="00F57CD2" w:rsidP="00987A96">
            <w:pPr>
              <w:rPr>
                <w:lang w:val="en-US"/>
              </w:rPr>
            </w:pPr>
            <w:r>
              <w:rPr>
                <w:lang w:val="en-US"/>
              </w:rPr>
              <w:t xml:space="preserve">Testing versus teaching: </w:t>
            </w:r>
          </w:p>
        </w:tc>
        <w:tc>
          <w:tcPr>
            <w:tcW w:w="6657" w:type="dxa"/>
          </w:tcPr>
          <w:p w14:paraId="1A81357C" w14:textId="77777777" w:rsidR="00F57CD2" w:rsidRDefault="00F57CD2" w:rsidP="00987A96">
            <w:pPr>
              <w:rPr>
                <w:lang w:val="en-US"/>
              </w:rPr>
            </w:pPr>
            <w:r>
              <w:rPr>
                <w:lang w:val="en-US"/>
              </w:rPr>
              <w:t xml:space="preserve">As long as students know that they are allowed to make mistakes as long as they try to do their best it supports teaching. If the teacher marks every card with a red pen, this feeling gets lost. </w:t>
            </w:r>
          </w:p>
        </w:tc>
      </w:tr>
      <w:tr w:rsidR="00F57CD2" w:rsidRPr="00B811BE" w14:paraId="6AE476D9" w14:textId="77777777" w:rsidTr="00987A96">
        <w:tc>
          <w:tcPr>
            <w:tcW w:w="2405" w:type="dxa"/>
            <w:shd w:val="clear" w:color="auto" w:fill="FBE4D5" w:themeFill="accent2" w:themeFillTint="33"/>
          </w:tcPr>
          <w:p w14:paraId="5CF1DB1D" w14:textId="77777777" w:rsidR="00F57CD2" w:rsidRDefault="00F57CD2" w:rsidP="00987A96">
            <w:pPr>
              <w:rPr>
                <w:lang w:val="en-US"/>
              </w:rPr>
            </w:pPr>
            <w:r>
              <w:rPr>
                <w:lang w:val="en-US"/>
              </w:rPr>
              <w:t xml:space="preserve">This exercise supports learning processes … </w:t>
            </w:r>
          </w:p>
        </w:tc>
        <w:tc>
          <w:tcPr>
            <w:tcW w:w="6657" w:type="dxa"/>
          </w:tcPr>
          <w:p w14:paraId="456FBE4D" w14:textId="77777777" w:rsidR="00F57CD2" w:rsidRDefault="00F57CD2" w:rsidP="00987A96">
            <w:pPr>
              <w:rPr>
                <w:lang w:val="en-US"/>
              </w:rPr>
            </w:pPr>
            <w:r>
              <w:rPr>
                <w:noProof/>
                <w:lang w:val="en-US"/>
              </w:rPr>
              <mc:AlternateContent>
                <mc:Choice Requires="wps">
                  <w:drawing>
                    <wp:anchor distT="0" distB="0" distL="114300" distR="114300" simplePos="0" relativeHeight="251686912" behindDoc="0" locked="0" layoutInCell="1" allowOverlap="1" wp14:anchorId="641B2FD3" wp14:editId="0206A45F">
                      <wp:simplePos x="0" y="0"/>
                      <wp:positionH relativeFrom="column">
                        <wp:posOffset>382270</wp:posOffset>
                      </wp:positionH>
                      <wp:positionV relativeFrom="paragraph">
                        <wp:posOffset>62534</wp:posOffset>
                      </wp:positionV>
                      <wp:extent cx="127220" cy="127220"/>
                      <wp:effectExtent l="19050" t="38100" r="44450" b="44450"/>
                      <wp:wrapNone/>
                      <wp:docPr id="202" name="Stern: 5 Zacken 202"/>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E2C28" id="Stern: 5 Zacken 202" o:spid="_x0000_s1026" style="position:absolute;margin-left:30.1pt;margin-top:4.9pt;width:10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85888" behindDoc="0" locked="0" layoutInCell="1" allowOverlap="1" wp14:anchorId="53DC8782" wp14:editId="4E476C81">
                      <wp:simplePos x="0" y="0"/>
                      <wp:positionH relativeFrom="column">
                        <wp:posOffset>183846</wp:posOffset>
                      </wp:positionH>
                      <wp:positionV relativeFrom="paragraph">
                        <wp:posOffset>62893</wp:posOffset>
                      </wp:positionV>
                      <wp:extent cx="127220" cy="127220"/>
                      <wp:effectExtent l="19050" t="38100" r="44450" b="44450"/>
                      <wp:wrapNone/>
                      <wp:docPr id="203" name="Stern: 5 Zacken 203"/>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EC2F6" id="Stern: 5 Zacken 203" o:spid="_x0000_s1026" style="position:absolute;margin-left:14.5pt;margin-top:4.95pt;width:10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84864" behindDoc="0" locked="0" layoutInCell="1" allowOverlap="1" wp14:anchorId="251A7F62" wp14:editId="0495A95F">
                      <wp:simplePos x="0" y="0"/>
                      <wp:positionH relativeFrom="column">
                        <wp:posOffset>-2015</wp:posOffset>
                      </wp:positionH>
                      <wp:positionV relativeFrom="paragraph">
                        <wp:posOffset>64908</wp:posOffset>
                      </wp:positionV>
                      <wp:extent cx="127220" cy="127220"/>
                      <wp:effectExtent l="19050" t="38100" r="44450" b="44450"/>
                      <wp:wrapNone/>
                      <wp:docPr id="204" name="Stern: 5 Zacken 204"/>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0524" id="Stern: 5 Zacken 204" o:spid="_x0000_s1026" style="position:absolute;margin-left:-.15pt;margin-top:5.1pt;width:10pt;height: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OdQNWy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59B04BBB" w14:textId="77777777" w:rsidR="00F167D6" w:rsidRDefault="00F167D6" w:rsidP="00EF2CCF">
      <w:pPr>
        <w:rPr>
          <w:lang w:val="en-US"/>
        </w:rPr>
      </w:pPr>
    </w:p>
    <w:p w14:paraId="5B562A29" w14:textId="77777777" w:rsidR="00BC132B" w:rsidRDefault="00BC132B">
      <w:pPr>
        <w:rPr>
          <w:lang w:val="en-US"/>
        </w:rPr>
      </w:pPr>
      <w:r>
        <w:rPr>
          <w:lang w:val="en-US"/>
        </w:rPr>
        <w:br w:type="page"/>
      </w:r>
    </w:p>
    <w:p w14:paraId="139C4FF2" w14:textId="77777777" w:rsidR="002C45FB" w:rsidRPr="00A62BAC" w:rsidRDefault="002C45FB" w:rsidP="001B0F92">
      <w:pPr>
        <w:pStyle w:val="Heading2"/>
      </w:pPr>
      <w:bookmarkStart w:id="30" w:name="_Toc503210230"/>
      <w:r w:rsidRPr="00A62BAC">
        <w:lastRenderedPageBreak/>
        <w:t>Lesson 2</w:t>
      </w:r>
      <w:r w:rsidR="004E7A9A">
        <w:t xml:space="preserve"> </w:t>
      </w:r>
      <w:r w:rsidR="00253006">
        <w:t>and</w:t>
      </w:r>
      <w:r w:rsidR="004E7A9A">
        <w:t xml:space="preserve"> 3</w:t>
      </w:r>
      <w:bookmarkEnd w:id="30"/>
    </w:p>
    <w:p w14:paraId="6EB3C3B7" w14:textId="77777777" w:rsidR="002C45FB" w:rsidRDefault="00A62BAC" w:rsidP="00EF2CCF">
      <w:pPr>
        <w:rPr>
          <w:lang w:val="en-US"/>
        </w:rPr>
      </w:pPr>
      <w:r>
        <w:rPr>
          <w:lang w:val="en-US"/>
        </w:rPr>
        <w:t>Th</w:t>
      </w:r>
      <w:r w:rsidR="004E7A9A">
        <w:rPr>
          <w:lang w:val="en-US"/>
        </w:rPr>
        <w:t>ese</w:t>
      </w:r>
      <w:r>
        <w:rPr>
          <w:lang w:val="en-US"/>
        </w:rPr>
        <w:t xml:space="preserve"> lesson</w:t>
      </w:r>
      <w:r w:rsidR="004E7A9A">
        <w:rPr>
          <w:lang w:val="en-US"/>
        </w:rPr>
        <w:t>s</w:t>
      </w:r>
      <w:r>
        <w:rPr>
          <w:lang w:val="en-US"/>
        </w:rPr>
        <w:t xml:space="preserve"> aim to help the student practice </w:t>
      </w:r>
      <w:del w:id="31" w:author="Elisabeth Poelzleitner" w:date="2018-01-28T18:02:00Z">
        <w:r w:rsidDel="001F6923">
          <w:rPr>
            <w:lang w:val="en-US"/>
          </w:rPr>
          <w:delText xml:space="preserve">the performance of </w:delText>
        </w:r>
      </w:del>
      <w:r>
        <w:rPr>
          <w:lang w:val="en-US"/>
        </w:rPr>
        <w:t xml:space="preserve">the simple present tense in real-time contexts. The rules </w:t>
      </w:r>
      <w:r w:rsidR="00451BF6">
        <w:rPr>
          <w:lang w:val="en-US"/>
        </w:rPr>
        <w:t xml:space="preserve">of the present simple </w:t>
      </w:r>
      <w:r>
        <w:rPr>
          <w:lang w:val="en-US"/>
        </w:rPr>
        <w:t xml:space="preserve">should already be clear which allows the students to work on their own on different stations. </w:t>
      </w:r>
      <w:r w:rsidR="00090FB9">
        <w:rPr>
          <w:lang w:val="en-US"/>
        </w:rPr>
        <w:t>While working on the stations they will find out that there is also another form ending with -ing, and they will explore these rules themselves</w:t>
      </w:r>
      <w:r w:rsidR="00F556A1">
        <w:rPr>
          <w:lang w:val="en-US"/>
        </w:rPr>
        <w:t xml:space="preserve"> – they need to do activity 9 and 10 first!</w:t>
      </w:r>
      <w:r w:rsidR="00090FB9">
        <w:rPr>
          <w:lang w:val="en-US"/>
        </w:rPr>
        <w:t xml:space="preserve"> In the next lesson it would be a good idea to repeat the present </w:t>
      </w:r>
      <w:r w:rsidR="002939A8">
        <w:rPr>
          <w:lang w:val="en-US"/>
        </w:rPr>
        <w:t>progressive</w:t>
      </w:r>
      <w:r w:rsidR="00090FB9">
        <w:rPr>
          <w:lang w:val="en-US"/>
        </w:rPr>
        <w:t xml:space="preserve"> once again to make sure that everybody </w:t>
      </w:r>
      <w:r w:rsidR="00B205D7">
        <w:rPr>
          <w:lang w:val="en-US"/>
        </w:rPr>
        <w:t xml:space="preserve">has </w:t>
      </w:r>
      <w:r w:rsidR="00090FB9">
        <w:rPr>
          <w:lang w:val="en-US"/>
        </w:rPr>
        <w:t xml:space="preserve">understood the rules (the teacher might not see all </w:t>
      </w:r>
      <w:r w:rsidR="000A5A23">
        <w:rPr>
          <w:lang w:val="en-US"/>
        </w:rPr>
        <w:t xml:space="preserve">of the </w:t>
      </w:r>
      <w:r w:rsidR="00090FB9">
        <w:rPr>
          <w:lang w:val="en-US"/>
        </w:rPr>
        <w:t>problems occurring in class)</w:t>
      </w:r>
    </w:p>
    <w:p w14:paraId="0168244B" w14:textId="77777777" w:rsidR="004C4C69" w:rsidRPr="004C4C69" w:rsidRDefault="004C4C69" w:rsidP="004C4C69">
      <w:pPr>
        <w:rPr>
          <w:b/>
          <w:lang w:val="en-US"/>
        </w:rPr>
      </w:pPr>
      <w:r w:rsidRPr="004C4C69">
        <w:rPr>
          <w:b/>
          <w:lang w:val="en-US"/>
        </w:rPr>
        <w:t>Overview for the teacher</w:t>
      </w:r>
    </w:p>
    <w:tbl>
      <w:tblPr>
        <w:tblStyle w:val="TableGrid"/>
        <w:tblW w:w="0" w:type="auto"/>
        <w:tblLayout w:type="fixed"/>
        <w:tblLook w:val="04A0" w:firstRow="1" w:lastRow="0" w:firstColumn="1" w:lastColumn="0" w:noHBand="0" w:noVBand="1"/>
      </w:tblPr>
      <w:tblGrid>
        <w:gridCol w:w="562"/>
        <w:gridCol w:w="851"/>
        <w:gridCol w:w="1863"/>
        <w:gridCol w:w="1047"/>
        <w:gridCol w:w="2051"/>
        <w:gridCol w:w="1942"/>
        <w:gridCol w:w="1170"/>
      </w:tblGrid>
      <w:tr w:rsidR="00B978B9" w14:paraId="0F256A05" w14:textId="77777777" w:rsidTr="00253006">
        <w:tc>
          <w:tcPr>
            <w:tcW w:w="562" w:type="dxa"/>
            <w:tcBorders>
              <w:top w:val="single" w:sz="4" w:space="0" w:color="auto"/>
              <w:left w:val="single" w:sz="4" w:space="0" w:color="auto"/>
              <w:bottom w:val="single" w:sz="4" w:space="0" w:color="auto"/>
              <w:right w:val="single" w:sz="4" w:space="0" w:color="auto"/>
            </w:tcBorders>
          </w:tcPr>
          <w:p w14:paraId="1344F870" w14:textId="77777777" w:rsidR="00B978B9" w:rsidRDefault="00B978B9" w:rsidP="00B173C0">
            <w:pPr>
              <w:rPr>
                <w:lang w:val="en-US"/>
              </w:rPr>
            </w:pPr>
          </w:p>
        </w:tc>
        <w:tc>
          <w:tcPr>
            <w:tcW w:w="851" w:type="dxa"/>
            <w:tcBorders>
              <w:top w:val="single" w:sz="4" w:space="0" w:color="auto"/>
              <w:left w:val="single" w:sz="4" w:space="0" w:color="auto"/>
              <w:bottom w:val="single" w:sz="4" w:space="0" w:color="auto"/>
              <w:right w:val="single" w:sz="4" w:space="0" w:color="auto"/>
            </w:tcBorders>
          </w:tcPr>
          <w:p w14:paraId="57FB9417" w14:textId="77777777" w:rsidR="00B978B9" w:rsidRDefault="00B978B9" w:rsidP="00B173C0">
            <w:pPr>
              <w:rPr>
                <w:lang w:val="en-US"/>
              </w:rPr>
            </w:pPr>
            <w:r>
              <w:rPr>
                <w:lang w:val="en-US"/>
              </w:rPr>
              <w:t>Tense</w:t>
            </w:r>
          </w:p>
        </w:tc>
        <w:tc>
          <w:tcPr>
            <w:tcW w:w="1863" w:type="dxa"/>
            <w:tcBorders>
              <w:top w:val="single" w:sz="4" w:space="0" w:color="auto"/>
              <w:left w:val="single" w:sz="4" w:space="0" w:color="auto"/>
              <w:bottom w:val="single" w:sz="4" w:space="0" w:color="auto"/>
              <w:right w:val="single" w:sz="4" w:space="0" w:color="auto"/>
            </w:tcBorders>
          </w:tcPr>
          <w:p w14:paraId="696D0C8F" w14:textId="77777777" w:rsidR="00B978B9" w:rsidRDefault="00B978B9" w:rsidP="00B173C0">
            <w:pPr>
              <w:rPr>
                <w:lang w:val="en-US"/>
              </w:rPr>
            </w:pPr>
            <w:r>
              <w:rPr>
                <w:lang w:val="en-US"/>
              </w:rPr>
              <w:t>What?</w:t>
            </w:r>
          </w:p>
        </w:tc>
        <w:tc>
          <w:tcPr>
            <w:tcW w:w="1047" w:type="dxa"/>
            <w:tcBorders>
              <w:top w:val="single" w:sz="4" w:space="0" w:color="auto"/>
              <w:left w:val="single" w:sz="4" w:space="0" w:color="auto"/>
              <w:bottom w:val="single" w:sz="4" w:space="0" w:color="auto"/>
              <w:right w:val="single" w:sz="4" w:space="0" w:color="auto"/>
            </w:tcBorders>
          </w:tcPr>
          <w:p w14:paraId="1787B626" w14:textId="77777777" w:rsidR="00B978B9" w:rsidRDefault="00B978B9" w:rsidP="00B173C0">
            <w:pPr>
              <w:rPr>
                <w:lang w:val="en-US"/>
              </w:rPr>
            </w:pPr>
            <w:r>
              <w:rPr>
                <w:lang w:val="en-US"/>
              </w:rPr>
              <w:t>skill</w:t>
            </w:r>
          </w:p>
        </w:tc>
        <w:tc>
          <w:tcPr>
            <w:tcW w:w="2051" w:type="dxa"/>
            <w:tcBorders>
              <w:top w:val="single" w:sz="4" w:space="0" w:color="auto"/>
              <w:left w:val="single" w:sz="4" w:space="0" w:color="auto"/>
              <w:bottom w:val="single" w:sz="4" w:space="0" w:color="auto"/>
              <w:right w:val="single" w:sz="4" w:space="0" w:color="auto"/>
            </w:tcBorders>
          </w:tcPr>
          <w:p w14:paraId="4C638E5F" w14:textId="77777777" w:rsidR="00B978B9" w:rsidRDefault="00B978B9" w:rsidP="00B173C0">
            <w:pPr>
              <w:rPr>
                <w:lang w:val="en-US"/>
              </w:rPr>
            </w:pPr>
            <w:r>
              <w:rPr>
                <w:lang w:val="en-US"/>
              </w:rPr>
              <w:t xml:space="preserve">Material (besides explanation) </w:t>
            </w:r>
          </w:p>
        </w:tc>
        <w:tc>
          <w:tcPr>
            <w:tcW w:w="1942" w:type="dxa"/>
            <w:tcBorders>
              <w:top w:val="single" w:sz="4" w:space="0" w:color="auto"/>
              <w:left w:val="single" w:sz="4" w:space="0" w:color="auto"/>
              <w:bottom w:val="single" w:sz="4" w:space="0" w:color="auto"/>
              <w:right w:val="single" w:sz="4" w:space="0" w:color="auto"/>
            </w:tcBorders>
          </w:tcPr>
          <w:p w14:paraId="22599FB1" w14:textId="77777777" w:rsidR="00B978B9" w:rsidRDefault="00B978B9" w:rsidP="00B173C0">
            <w:pPr>
              <w:rPr>
                <w:lang w:val="en-US"/>
              </w:rPr>
            </w:pPr>
            <w:r>
              <w:rPr>
                <w:lang w:val="en-US"/>
              </w:rPr>
              <w:t>stage</w:t>
            </w:r>
          </w:p>
        </w:tc>
        <w:tc>
          <w:tcPr>
            <w:tcW w:w="1170" w:type="dxa"/>
            <w:tcBorders>
              <w:top w:val="single" w:sz="4" w:space="0" w:color="auto"/>
              <w:left w:val="single" w:sz="4" w:space="0" w:color="auto"/>
              <w:bottom w:val="single" w:sz="4" w:space="0" w:color="auto"/>
              <w:right w:val="single" w:sz="4" w:space="0" w:color="auto"/>
            </w:tcBorders>
          </w:tcPr>
          <w:p w14:paraId="63500039" w14:textId="77777777" w:rsidR="00B978B9" w:rsidRDefault="00B978B9" w:rsidP="00B173C0">
            <w:pPr>
              <w:rPr>
                <w:lang w:val="en-US"/>
              </w:rPr>
            </w:pPr>
            <w:r>
              <w:rPr>
                <w:lang w:val="en-US"/>
              </w:rPr>
              <w:t xml:space="preserve">Teacher correction </w:t>
            </w:r>
          </w:p>
        </w:tc>
      </w:tr>
      <w:tr w:rsidR="00B978B9" w14:paraId="5C8EA7C9"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60F718" w14:textId="77777777" w:rsidR="00B978B9" w:rsidRDefault="00B978B9" w:rsidP="00B173C0">
            <w:pPr>
              <w:rPr>
                <w:lang w:val="en-US"/>
              </w:rPr>
            </w:pPr>
            <w:r>
              <w:rPr>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7F40CD1" w14:textId="77777777" w:rsidR="00B978B9" w:rsidRDefault="00B978B9" w:rsidP="00B173C0">
            <w:pPr>
              <w:rPr>
                <w:lang w:val="en-US"/>
              </w:rPr>
            </w:pPr>
            <w:r>
              <w:rPr>
                <w:lang w:val="en-US"/>
              </w:rPr>
              <w:t xml:space="preserve">simple </w:t>
            </w:r>
          </w:p>
        </w:tc>
        <w:tc>
          <w:tcPr>
            <w:tcW w:w="186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89C7123" w14:textId="77777777" w:rsidR="00B978B9" w:rsidRDefault="00B978B9" w:rsidP="00B173C0">
            <w:pPr>
              <w:rPr>
                <w:lang w:val="en-US"/>
              </w:rPr>
            </w:pPr>
            <w:r>
              <w:rPr>
                <w:lang w:val="en-US"/>
              </w:rPr>
              <w:t>Write your own grammar page</w:t>
            </w:r>
          </w:p>
        </w:tc>
        <w:tc>
          <w:tcPr>
            <w:tcW w:w="10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4AD22EE" w14:textId="77777777" w:rsidR="00B978B9" w:rsidRDefault="00B978B9" w:rsidP="00B173C0">
            <w:pPr>
              <w:rPr>
                <w:lang w:val="en-US"/>
              </w:rPr>
            </w:pPr>
          </w:p>
        </w:tc>
        <w:tc>
          <w:tcPr>
            <w:tcW w:w="205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121EEC8" w14:textId="77777777" w:rsidR="00B978B9" w:rsidRDefault="00B978B9" w:rsidP="00B173C0">
            <w:pPr>
              <w:rPr>
                <w:lang w:val="en-US"/>
              </w:rPr>
            </w:pPr>
            <w:r>
              <w:rPr>
                <w:lang w:val="en-US"/>
              </w:rPr>
              <w:t xml:space="preserve">Grammar folder (students) </w:t>
            </w:r>
          </w:p>
        </w:tc>
        <w:tc>
          <w:tcPr>
            <w:tcW w:w="194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DD26531" w14:textId="77777777" w:rsidR="00B978B9" w:rsidRDefault="00B978B9" w:rsidP="00B173C0">
            <w:pPr>
              <w:rPr>
                <w:lang w:val="en-US"/>
              </w:rPr>
            </w:pPr>
            <w:r>
              <w:rPr>
                <w:lang w:val="en-US"/>
              </w:rPr>
              <w:t>conceptualization</w:t>
            </w:r>
          </w:p>
        </w:tc>
        <w:tc>
          <w:tcPr>
            <w:tcW w:w="11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80F047" w14:textId="77777777" w:rsidR="00B978B9" w:rsidRDefault="00B978B9" w:rsidP="00B173C0">
            <w:pPr>
              <w:rPr>
                <w:lang w:val="en-US"/>
              </w:rPr>
            </w:pPr>
            <w:r>
              <w:rPr>
                <w:lang w:val="en-US"/>
              </w:rPr>
              <w:t>x</w:t>
            </w:r>
          </w:p>
        </w:tc>
      </w:tr>
      <w:tr w:rsidR="00B978B9" w14:paraId="228F31B0"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C7BB9C" w14:textId="77777777" w:rsidR="00B978B9" w:rsidRDefault="00B978B9" w:rsidP="00B173C0">
            <w:pPr>
              <w:rPr>
                <w:lang w:val="en-US"/>
              </w:rPr>
            </w:pPr>
            <w:r>
              <w:rPr>
                <w:lang w:val="en-US"/>
              </w:rPr>
              <w:t>2</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4753798" w14:textId="77777777" w:rsidR="00B978B9" w:rsidRDefault="00B978B9" w:rsidP="00B173C0">
            <w:pPr>
              <w:rPr>
                <w:lang w:val="en-US"/>
              </w:rPr>
            </w:pPr>
            <w:r>
              <w:rPr>
                <w:lang w:val="en-US"/>
              </w:rPr>
              <w:t>simple</w:t>
            </w:r>
          </w:p>
        </w:tc>
        <w:tc>
          <w:tcPr>
            <w:tcW w:w="186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E2BFF3" w14:textId="77777777" w:rsidR="00B978B9" w:rsidRDefault="00B978B9" w:rsidP="00B173C0">
            <w:pPr>
              <w:rPr>
                <w:lang w:val="en-US"/>
              </w:rPr>
            </w:pPr>
            <w:r>
              <w:rPr>
                <w:lang w:val="en-US"/>
              </w:rPr>
              <w:t>Domino</w:t>
            </w:r>
          </w:p>
        </w:tc>
        <w:tc>
          <w:tcPr>
            <w:tcW w:w="10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EA9F53" w14:textId="77777777" w:rsidR="00B978B9" w:rsidRDefault="00B978B9" w:rsidP="00B173C0">
            <w:pPr>
              <w:rPr>
                <w:lang w:val="en-US"/>
              </w:rPr>
            </w:pPr>
            <w:r>
              <w:rPr>
                <w:lang w:val="en-US"/>
              </w:rPr>
              <w:t>Speaking</w:t>
            </w:r>
          </w:p>
        </w:tc>
        <w:tc>
          <w:tcPr>
            <w:tcW w:w="205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BEF0905" w14:textId="77777777" w:rsidR="00B978B9" w:rsidRDefault="00B978B9" w:rsidP="00B173C0">
            <w:pPr>
              <w:rPr>
                <w:lang w:val="en-US"/>
              </w:rPr>
            </w:pPr>
            <w:r>
              <w:rPr>
                <w:lang w:val="en-US"/>
              </w:rPr>
              <w:t>Domino cards, solution</w:t>
            </w:r>
          </w:p>
        </w:tc>
        <w:tc>
          <w:tcPr>
            <w:tcW w:w="194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C39E4CD" w14:textId="77777777" w:rsidR="00B978B9" w:rsidRDefault="00B978B9" w:rsidP="00B173C0">
            <w:pPr>
              <w:rPr>
                <w:lang w:val="en-US"/>
              </w:rPr>
            </w:pPr>
            <w:r>
              <w:rPr>
                <w:lang w:val="en-US"/>
              </w:rPr>
              <w:t>Proceduralization</w:t>
            </w:r>
          </w:p>
        </w:tc>
        <w:tc>
          <w:tcPr>
            <w:tcW w:w="11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40B5A2C" w14:textId="77777777" w:rsidR="00B978B9" w:rsidRDefault="00B978B9" w:rsidP="00B173C0">
            <w:pPr>
              <w:rPr>
                <w:lang w:val="en-US"/>
              </w:rPr>
            </w:pPr>
          </w:p>
        </w:tc>
      </w:tr>
      <w:tr w:rsidR="00B978B9" w14:paraId="0CC764BA"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71EF66" w14:textId="77777777" w:rsidR="00B978B9" w:rsidRDefault="00B978B9" w:rsidP="00B173C0">
            <w:pPr>
              <w:rPr>
                <w:lang w:val="en-US"/>
              </w:rPr>
            </w:pPr>
            <w:r>
              <w:rPr>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F9FA51" w14:textId="77777777" w:rsidR="00B978B9" w:rsidRDefault="00B978B9" w:rsidP="00B173C0">
            <w:pPr>
              <w:rPr>
                <w:lang w:val="en-US"/>
              </w:rPr>
            </w:pPr>
            <w:r>
              <w:rPr>
                <w:lang w:val="en-US"/>
              </w:rPr>
              <w:t>simple</w:t>
            </w:r>
          </w:p>
        </w:tc>
        <w:tc>
          <w:tcPr>
            <w:tcW w:w="186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404BC3C" w14:textId="77777777" w:rsidR="00B978B9" w:rsidRDefault="00B978B9" w:rsidP="00B173C0">
            <w:pPr>
              <w:rPr>
                <w:lang w:val="en-US"/>
              </w:rPr>
            </w:pPr>
            <w:r>
              <w:rPr>
                <w:lang w:val="en-US"/>
              </w:rPr>
              <w:t>Your dream routine</w:t>
            </w:r>
          </w:p>
        </w:tc>
        <w:tc>
          <w:tcPr>
            <w:tcW w:w="10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4B61639" w14:textId="77777777" w:rsidR="00B978B9" w:rsidRDefault="00B978B9" w:rsidP="00B173C0">
            <w:pPr>
              <w:rPr>
                <w:lang w:val="en-US"/>
              </w:rPr>
            </w:pPr>
            <w:r>
              <w:rPr>
                <w:lang w:val="en-US"/>
              </w:rPr>
              <w:t>Writing</w:t>
            </w:r>
          </w:p>
        </w:tc>
        <w:tc>
          <w:tcPr>
            <w:tcW w:w="205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87F6D09" w14:textId="77777777" w:rsidR="00B978B9" w:rsidRDefault="00B978B9" w:rsidP="00B173C0">
            <w:pPr>
              <w:rPr>
                <w:lang w:val="en-US"/>
              </w:rPr>
            </w:pPr>
            <w:r>
              <w:rPr>
                <w:lang w:val="en-US"/>
              </w:rPr>
              <w:t xml:space="preserve">Paper strips, example </w:t>
            </w:r>
          </w:p>
        </w:tc>
        <w:tc>
          <w:tcPr>
            <w:tcW w:w="194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B86D46E" w14:textId="77777777" w:rsidR="00B978B9" w:rsidRDefault="00B978B9" w:rsidP="00B173C0">
            <w:pPr>
              <w:rPr>
                <w:lang w:val="en-US"/>
              </w:rPr>
            </w:pPr>
            <w:r>
              <w:rPr>
                <w:lang w:val="en-US"/>
              </w:rPr>
              <w:t>Proceduralization</w:t>
            </w:r>
          </w:p>
        </w:tc>
        <w:tc>
          <w:tcPr>
            <w:tcW w:w="11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E90317D" w14:textId="77777777" w:rsidR="00B978B9" w:rsidRDefault="00B978B9" w:rsidP="00B173C0">
            <w:pPr>
              <w:rPr>
                <w:lang w:val="en-US"/>
              </w:rPr>
            </w:pPr>
            <w:r>
              <w:rPr>
                <w:lang w:val="en-US"/>
              </w:rPr>
              <w:t>x</w:t>
            </w:r>
          </w:p>
        </w:tc>
      </w:tr>
      <w:tr w:rsidR="00B978B9" w:rsidRPr="00B811BE" w14:paraId="3E94EDBF"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86FDEA7" w14:textId="77777777" w:rsidR="00B978B9" w:rsidRDefault="00B978B9" w:rsidP="00B173C0">
            <w:pPr>
              <w:rPr>
                <w:lang w:val="en-US"/>
              </w:rPr>
            </w:pPr>
            <w:r>
              <w:rPr>
                <w:lang w:val="en-US"/>
              </w:rPr>
              <w:t>4</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D9784" w14:textId="77777777" w:rsidR="00B978B9" w:rsidRDefault="00B978B9" w:rsidP="00B173C0">
            <w:pPr>
              <w:rPr>
                <w:lang w:val="en-US"/>
              </w:rPr>
            </w:pPr>
            <w:r>
              <w:rPr>
                <w:lang w:val="en-US"/>
              </w:rPr>
              <w:t>simple</w:t>
            </w:r>
          </w:p>
        </w:tc>
        <w:tc>
          <w:tcPr>
            <w:tcW w:w="186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26A7D8B" w14:textId="77777777" w:rsidR="00B978B9" w:rsidRDefault="00B978B9" w:rsidP="00B173C0">
            <w:pPr>
              <w:rPr>
                <w:lang w:val="en-US"/>
              </w:rPr>
            </w:pPr>
            <w:r>
              <w:rPr>
                <w:lang w:val="en-US"/>
              </w:rPr>
              <w:t>Boardgame</w:t>
            </w:r>
          </w:p>
        </w:tc>
        <w:tc>
          <w:tcPr>
            <w:tcW w:w="10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5F0821" w14:textId="77777777" w:rsidR="00B978B9" w:rsidRDefault="00B978B9" w:rsidP="00B173C0">
            <w:pPr>
              <w:rPr>
                <w:lang w:val="en-US"/>
              </w:rPr>
            </w:pPr>
            <w:r>
              <w:rPr>
                <w:lang w:val="en-US"/>
              </w:rPr>
              <w:t xml:space="preserve">Speaking </w:t>
            </w:r>
          </w:p>
        </w:tc>
        <w:tc>
          <w:tcPr>
            <w:tcW w:w="205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AC78A2A" w14:textId="77777777" w:rsidR="00B978B9" w:rsidRDefault="00B978B9" w:rsidP="00B173C0">
            <w:pPr>
              <w:rPr>
                <w:lang w:val="en-US"/>
              </w:rPr>
            </w:pPr>
            <w:r>
              <w:rPr>
                <w:lang w:val="en-US"/>
              </w:rPr>
              <w:t>Game, dices, solutions</w:t>
            </w:r>
          </w:p>
        </w:tc>
        <w:tc>
          <w:tcPr>
            <w:tcW w:w="194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0C6597" w14:textId="77777777" w:rsidR="00B978B9" w:rsidRDefault="00B978B9" w:rsidP="00B173C0">
            <w:pPr>
              <w:rPr>
                <w:lang w:val="en-US"/>
              </w:rPr>
            </w:pPr>
            <w:r>
              <w:rPr>
                <w:lang w:val="en-US"/>
              </w:rPr>
              <w:t xml:space="preserve">performance in real-time context </w:t>
            </w:r>
          </w:p>
        </w:tc>
        <w:tc>
          <w:tcPr>
            <w:tcW w:w="11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AA24744" w14:textId="77777777" w:rsidR="00B978B9" w:rsidRDefault="00B978B9" w:rsidP="00B173C0">
            <w:pPr>
              <w:rPr>
                <w:lang w:val="en-US"/>
              </w:rPr>
            </w:pPr>
          </w:p>
        </w:tc>
      </w:tr>
      <w:tr w:rsidR="00B978B9" w14:paraId="428D9317"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2717D8B" w14:textId="77777777" w:rsidR="00B978B9" w:rsidRDefault="00B978B9" w:rsidP="00B173C0">
            <w:pPr>
              <w:rPr>
                <w:lang w:val="en-US"/>
              </w:rPr>
            </w:pPr>
            <w:r>
              <w:rPr>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6EA3071" w14:textId="77777777" w:rsidR="00B978B9" w:rsidRDefault="00B978B9" w:rsidP="00B173C0">
            <w:pPr>
              <w:rPr>
                <w:lang w:val="en-US"/>
              </w:rPr>
            </w:pPr>
            <w:r>
              <w:rPr>
                <w:lang w:val="en-US"/>
              </w:rPr>
              <w:t>Progr.</w:t>
            </w:r>
          </w:p>
        </w:tc>
        <w:tc>
          <w:tcPr>
            <w:tcW w:w="186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15104BD" w14:textId="77777777" w:rsidR="00B978B9" w:rsidRDefault="00B978B9" w:rsidP="00B173C0">
            <w:pPr>
              <w:rPr>
                <w:lang w:val="en-US"/>
              </w:rPr>
            </w:pPr>
            <w:r>
              <w:rPr>
                <w:lang w:val="en-US"/>
              </w:rPr>
              <w:t xml:space="preserve">Reading: What is happening? </w:t>
            </w:r>
          </w:p>
        </w:tc>
        <w:tc>
          <w:tcPr>
            <w:tcW w:w="104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C2FAE82" w14:textId="77777777" w:rsidR="00B978B9" w:rsidRDefault="00B978B9" w:rsidP="00B173C0">
            <w:pPr>
              <w:rPr>
                <w:lang w:val="en-US"/>
              </w:rPr>
            </w:pPr>
            <w:r>
              <w:rPr>
                <w:lang w:val="en-US"/>
              </w:rPr>
              <w:t xml:space="preserve">Reading </w:t>
            </w:r>
          </w:p>
        </w:tc>
        <w:tc>
          <w:tcPr>
            <w:tcW w:w="20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C46A7FD" w14:textId="77777777" w:rsidR="00B978B9" w:rsidRDefault="00B978B9" w:rsidP="00B173C0">
            <w:pPr>
              <w:rPr>
                <w:lang w:val="en-US"/>
              </w:rPr>
            </w:pPr>
            <w:r>
              <w:rPr>
                <w:lang w:val="en-US"/>
              </w:rPr>
              <w:t>Worksheet</w:t>
            </w:r>
          </w:p>
        </w:tc>
        <w:tc>
          <w:tcPr>
            <w:tcW w:w="194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DA76B01" w14:textId="77777777" w:rsidR="00B978B9" w:rsidRDefault="00B978B9" w:rsidP="00B173C0">
            <w:pPr>
              <w:rPr>
                <w:lang w:val="en-US"/>
              </w:rPr>
            </w:pPr>
            <w:r>
              <w:rPr>
                <w:lang w:val="en-US"/>
              </w:rPr>
              <w:t xml:space="preserve">Awareness + conceptualization </w:t>
            </w:r>
          </w:p>
        </w:tc>
        <w:tc>
          <w:tcPr>
            <w:tcW w:w="11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AC0D3E4" w14:textId="77777777" w:rsidR="00B978B9" w:rsidRDefault="00B978B9" w:rsidP="00B173C0">
            <w:pPr>
              <w:rPr>
                <w:lang w:val="en-US"/>
              </w:rPr>
            </w:pPr>
            <w:r>
              <w:rPr>
                <w:lang w:val="en-US"/>
              </w:rPr>
              <w:t>x</w:t>
            </w:r>
          </w:p>
        </w:tc>
      </w:tr>
      <w:tr w:rsidR="00B978B9" w14:paraId="7E689547"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C50BB36" w14:textId="77777777" w:rsidR="00B978B9" w:rsidRDefault="00B978B9" w:rsidP="00B173C0">
            <w:pPr>
              <w:rPr>
                <w:lang w:val="en-US"/>
              </w:rPr>
            </w:pPr>
            <w:r>
              <w:rPr>
                <w:lang w:val="en-US"/>
              </w:rPr>
              <w:t>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02AE8FF" w14:textId="77777777" w:rsidR="00B978B9" w:rsidRDefault="00B978B9" w:rsidP="00B173C0">
            <w:pPr>
              <w:rPr>
                <w:lang w:val="en-US"/>
              </w:rPr>
            </w:pPr>
            <w:r>
              <w:rPr>
                <w:lang w:val="en-US"/>
              </w:rPr>
              <w:t xml:space="preserve">progr. </w:t>
            </w:r>
          </w:p>
        </w:tc>
        <w:tc>
          <w:tcPr>
            <w:tcW w:w="186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9396B6F" w14:textId="77777777" w:rsidR="00B978B9" w:rsidRDefault="00B978B9" w:rsidP="00B173C0">
            <w:pPr>
              <w:rPr>
                <w:lang w:val="en-US"/>
              </w:rPr>
            </w:pPr>
            <w:r>
              <w:rPr>
                <w:lang w:val="en-US"/>
              </w:rPr>
              <w:t>Song: Lemon tree</w:t>
            </w:r>
          </w:p>
        </w:tc>
        <w:tc>
          <w:tcPr>
            <w:tcW w:w="104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DB5146" w14:textId="77777777" w:rsidR="00B978B9" w:rsidRDefault="00B978B9" w:rsidP="00B173C0">
            <w:pPr>
              <w:rPr>
                <w:lang w:val="en-US"/>
              </w:rPr>
            </w:pPr>
            <w:r>
              <w:rPr>
                <w:lang w:val="en-US"/>
              </w:rPr>
              <w:t xml:space="preserve">Listening </w:t>
            </w:r>
          </w:p>
        </w:tc>
        <w:tc>
          <w:tcPr>
            <w:tcW w:w="20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AC9BD00" w14:textId="77777777" w:rsidR="00B978B9" w:rsidRDefault="00B978B9" w:rsidP="00B173C0">
            <w:pPr>
              <w:rPr>
                <w:lang w:val="en-US"/>
              </w:rPr>
            </w:pPr>
            <w:r>
              <w:rPr>
                <w:lang w:val="en-US"/>
              </w:rPr>
              <w:t xml:space="preserve">Worksheet, computer/mobile phones, solutions, maybe vocabulary book </w:t>
            </w:r>
          </w:p>
        </w:tc>
        <w:tc>
          <w:tcPr>
            <w:tcW w:w="194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8648949" w14:textId="77777777" w:rsidR="00B978B9" w:rsidRDefault="00B978B9" w:rsidP="00B173C0">
            <w:pPr>
              <w:rPr>
                <w:lang w:val="en-US"/>
              </w:rPr>
            </w:pPr>
            <w:r>
              <w:rPr>
                <w:lang w:val="en-US"/>
              </w:rPr>
              <w:t>Awareness + conceptualization</w:t>
            </w:r>
          </w:p>
        </w:tc>
        <w:tc>
          <w:tcPr>
            <w:tcW w:w="11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3F378A9" w14:textId="77777777" w:rsidR="00B978B9" w:rsidRDefault="00B978B9" w:rsidP="00B173C0">
            <w:pPr>
              <w:rPr>
                <w:lang w:val="en-US"/>
              </w:rPr>
            </w:pPr>
          </w:p>
        </w:tc>
      </w:tr>
      <w:tr w:rsidR="00E11C17" w14:paraId="382070DC"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D33B33E" w14:textId="77777777" w:rsidR="00E11C17" w:rsidRDefault="00E11C17" w:rsidP="00B173C0">
            <w:pPr>
              <w:rPr>
                <w:lang w:val="en-US"/>
              </w:rPr>
            </w:pPr>
            <w:r>
              <w:rPr>
                <w:lang w:val="en-US"/>
              </w:rPr>
              <w:t>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36FFB1D" w14:textId="77777777" w:rsidR="00E11C17" w:rsidRDefault="00E11C17" w:rsidP="00B173C0">
            <w:pPr>
              <w:rPr>
                <w:lang w:val="en-US"/>
              </w:rPr>
            </w:pPr>
            <w:r>
              <w:rPr>
                <w:lang w:val="en-US"/>
              </w:rPr>
              <w:t xml:space="preserve">Prog. </w:t>
            </w:r>
          </w:p>
        </w:tc>
        <w:tc>
          <w:tcPr>
            <w:tcW w:w="186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0133BE" w14:textId="77777777" w:rsidR="00E11C17" w:rsidRDefault="00E11C17" w:rsidP="00B173C0">
            <w:pPr>
              <w:rPr>
                <w:lang w:val="en-US"/>
              </w:rPr>
            </w:pPr>
            <w:r>
              <w:rPr>
                <w:lang w:val="en-US"/>
              </w:rPr>
              <w:t xml:space="preserve">What are these people doing? </w:t>
            </w:r>
          </w:p>
        </w:tc>
        <w:tc>
          <w:tcPr>
            <w:tcW w:w="104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2AE04F" w14:textId="77777777" w:rsidR="00E11C17" w:rsidRDefault="00E11C17" w:rsidP="00B173C0">
            <w:pPr>
              <w:rPr>
                <w:lang w:val="en-US"/>
              </w:rPr>
            </w:pPr>
            <w:r>
              <w:rPr>
                <w:lang w:val="en-US"/>
              </w:rPr>
              <w:t>Reading</w:t>
            </w:r>
          </w:p>
        </w:tc>
        <w:tc>
          <w:tcPr>
            <w:tcW w:w="20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6EBF9D6" w14:textId="77777777" w:rsidR="00E11C17" w:rsidRDefault="00E11C17" w:rsidP="00B173C0">
            <w:pPr>
              <w:rPr>
                <w:lang w:val="en-US"/>
              </w:rPr>
            </w:pPr>
            <w:r>
              <w:rPr>
                <w:lang w:val="en-US"/>
              </w:rPr>
              <w:t>Worksheet, solutions</w:t>
            </w:r>
          </w:p>
        </w:tc>
        <w:tc>
          <w:tcPr>
            <w:tcW w:w="194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5DC56FE" w14:textId="77777777" w:rsidR="00E11C17" w:rsidRDefault="00E11C17" w:rsidP="00B173C0">
            <w:pPr>
              <w:rPr>
                <w:lang w:val="en-US"/>
              </w:rPr>
            </w:pPr>
            <w:r>
              <w:rPr>
                <w:lang w:val="en-US"/>
              </w:rPr>
              <w:t xml:space="preserve">Conceptualization </w:t>
            </w:r>
          </w:p>
        </w:tc>
        <w:tc>
          <w:tcPr>
            <w:tcW w:w="11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102165B" w14:textId="77777777" w:rsidR="00E11C17" w:rsidRDefault="00E11C17" w:rsidP="00B173C0">
            <w:pPr>
              <w:rPr>
                <w:lang w:val="en-US"/>
              </w:rPr>
            </w:pPr>
          </w:p>
        </w:tc>
      </w:tr>
      <w:tr w:rsidR="00253006" w14:paraId="757FD629"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F966C8E" w14:textId="77777777" w:rsidR="00253006" w:rsidRDefault="00253006" w:rsidP="00B173C0">
            <w:pPr>
              <w:rPr>
                <w:lang w:val="en-US"/>
              </w:rPr>
            </w:pPr>
            <w:r>
              <w:rPr>
                <w:lang w:val="en-US"/>
              </w:rPr>
              <w:t>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8CF6C1C" w14:textId="77777777" w:rsidR="00253006" w:rsidRDefault="00253006" w:rsidP="00B173C0">
            <w:pPr>
              <w:rPr>
                <w:lang w:val="en-US"/>
              </w:rPr>
            </w:pPr>
            <w:r>
              <w:rPr>
                <w:lang w:val="en-US"/>
              </w:rPr>
              <w:t>Prog.</w:t>
            </w:r>
          </w:p>
        </w:tc>
        <w:tc>
          <w:tcPr>
            <w:tcW w:w="186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87356EC" w14:textId="77777777" w:rsidR="00253006" w:rsidRDefault="00253006" w:rsidP="00B173C0">
            <w:pPr>
              <w:rPr>
                <w:lang w:val="en-US"/>
              </w:rPr>
            </w:pPr>
            <w:r>
              <w:rPr>
                <w:lang w:val="en-US"/>
              </w:rPr>
              <w:t>Song: Breaking free</w:t>
            </w:r>
          </w:p>
        </w:tc>
        <w:tc>
          <w:tcPr>
            <w:tcW w:w="104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BDA7306" w14:textId="77777777" w:rsidR="00253006" w:rsidRDefault="00253006" w:rsidP="00B173C0">
            <w:pPr>
              <w:rPr>
                <w:lang w:val="en-US"/>
              </w:rPr>
            </w:pPr>
            <w:r>
              <w:rPr>
                <w:lang w:val="en-US"/>
              </w:rPr>
              <w:t>Listening</w:t>
            </w:r>
          </w:p>
        </w:tc>
        <w:tc>
          <w:tcPr>
            <w:tcW w:w="20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67B9E79" w14:textId="77777777" w:rsidR="00253006" w:rsidRDefault="00253006" w:rsidP="00B173C0">
            <w:pPr>
              <w:rPr>
                <w:lang w:val="en-US"/>
              </w:rPr>
            </w:pPr>
            <w:r>
              <w:rPr>
                <w:lang w:val="en-US"/>
              </w:rPr>
              <w:t>Worksheet, solutions</w:t>
            </w:r>
          </w:p>
        </w:tc>
        <w:tc>
          <w:tcPr>
            <w:tcW w:w="194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F7B5402" w14:textId="77777777" w:rsidR="00253006" w:rsidRDefault="00253006" w:rsidP="00B173C0">
            <w:pPr>
              <w:rPr>
                <w:lang w:val="en-US"/>
              </w:rPr>
            </w:pPr>
            <w:r>
              <w:rPr>
                <w:lang w:val="en-US"/>
              </w:rPr>
              <w:t xml:space="preserve">Conceptualization, Proceduralization </w:t>
            </w:r>
          </w:p>
        </w:tc>
        <w:tc>
          <w:tcPr>
            <w:tcW w:w="11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952B893" w14:textId="77777777" w:rsidR="00253006" w:rsidRDefault="00253006" w:rsidP="00B173C0">
            <w:pPr>
              <w:rPr>
                <w:lang w:val="en-US"/>
              </w:rPr>
            </w:pPr>
          </w:p>
        </w:tc>
      </w:tr>
      <w:tr w:rsidR="00B978B9" w14:paraId="5EFC5363" w14:textId="77777777" w:rsidTr="00253006">
        <w:tc>
          <w:tcPr>
            <w:tcW w:w="562" w:type="dxa"/>
            <w:tcBorders>
              <w:top w:val="single" w:sz="4" w:space="0" w:color="auto"/>
              <w:left w:val="single" w:sz="4" w:space="0" w:color="auto"/>
              <w:bottom w:val="single" w:sz="4" w:space="0" w:color="auto"/>
              <w:right w:val="single" w:sz="4" w:space="0" w:color="auto"/>
            </w:tcBorders>
            <w:shd w:val="clear" w:color="auto" w:fill="92D050"/>
          </w:tcPr>
          <w:p w14:paraId="4447DF5A" w14:textId="77777777" w:rsidR="00B978B9" w:rsidRDefault="00253006" w:rsidP="00B173C0">
            <w:pPr>
              <w:rPr>
                <w:lang w:val="en-US"/>
              </w:rPr>
            </w:pPr>
            <w:r>
              <w:rPr>
                <w:lang w:val="en-US"/>
              </w:rPr>
              <w:t>9</w:t>
            </w:r>
          </w:p>
        </w:tc>
        <w:tc>
          <w:tcPr>
            <w:tcW w:w="851" w:type="dxa"/>
            <w:tcBorders>
              <w:top w:val="single" w:sz="4" w:space="0" w:color="auto"/>
              <w:left w:val="single" w:sz="4" w:space="0" w:color="auto"/>
              <w:bottom w:val="single" w:sz="4" w:space="0" w:color="auto"/>
              <w:right w:val="single" w:sz="4" w:space="0" w:color="auto"/>
            </w:tcBorders>
            <w:shd w:val="clear" w:color="auto" w:fill="92D050"/>
          </w:tcPr>
          <w:p w14:paraId="14504E4C" w14:textId="77777777" w:rsidR="00B978B9" w:rsidRDefault="00B978B9" w:rsidP="00B173C0">
            <w:pPr>
              <w:rPr>
                <w:lang w:val="en-US"/>
              </w:rPr>
            </w:pPr>
            <w:r>
              <w:rPr>
                <w:lang w:val="en-US"/>
              </w:rPr>
              <w:t>progr.</w:t>
            </w:r>
          </w:p>
        </w:tc>
        <w:tc>
          <w:tcPr>
            <w:tcW w:w="1863" w:type="dxa"/>
            <w:tcBorders>
              <w:top w:val="single" w:sz="4" w:space="0" w:color="auto"/>
              <w:left w:val="single" w:sz="4" w:space="0" w:color="auto"/>
              <w:bottom w:val="single" w:sz="4" w:space="0" w:color="auto"/>
              <w:right w:val="single" w:sz="4" w:space="0" w:color="auto"/>
            </w:tcBorders>
            <w:shd w:val="clear" w:color="auto" w:fill="92D050"/>
          </w:tcPr>
          <w:p w14:paraId="67D881D7" w14:textId="77777777" w:rsidR="00B978B9" w:rsidRDefault="00B978B9" w:rsidP="00B173C0">
            <w:pPr>
              <w:rPr>
                <w:lang w:val="en-US"/>
              </w:rPr>
            </w:pPr>
            <w:r>
              <w:rPr>
                <w:lang w:val="en-US"/>
              </w:rPr>
              <w:t>Game: Miming</w:t>
            </w:r>
          </w:p>
        </w:tc>
        <w:tc>
          <w:tcPr>
            <w:tcW w:w="1047" w:type="dxa"/>
            <w:tcBorders>
              <w:top w:val="single" w:sz="4" w:space="0" w:color="auto"/>
              <w:left w:val="single" w:sz="4" w:space="0" w:color="auto"/>
              <w:bottom w:val="single" w:sz="4" w:space="0" w:color="auto"/>
              <w:right w:val="single" w:sz="4" w:space="0" w:color="auto"/>
            </w:tcBorders>
            <w:shd w:val="clear" w:color="auto" w:fill="92D050"/>
          </w:tcPr>
          <w:p w14:paraId="77F9F2D6" w14:textId="77777777" w:rsidR="00B978B9" w:rsidRDefault="00B978B9" w:rsidP="00B173C0">
            <w:pPr>
              <w:rPr>
                <w:lang w:val="en-US"/>
              </w:rPr>
            </w:pPr>
            <w:r>
              <w:rPr>
                <w:lang w:val="en-US"/>
              </w:rPr>
              <w:t xml:space="preserve">Speaking </w:t>
            </w:r>
          </w:p>
        </w:tc>
        <w:tc>
          <w:tcPr>
            <w:tcW w:w="2051" w:type="dxa"/>
            <w:tcBorders>
              <w:top w:val="single" w:sz="4" w:space="0" w:color="auto"/>
              <w:left w:val="single" w:sz="4" w:space="0" w:color="auto"/>
              <w:bottom w:val="single" w:sz="4" w:space="0" w:color="auto"/>
              <w:right w:val="single" w:sz="4" w:space="0" w:color="auto"/>
            </w:tcBorders>
            <w:shd w:val="clear" w:color="auto" w:fill="92D050"/>
          </w:tcPr>
          <w:p w14:paraId="4AE604DC" w14:textId="77777777" w:rsidR="00B978B9" w:rsidRDefault="00B978B9" w:rsidP="00B173C0">
            <w:pPr>
              <w:rPr>
                <w:lang w:val="en-US"/>
              </w:rPr>
            </w:pPr>
            <w:r>
              <w:rPr>
                <w:lang w:val="en-US"/>
              </w:rPr>
              <w:t>Cards, sheets with vocabulary if the students aren’t familiar with it yet</w:t>
            </w:r>
          </w:p>
        </w:tc>
        <w:tc>
          <w:tcPr>
            <w:tcW w:w="1942" w:type="dxa"/>
            <w:tcBorders>
              <w:top w:val="single" w:sz="4" w:space="0" w:color="auto"/>
              <w:left w:val="single" w:sz="4" w:space="0" w:color="auto"/>
              <w:bottom w:val="single" w:sz="4" w:space="0" w:color="auto"/>
              <w:right w:val="single" w:sz="4" w:space="0" w:color="auto"/>
            </w:tcBorders>
            <w:shd w:val="clear" w:color="auto" w:fill="92D050"/>
          </w:tcPr>
          <w:p w14:paraId="75555558" w14:textId="77777777" w:rsidR="00B978B9" w:rsidRDefault="00B978B9" w:rsidP="00B173C0">
            <w:pPr>
              <w:rPr>
                <w:lang w:val="en-US"/>
              </w:rPr>
            </w:pPr>
            <w:r>
              <w:rPr>
                <w:lang w:val="en-US"/>
              </w:rPr>
              <w:t xml:space="preserve">Proceduralization </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65B8009C" w14:textId="77777777" w:rsidR="00B978B9" w:rsidRDefault="00B978B9" w:rsidP="00B173C0">
            <w:pPr>
              <w:rPr>
                <w:lang w:val="en-US"/>
              </w:rPr>
            </w:pPr>
          </w:p>
        </w:tc>
      </w:tr>
      <w:tr w:rsidR="00B978B9" w14:paraId="4911FD90" w14:textId="77777777" w:rsidTr="00253006">
        <w:tc>
          <w:tcPr>
            <w:tcW w:w="562" w:type="dxa"/>
            <w:tcBorders>
              <w:top w:val="single" w:sz="4" w:space="0" w:color="auto"/>
              <w:bottom w:val="single" w:sz="4" w:space="0" w:color="auto"/>
            </w:tcBorders>
            <w:shd w:val="clear" w:color="auto" w:fill="92D050"/>
          </w:tcPr>
          <w:p w14:paraId="1117DA54" w14:textId="77777777" w:rsidR="00B978B9" w:rsidRDefault="00253006" w:rsidP="00B173C0">
            <w:pPr>
              <w:rPr>
                <w:lang w:val="en-US"/>
              </w:rPr>
            </w:pPr>
            <w:r>
              <w:rPr>
                <w:lang w:val="en-US"/>
              </w:rPr>
              <w:t>10</w:t>
            </w:r>
          </w:p>
        </w:tc>
        <w:tc>
          <w:tcPr>
            <w:tcW w:w="851" w:type="dxa"/>
            <w:tcBorders>
              <w:top w:val="single" w:sz="4" w:space="0" w:color="auto"/>
              <w:bottom w:val="single" w:sz="4" w:space="0" w:color="auto"/>
            </w:tcBorders>
            <w:shd w:val="clear" w:color="auto" w:fill="92D050"/>
          </w:tcPr>
          <w:p w14:paraId="5B1F886E" w14:textId="77777777" w:rsidR="00B978B9" w:rsidRDefault="00B978B9" w:rsidP="00B173C0">
            <w:pPr>
              <w:rPr>
                <w:lang w:val="en-US"/>
              </w:rPr>
            </w:pPr>
            <w:r>
              <w:rPr>
                <w:lang w:val="en-US"/>
              </w:rPr>
              <w:t>progr.</w:t>
            </w:r>
          </w:p>
        </w:tc>
        <w:tc>
          <w:tcPr>
            <w:tcW w:w="1863" w:type="dxa"/>
            <w:tcBorders>
              <w:top w:val="single" w:sz="4" w:space="0" w:color="auto"/>
              <w:bottom w:val="single" w:sz="4" w:space="0" w:color="auto"/>
            </w:tcBorders>
            <w:shd w:val="clear" w:color="auto" w:fill="92D050"/>
          </w:tcPr>
          <w:p w14:paraId="63C1BB7A" w14:textId="77777777" w:rsidR="00B978B9" w:rsidRDefault="00B978B9" w:rsidP="00B173C0">
            <w:pPr>
              <w:rPr>
                <w:lang w:val="en-US"/>
              </w:rPr>
            </w:pPr>
            <w:r>
              <w:rPr>
                <w:lang w:val="en-US"/>
              </w:rPr>
              <w:t xml:space="preserve">Writing: What is happening? </w:t>
            </w:r>
          </w:p>
        </w:tc>
        <w:tc>
          <w:tcPr>
            <w:tcW w:w="1047" w:type="dxa"/>
            <w:tcBorders>
              <w:top w:val="single" w:sz="4" w:space="0" w:color="auto"/>
              <w:bottom w:val="single" w:sz="4" w:space="0" w:color="auto"/>
            </w:tcBorders>
            <w:shd w:val="clear" w:color="auto" w:fill="92D050"/>
          </w:tcPr>
          <w:p w14:paraId="1A421728" w14:textId="77777777" w:rsidR="00B978B9" w:rsidRDefault="00B978B9" w:rsidP="00B173C0">
            <w:pPr>
              <w:rPr>
                <w:lang w:val="en-US"/>
              </w:rPr>
            </w:pPr>
            <w:r>
              <w:rPr>
                <w:lang w:val="en-US"/>
              </w:rPr>
              <w:t xml:space="preserve">Writing </w:t>
            </w:r>
          </w:p>
        </w:tc>
        <w:tc>
          <w:tcPr>
            <w:tcW w:w="2051" w:type="dxa"/>
            <w:tcBorders>
              <w:top w:val="single" w:sz="4" w:space="0" w:color="auto"/>
              <w:bottom w:val="single" w:sz="4" w:space="0" w:color="auto"/>
            </w:tcBorders>
            <w:shd w:val="clear" w:color="auto" w:fill="92D050"/>
          </w:tcPr>
          <w:p w14:paraId="747F1938" w14:textId="77777777" w:rsidR="00B978B9" w:rsidRDefault="00B978B9" w:rsidP="00B173C0">
            <w:pPr>
              <w:rPr>
                <w:lang w:val="en-US"/>
              </w:rPr>
            </w:pPr>
            <w:r>
              <w:rPr>
                <w:lang w:val="en-US"/>
              </w:rPr>
              <w:t>Picture, useful phrases sheet</w:t>
            </w:r>
          </w:p>
        </w:tc>
        <w:tc>
          <w:tcPr>
            <w:tcW w:w="1942" w:type="dxa"/>
            <w:tcBorders>
              <w:top w:val="single" w:sz="4" w:space="0" w:color="auto"/>
              <w:bottom w:val="single" w:sz="4" w:space="0" w:color="auto"/>
            </w:tcBorders>
            <w:shd w:val="clear" w:color="auto" w:fill="92D050"/>
          </w:tcPr>
          <w:p w14:paraId="4AF76251" w14:textId="77777777" w:rsidR="00B978B9" w:rsidRDefault="00B978B9" w:rsidP="00B173C0">
            <w:pPr>
              <w:rPr>
                <w:lang w:val="en-US"/>
              </w:rPr>
            </w:pPr>
            <w:r>
              <w:rPr>
                <w:lang w:val="en-US"/>
              </w:rPr>
              <w:t>Proceduralization/performance in real-time context for some students</w:t>
            </w:r>
          </w:p>
        </w:tc>
        <w:tc>
          <w:tcPr>
            <w:tcW w:w="1170" w:type="dxa"/>
            <w:tcBorders>
              <w:top w:val="single" w:sz="4" w:space="0" w:color="auto"/>
              <w:bottom w:val="single" w:sz="4" w:space="0" w:color="auto"/>
            </w:tcBorders>
            <w:shd w:val="clear" w:color="auto" w:fill="92D050"/>
          </w:tcPr>
          <w:p w14:paraId="0F83A9B3" w14:textId="77777777" w:rsidR="00B978B9" w:rsidRDefault="00B978B9" w:rsidP="00B173C0">
            <w:pPr>
              <w:rPr>
                <w:lang w:val="en-US"/>
              </w:rPr>
            </w:pPr>
            <w:r>
              <w:rPr>
                <w:lang w:val="en-US"/>
              </w:rPr>
              <w:t>X</w:t>
            </w:r>
          </w:p>
        </w:tc>
      </w:tr>
      <w:tr w:rsidR="00B978B9" w14:paraId="75F2E532" w14:textId="77777777" w:rsidTr="00253006">
        <w:tc>
          <w:tcPr>
            <w:tcW w:w="562" w:type="dxa"/>
            <w:tcBorders>
              <w:top w:val="single" w:sz="4" w:space="0" w:color="auto"/>
            </w:tcBorders>
            <w:shd w:val="clear" w:color="auto" w:fill="92D050"/>
          </w:tcPr>
          <w:p w14:paraId="5239465E" w14:textId="77777777" w:rsidR="00B978B9" w:rsidRDefault="00E11C17" w:rsidP="00B978B9">
            <w:pPr>
              <w:rPr>
                <w:lang w:val="en-US"/>
              </w:rPr>
            </w:pPr>
            <w:r>
              <w:rPr>
                <w:lang w:val="en-US"/>
              </w:rPr>
              <w:t>1</w:t>
            </w:r>
            <w:r w:rsidR="00253006">
              <w:rPr>
                <w:lang w:val="en-US"/>
              </w:rPr>
              <w:t>1</w:t>
            </w:r>
          </w:p>
        </w:tc>
        <w:tc>
          <w:tcPr>
            <w:tcW w:w="851" w:type="dxa"/>
            <w:tcBorders>
              <w:top w:val="single" w:sz="4" w:space="0" w:color="auto"/>
            </w:tcBorders>
            <w:shd w:val="clear" w:color="auto" w:fill="92D050"/>
          </w:tcPr>
          <w:p w14:paraId="7A4D61CE" w14:textId="77777777" w:rsidR="00B978B9" w:rsidRDefault="00B978B9" w:rsidP="00B978B9">
            <w:pPr>
              <w:rPr>
                <w:lang w:val="en-US"/>
              </w:rPr>
            </w:pPr>
            <w:r>
              <w:rPr>
                <w:lang w:val="en-US"/>
              </w:rPr>
              <w:t xml:space="preserve">Progr. </w:t>
            </w:r>
          </w:p>
        </w:tc>
        <w:tc>
          <w:tcPr>
            <w:tcW w:w="1863" w:type="dxa"/>
            <w:tcBorders>
              <w:top w:val="single" w:sz="4" w:space="0" w:color="auto"/>
            </w:tcBorders>
            <w:shd w:val="clear" w:color="auto" w:fill="92D050"/>
          </w:tcPr>
          <w:p w14:paraId="05AE1DFE" w14:textId="77777777" w:rsidR="00B978B9" w:rsidRDefault="00B978B9" w:rsidP="00B978B9">
            <w:pPr>
              <w:rPr>
                <w:lang w:val="en-US"/>
              </w:rPr>
            </w:pPr>
            <w:r>
              <w:rPr>
                <w:lang w:val="en-US"/>
              </w:rPr>
              <w:t>Write your own grammar page</w:t>
            </w:r>
          </w:p>
        </w:tc>
        <w:tc>
          <w:tcPr>
            <w:tcW w:w="1047" w:type="dxa"/>
            <w:tcBorders>
              <w:top w:val="single" w:sz="4" w:space="0" w:color="auto"/>
            </w:tcBorders>
            <w:shd w:val="clear" w:color="auto" w:fill="92D050"/>
          </w:tcPr>
          <w:p w14:paraId="03C13A05" w14:textId="77777777" w:rsidR="00B978B9" w:rsidRDefault="00B978B9" w:rsidP="00B978B9">
            <w:pPr>
              <w:rPr>
                <w:lang w:val="en-US"/>
              </w:rPr>
            </w:pPr>
          </w:p>
        </w:tc>
        <w:tc>
          <w:tcPr>
            <w:tcW w:w="2051" w:type="dxa"/>
            <w:tcBorders>
              <w:top w:val="single" w:sz="4" w:space="0" w:color="auto"/>
            </w:tcBorders>
            <w:shd w:val="clear" w:color="auto" w:fill="92D050"/>
          </w:tcPr>
          <w:p w14:paraId="26DB93C1" w14:textId="77777777" w:rsidR="00B978B9" w:rsidRDefault="00B978B9" w:rsidP="00B978B9">
            <w:pPr>
              <w:rPr>
                <w:lang w:val="en-US"/>
              </w:rPr>
            </w:pPr>
            <w:r>
              <w:rPr>
                <w:lang w:val="en-US"/>
              </w:rPr>
              <w:t xml:space="preserve">Grammar folder (students) </w:t>
            </w:r>
          </w:p>
        </w:tc>
        <w:tc>
          <w:tcPr>
            <w:tcW w:w="1942" w:type="dxa"/>
            <w:tcBorders>
              <w:top w:val="single" w:sz="4" w:space="0" w:color="auto"/>
            </w:tcBorders>
            <w:shd w:val="clear" w:color="auto" w:fill="92D050"/>
          </w:tcPr>
          <w:p w14:paraId="50C026F5" w14:textId="77777777" w:rsidR="00B978B9" w:rsidRDefault="00B978B9" w:rsidP="00B978B9">
            <w:pPr>
              <w:rPr>
                <w:lang w:val="en-US"/>
              </w:rPr>
            </w:pPr>
            <w:r>
              <w:rPr>
                <w:lang w:val="en-US"/>
              </w:rPr>
              <w:t>conceptualization</w:t>
            </w:r>
          </w:p>
        </w:tc>
        <w:tc>
          <w:tcPr>
            <w:tcW w:w="1170" w:type="dxa"/>
            <w:tcBorders>
              <w:top w:val="single" w:sz="4" w:space="0" w:color="auto"/>
            </w:tcBorders>
            <w:shd w:val="clear" w:color="auto" w:fill="92D050"/>
          </w:tcPr>
          <w:p w14:paraId="76A368A8" w14:textId="77777777" w:rsidR="00B978B9" w:rsidRDefault="00B978B9" w:rsidP="00B978B9">
            <w:pPr>
              <w:rPr>
                <w:lang w:val="en-US"/>
              </w:rPr>
            </w:pPr>
            <w:r>
              <w:rPr>
                <w:lang w:val="en-US"/>
              </w:rPr>
              <w:t>x</w:t>
            </w:r>
          </w:p>
        </w:tc>
      </w:tr>
    </w:tbl>
    <w:p w14:paraId="024FAC39" w14:textId="77777777" w:rsidR="004C4C69" w:rsidRDefault="004C4C69" w:rsidP="004C4C69">
      <w:pPr>
        <w:rPr>
          <w:lang w:val="en-US"/>
        </w:rPr>
      </w:pPr>
    </w:p>
    <w:p w14:paraId="458EC054" w14:textId="77777777" w:rsidR="00F556A1" w:rsidRDefault="00F556A1" w:rsidP="00EF2CCF">
      <w:pPr>
        <w:rPr>
          <w:lang w:val="en-US"/>
        </w:rPr>
      </w:pPr>
    </w:p>
    <w:p w14:paraId="10752426" w14:textId="77777777" w:rsidR="00F556A1" w:rsidRPr="00B66DC6" w:rsidRDefault="00F556A1" w:rsidP="00EF2CCF">
      <w:pPr>
        <w:rPr>
          <w:b/>
          <w:lang w:val="en-US"/>
        </w:rPr>
      </w:pPr>
      <w:r w:rsidRPr="00B66DC6">
        <w:rPr>
          <w:b/>
          <w:lang w:val="en-US"/>
        </w:rPr>
        <w:t xml:space="preserve">Explanations for the student: </w:t>
      </w:r>
    </w:p>
    <w:p w14:paraId="78F870CF" w14:textId="77777777" w:rsidR="004D6D1B" w:rsidRDefault="004D6D1B" w:rsidP="00EF2CCF">
      <w:pPr>
        <w:rPr>
          <w:lang w:val="en-US"/>
        </w:rPr>
      </w:pPr>
      <w:r>
        <w:rPr>
          <w:lang w:val="en-US"/>
        </w:rPr>
        <w:t xml:space="preserve">Here’s the to-do-list for this and the next </w:t>
      </w:r>
      <w:r w:rsidR="00B205D7">
        <w:rPr>
          <w:lang w:val="en-US"/>
        </w:rPr>
        <w:t>session</w:t>
      </w:r>
      <w:r>
        <w:rPr>
          <w:lang w:val="en-US"/>
        </w:rPr>
        <w:t xml:space="preserve">! </w:t>
      </w:r>
      <w:r w:rsidR="00B205D7">
        <w:rPr>
          <w:lang w:val="en-US"/>
        </w:rPr>
        <w:t xml:space="preserve">We are going to work in small groups with altogether eleven stations. There are mandatory tasks – tasks you HAVE to do, and there are voluntary tasks – tasks which you CAN do. </w:t>
      </w:r>
      <w:r>
        <w:rPr>
          <w:lang w:val="en-US"/>
        </w:rPr>
        <w:t xml:space="preserve">You need to fulfill all mandatory tasks and </w:t>
      </w:r>
      <w:r w:rsidR="00EF1300">
        <w:rPr>
          <w:lang w:val="en-US"/>
        </w:rPr>
        <w:t xml:space="preserve">one </w:t>
      </w:r>
      <w:r>
        <w:rPr>
          <w:lang w:val="en-US"/>
        </w:rPr>
        <w:t>of the voluntary tasks</w:t>
      </w:r>
      <w:r w:rsidR="00EF1300">
        <w:rPr>
          <w:lang w:val="en-US"/>
        </w:rPr>
        <w:t>/color</w:t>
      </w:r>
      <w:r>
        <w:rPr>
          <w:lang w:val="en-US"/>
        </w:rPr>
        <w:t xml:space="preserve">. </w:t>
      </w:r>
    </w:p>
    <w:p w14:paraId="6E0CBF70" w14:textId="77777777" w:rsidR="00B66DC6" w:rsidRDefault="00B66DC6" w:rsidP="00EF2CCF">
      <w:pPr>
        <w:rPr>
          <w:lang w:val="en-US"/>
        </w:rPr>
      </w:pPr>
      <w:r>
        <w:rPr>
          <w:lang w:val="en-US"/>
        </w:rPr>
        <w:t xml:space="preserve">You can vary the order of the tasks with the same color. Make sure you finish the first color before starting the next one! If you finish early complete all the voluntary tasks that you haven’t done yet. </w:t>
      </w:r>
    </w:p>
    <w:tbl>
      <w:tblPr>
        <w:tblStyle w:val="TableGrid"/>
        <w:tblW w:w="9912" w:type="dxa"/>
        <w:tblLook w:val="04A0" w:firstRow="1" w:lastRow="0" w:firstColumn="1" w:lastColumn="0" w:noHBand="0" w:noVBand="1"/>
      </w:tblPr>
      <w:tblGrid>
        <w:gridCol w:w="440"/>
        <w:gridCol w:w="1314"/>
        <w:gridCol w:w="3203"/>
        <w:gridCol w:w="1147"/>
        <w:gridCol w:w="2984"/>
        <w:gridCol w:w="824"/>
      </w:tblGrid>
      <w:tr w:rsidR="00757D5C" w14:paraId="13C635FC" w14:textId="77777777" w:rsidTr="00757D5C">
        <w:tc>
          <w:tcPr>
            <w:tcW w:w="440" w:type="dxa"/>
            <w:tcBorders>
              <w:top w:val="single" w:sz="4" w:space="0" w:color="auto"/>
              <w:left w:val="single" w:sz="4" w:space="0" w:color="auto"/>
              <w:bottom w:val="single" w:sz="4" w:space="0" w:color="auto"/>
              <w:right w:val="single" w:sz="4" w:space="0" w:color="auto"/>
            </w:tcBorders>
          </w:tcPr>
          <w:p w14:paraId="7A1930D5" w14:textId="77777777" w:rsidR="00757D5C" w:rsidRDefault="00757D5C" w:rsidP="00564CE8">
            <w:pPr>
              <w:spacing w:line="360" w:lineRule="auto"/>
              <w:rPr>
                <w:lang w:val="en-US"/>
              </w:rPr>
            </w:pPr>
          </w:p>
        </w:tc>
        <w:tc>
          <w:tcPr>
            <w:tcW w:w="1314" w:type="dxa"/>
            <w:tcBorders>
              <w:top w:val="single" w:sz="4" w:space="0" w:color="auto"/>
              <w:left w:val="single" w:sz="4" w:space="0" w:color="auto"/>
              <w:bottom w:val="single" w:sz="4" w:space="0" w:color="auto"/>
              <w:right w:val="single" w:sz="4" w:space="0" w:color="auto"/>
            </w:tcBorders>
          </w:tcPr>
          <w:p w14:paraId="3373530A"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tcPr>
          <w:p w14:paraId="6A45839E" w14:textId="77777777" w:rsidR="00757D5C" w:rsidRDefault="00757D5C" w:rsidP="00564CE8">
            <w:pPr>
              <w:spacing w:line="360" w:lineRule="auto"/>
              <w:rPr>
                <w:lang w:val="en-US"/>
              </w:rPr>
            </w:pPr>
            <w:r>
              <w:rPr>
                <w:lang w:val="en-US"/>
              </w:rPr>
              <w:t>What?</w:t>
            </w:r>
          </w:p>
        </w:tc>
        <w:tc>
          <w:tcPr>
            <w:tcW w:w="1147" w:type="dxa"/>
            <w:tcBorders>
              <w:top w:val="single" w:sz="4" w:space="0" w:color="auto"/>
              <w:left w:val="single" w:sz="4" w:space="0" w:color="auto"/>
              <w:bottom w:val="single" w:sz="4" w:space="0" w:color="auto"/>
              <w:right w:val="single" w:sz="4" w:space="0" w:color="auto"/>
            </w:tcBorders>
          </w:tcPr>
          <w:p w14:paraId="07D72E33" w14:textId="77777777" w:rsidR="00757D5C" w:rsidRDefault="00757D5C" w:rsidP="00564CE8">
            <w:pPr>
              <w:rPr>
                <w:lang w:val="en-US"/>
              </w:rPr>
            </w:pPr>
            <w:r w:rsidRPr="00757D5C">
              <w:rPr>
                <w:sz w:val="20"/>
                <w:lang w:val="en-US"/>
              </w:rPr>
              <w:t xml:space="preserve">How many people? </w:t>
            </w:r>
          </w:p>
        </w:tc>
        <w:tc>
          <w:tcPr>
            <w:tcW w:w="2984" w:type="dxa"/>
            <w:tcBorders>
              <w:top w:val="single" w:sz="4" w:space="0" w:color="auto"/>
              <w:left w:val="single" w:sz="4" w:space="0" w:color="auto"/>
              <w:bottom w:val="single" w:sz="4" w:space="0" w:color="auto"/>
              <w:right w:val="single" w:sz="4" w:space="0" w:color="auto"/>
            </w:tcBorders>
          </w:tcPr>
          <w:p w14:paraId="65142049" w14:textId="77777777" w:rsidR="00757D5C" w:rsidRDefault="00757D5C" w:rsidP="00564CE8">
            <w:pPr>
              <w:rPr>
                <w:lang w:val="en-US"/>
              </w:rPr>
            </w:pPr>
            <w:r>
              <w:rPr>
                <w:lang w:val="en-US"/>
              </w:rPr>
              <w:t>Any problems/questions?</w:t>
            </w:r>
          </w:p>
        </w:tc>
        <w:tc>
          <w:tcPr>
            <w:tcW w:w="824" w:type="dxa"/>
            <w:tcBorders>
              <w:top w:val="single" w:sz="4" w:space="0" w:color="auto"/>
              <w:left w:val="single" w:sz="4" w:space="0" w:color="auto"/>
              <w:bottom w:val="single" w:sz="4" w:space="0" w:color="auto"/>
              <w:right w:val="single" w:sz="4" w:space="0" w:color="auto"/>
            </w:tcBorders>
          </w:tcPr>
          <w:p w14:paraId="50276E7B" w14:textId="77777777" w:rsidR="00757D5C" w:rsidRDefault="00757D5C" w:rsidP="00564CE8">
            <w:pPr>
              <w:spacing w:line="360" w:lineRule="auto"/>
              <w:rPr>
                <w:lang w:val="en-US"/>
              </w:rPr>
            </w:pPr>
            <w:r>
              <w:rPr>
                <w:lang w:val="en-US"/>
              </w:rPr>
              <w:t>Check!</w:t>
            </w:r>
          </w:p>
        </w:tc>
      </w:tr>
      <w:tr w:rsidR="00757D5C" w14:paraId="60CA110E"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611BB18" w14:textId="77777777" w:rsidR="00757D5C" w:rsidRDefault="00757D5C" w:rsidP="00564CE8">
            <w:pPr>
              <w:spacing w:line="360" w:lineRule="auto"/>
              <w:rPr>
                <w:lang w:val="en-US"/>
              </w:rPr>
            </w:pPr>
            <w:r>
              <w:rPr>
                <w:lang w:val="en-US"/>
              </w:rPr>
              <w:t>1</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1436A8C"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25B6D19" w14:textId="77777777" w:rsidR="00757D5C" w:rsidRDefault="00757D5C" w:rsidP="00564CE8">
            <w:pPr>
              <w:spacing w:line="360" w:lineRule="auto"/>
              <w:rPr>
                <w:lang w:val="en-US"/>
              </w:rPr>
            </w:pPr>
            <w:r>
              <w:rPr>
                <w:lang w:val="en-US"/>
              </w:rPr>
              <w:t>Write your own grammar page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8755C08"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5873CE"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5F5199" w14:textId="77777777" w:rsidR="00757D5C" w:rsidRDefault="00757D5C" w:rsidP="00564CE8">
            <w:pPr>
              <w:spacing w:line="360" w:lineRule="auto"/>
              <w:rPr>
                <w:lang w:val="en-US"/>
              </w:rPr>
            </w:pPr>
          </w:p>
        </w:tc>
      </w:tr>
      <w:tr w:rsidR="00757D5C" w14:paraId="4DCCFA8F"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2FD21F3" w14:textId="77777777" w:rsidR="00757D5C" w:rsidRDefault="00757D5C" w:rsidP="00564CE8">
            <w:pPr>
              <w:spacing w:line="360" w:lineRule="auto"/>
              <w:rPr>
                <w:lang w:val="en-US"/>
              </w:rPr>
            </w:pPr>
            <w:r>
              <w:rPr>
                <w:lang w:val="en-US"/>
              </w:rPr>
              <w:t>2</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40C3548" w14:textId="77777777" w:rsidR="00757D5C" w:rsidRDefault="00757D5C" w:rsidP="00564CE8">
            <w:pPr>
              <w:spacing w:line="360" w:lineRule="auto"/>
              <w:rPr>
                <w:lang w:val="en-US"/>
              </w:rPr>
            </w:pPr>
            <w:r>
              <w:rPr>
                <w:lang w:val="en-US"/>
              </w:rPr>
              <w:t xml:space="preserve">voluntary </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64C200" w14:textId="77777777" w:rsidR="00757D5C" w:rsidRDefault="00757D5C" w:rsidP="00564CE8">
            <w:pPr>
              <w:spacing w:line="360" w:lineRule="auto"/>
              <w:rPr>
                <w:lang w:val="en-US"/>
              </w:rPr>
            </w:pPr>
            <w:r>
              <w:rPr>
                <w:lang w:val="en-US"/>
              </w:rPr>
              <w:t>Domino</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B7378B5" w14:textId="77777777" w:rsidR="00757D5C" w:rsidRDefault="00757D5C" w:rsidP="00564CE8">
            <w:pPr>
              <w:spacing w:line="360" w:lineRule="auto"/>
              <w:jc w:val="center"/>
              <w:rPr>
                <w:lang w:val="en-US"/>
              </w:rPr>
            </w:pPr>
            <w:r>
              <w:rPr>
                <w:lang w:val="en-US"/>
              </w:rPr>
              <w:t>2-3</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7EA7127"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039DE3" w14:textId="77777777" w:rsidR="00757D5C" w:rsidRDefault="00757D5C" w:rsidP="00564CE8">
            <w:pPr>
              <w:spacing w:line="360" w:lineRule="auto"/>
              <w:rPr>
                <w:lang w:val="en-US"/>
              </w:rPr>
            </w:pPr>
          </w:p>
        </w:tc>
      </w:tr>
      <w:tr w:rsidR="00757D5C" w14:paraId="1DE3CBCD"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B52BC5" w14:textId="77777777" w:rsidR="00757D5C" w:rsidRDefault="00757D5C" w:rsidP="00564CE8">
            <w:pPr>
              <w:spacing w:line="360" w:lineRule="auto"/>
              <w:rPr>
                <w:lang w:val="en-US"/>
              </w:rPr>
            </w:pPr>
            <w:r>
              <w:rPr>
                <w:lang w:val="en-US"/>
              </w:rPr>
              <w:t>3</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05D0D05"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CC9343D" w14:textId="77777777" w:rsidR="00757D5C" w:rsidRDefault="00757D5C" w:rsidP="00564CE8">
            <w:pPr>
              <w:spacing w:line="360" w:lineRule="auto"/>
              <w:rPr>
                <w:lang w:val="en-US"/>
              </w:rPr>
            </w:pPr>
            <w:r>
              <w:rPr>
                <w:lang w:val="en-US"/>
              </w:rPr>
              <w:t>Your dream routine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DE5BD37"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198998D"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4771C1" w14:textId="77777777" w:rsidR="00757D5C" w:rsidRDefault="00757D5C" w:rsidP="00564CE8">
            <w:pPr>
              <w:spacing w:line="360" w:lineRule="auto"/>
              <w:rPr>
                <w:lang w:val="en-US"/>
              </w:rPr>
            </w:pPr>
          </w:p>
        </w:tc>
      </w:tr>
      <w:tr w:rsidR="00757D5C" w14:paraId="661059A7"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0E28AA" w14:textId="77777777" w:rsidR="00757D5C" w:rsidRDefault="00757D5C" w:rsidP="00564CE8">
            <w:pPr>
              <w:spacing w:line="360" w:lineRule="auto"/>
              <w:rPr>
                <w:lang w:val="en-US"/>
              </w:rPr>
            </w:pPr>
            <w:r>
              <w:rPr>
                <w:lang w:val="en-US"/>
              </w:rPr>
              <w:t>4</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3AD1E6" w14:textId="77777777" w:rsidR="00757D5C" w:rsidRDefault="00757D5C" w:rsidP="00564CE8">
            <w:pPr>
              <w:spacing w:line="360" w:lineRule="auto"/>
              <w:rPr>
                <w:lang w:val="en-US"/>
              </w:rPr>
            </w:pPr>
            <w:r>
              <w:rPr>
                <w:lang w:val="en-US"/>
              </w:rPr>
              <w:t>voluntary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30EF7" w14:textId="77777777" w:rsidR="00757D5C" w:rsidRDefault="00757D5C" w:rsidP="00564CE8">
            <w:pPr>
              <w:spacing w:line="360" w:lineRule="auto"/>
              <w:rPr>
                <w:lang w:val="en-US"/>
              </w:rPr>
            </w:pPr>
            <w:r>
              <w:rPr>
                <w:lang w:val="en-US"/>
              </w:rPr>
              <w:t>Boardgame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B1EC39" w14:textId="77777777" w:rsidR="00757D5C" w:rsidRDefault="00757D5C" w:rsidP="00564CE8">
            <w:pPr>
              <w:spacing w:line="360" w:lineRule="auto"/>
              <w:jc w:val="center"/>
              <w:rPr>
                <w:lang w:val="en-US"/>
              </w:rPr>
            </w:pPr>
            <w:r>
              <w:rPr>
                <w:lang w:val="en-US"/>
              </w:rPr>
              <w:t>2-4</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4C04662"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F590B3A" w14:textId="77777777" w:rsidR="00757D5C" w:rsidRDefault="00757D5C" w:rsidP="00564CE8">
            <w:pPr>
              <w:spacing w:line="360" w:lineRule="auto"/>
              <w:rPr>
                <w:lang w:val="en-US"/>
              </w:rPr>
            </w:pPr>
          </w:p>
        </w:tc>
      </w:tr>
      <w:tr w:rsidR="00757D5C" w14:paraId="45F121C8"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C4C549B" w14:textId="77777777" w:rsidR="00757D5C" w:rsidRDefault="00757D5C" w:rsidP="00564CE8">
            <w:pPr>
              <w:spacing w:line="360" w:lineRule="auto"/>
              <w:rPr>
                <w:lang w:val="en-US"/>
              </w:rPr>
            </w:pPr>
            <w:r>
              <w:rPr>
                <w:lang w:val="en-US"/>
              </w:rPr>
              <w:t>5</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56783B"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4F3293" w14:textId="77777777" w:rsidR="00757D5C" w:rsidRDefault="00757D5C" w:rsidP="00564CE8">
            <w:pPr>
              <w:spacing w:line="360" w:lineRule="auto"/>
              <w:rPr>
                <w:lang w:val="en-US"/>
              </w:rPr>
            </w:pPr>
            <w:r>
              <w:rPr>
                <w:lang w:val="en-US"/>
              </w:rPr>
              <w:t xml:space="preserve">Reading: What is happening?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53DB49"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4106DF7"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576CAE" w14:textId="77777777" w:rsidR="00757D5C" w:rsidRDefault="00757D5C" w:rsidP="00564CE8">
            <w:pPr>
              <w:spacing w:line="360" w:lineRule="auto"/>
              <w:rPr>
                <w:lang w:val="en-US"/>
              </w:rPr>
            </w:pPr>
          </w:p>
        </w:tc>
      </w:tr>
      <w:tr w:rsidR="00757D5C" w14:paraId="2CF308EF"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A9D5F0" w14:textId="77777777" w:rsidR="00757D5C" w:rsidRDefault="00757D5C" w:rsidP="00564CE8">
            <w:pPr>
              <w:spacing w:line="360" w:lineRule="auto"/>
              <w:rPr>
                <w:lang w:val="en-US"/>
              </w:rPr>
            </w:pPr>
            <w:r>
              <w:rPr>
                <w:lang w:val="en-US"/>
              </w:rPr>
              <w:t>6</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48141AF"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C1CD2F" w14:textId="77777777" w:rsidR="00757D5C" w:rsidRDefault="00757D5C" w:rsidP="00564CE8">
            <w:pPr>
              <w:spacing w:line="360" w:lineRule="auto"/>
              <w:rPr>
                <w:lang w:val="en-US"/>
              </w:rPr>
            </w:pPr>
            <w:r>
              <w:rPr>
                <w:lang w:val="en-US"/>
              </w:rPr>
              <w:t xml:space="preserve">Song: Lemon tree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E97285"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DB281D"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9ECB87" w14:textId="77777777" w:rsidR="00757D5C" w:rsidRDefault="00757D5C" w:rsidP="00564CE8">
            <w:pPr>
              <w:spacing w:line="360" w:lineRule="auto"/>
              <w:rPr>
                <w:lang w:val="en-US"/>
              </w:rPr>
            </w:pPr>
          </w:p>
        </w:tc>
      </w:tr>
      <w:tr w:rsidR="00757D5C" w14:paraId="233738B9"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2AA7B4A" w14:textId="77777777" w:rsidR="00757D5C" w:rsidRDefault="00757D5C" w:rsidP="00564CE8">
            <w:pPr>
              <w:spacing w:line="360" w:lineRule="auto"/>
              <w:rPr>
                <w:lang w:val="en-US"/>
              </w:rPr>
            </w:pPr>
            <w:r>
              <w:rPr>
                <w:lang w:val="en-US"/>
              </w:rPr>
              <w:t>7</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487DC7" w14:textId="77777777" w:rsidR="00757D5C" w:rsidRDefault="00757D5C" w:rsidP="00564CE8">
            <w:pPr>
              <w:spacing w:line="360" w:lineRule="auto"/>
              <w:rPr>
                <w:lang w:val="en-US"/>
              </w:rPr>
            </w:pPr>
            <w:r>
              <w:rPr>
                <w:lang w:val="en-US"/>
              </w:rPr>
              <w:t xml:space="preserve">voluntary </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0E2878" w14:textId="77777777" w:rsidR="00757D5C" w:rsidRDefault="00757D5C" w:rsidP="00564CE8">
            <w:pPr>
              <w:spacing w:line="360" w:lineRule="auto"/>
              <w:rPr>
                <w:lang w:val="en-US"/>
              </w:rPr>
            </w:pPr>
            <w:r>
              <w:rPr>
                <w:lang w:val="en-US"/>
              </w:rPr>
              <w:t xml:space="preserve">What are these people doing?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3340A8"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446EA7"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4560629" w14:textId="77777777" w:rsidR="00757D5C" w:rsidRDefault="00757D5C" w:rsidP="00564CE8">
            <w:pPr>
              <w:spacing w:line="360" w:lineRule="auto"/>
              <w:rPr>
                <w:lang w:val="en-US"/>
              </w:rPr>
            </w:pPr>
          </w:p>
        </w:tc>
      </w:tr>
      <w:tr w:rsidR="00757D5C" w14:paraId="2325B0AE"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87E55B" w14:textId="77777777" w:rsidR="00757D5C" w:rsidRDefault="00757D5C" w:rsidP="00564CE8">
            <w:pPr>
              <w:spacing w:line="360" w:lineRule="auto"/>
              <w:rPr>
                <w:lang w:val="en-US"/>
              </w:rPr>
            </w:pPr>
            <w:r>
              <w:rPr>
                <w:lang w:val="en-US"/>
              </w:rPr>
              <w:t>8</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7686DC" w14:textId="77777777" w:rsidR="00757D5C" w:rsidRDefault="00757D5C" w:rsidP="00564CE8">
            <w:pPr>
              <w:spacing w:line="360" w:lineRule="auto"/>
              <w:rPr>
                <w:lang w:val="en-US"/>
              </w:rPr>
            </w:pPr>
            <w:r>
              <w:rPr>
                <w:lang w:val="en-US"/>
              </w:rPr>
              <w:t>voluntary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20859B" w14:textId="77777777" w:rsidR="00757D5C" w:rsidRDefault="00757D5C" w:rsidP="00564CE8">
            <w:pPr>
              <w:spacing w:line="360" w:lineRule="auto"/>
              <w:rPr>
                <w:lang w:val="en-US"/>
              </w:rPr>
            </w:pPr>
            <w:r>
              <w:rPr>
                <w:lang w:val="en-US"/>
              </w:rPr>
              <w:t>Song: Breaking free</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B2636C"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69D1773"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99823A" w14:textId="77777777" w:rsidR="00757D5C" w:rsidRDefault="00757D5C" w:rsidP="00564CE8">
            <w:pPr>
              <w:spacing w:line="360" w:lineRule="auto"/>
              <w:rPr>
                <w:lang w:val="en-US"/>
              </w:rPr>
            </w:pPr>
          </w:p>
        </w:tc>
      </w:tr>
      <w:tr w:rsidR="00757D5C" w14:paraId="08B7C199"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92D050"/>
          </w:tcPr>
          <w:p w14:paraId="77F7D33B" w14:textId="77777777" w:rsidR="00757D5C" w:rsidRDefault="00757D5C" w:rsidP="00564CE8">
            <w:pPr>
              <w:spacing w:line="360" w:lineRule="auto"/>
              <w:rPr>
                <w:lang w:val="en-US"/>
              </w:rPr>
            </w:pPr>
            <w:r>
              <w:rPr>
                <w:lang w:val="en-US"/>
              </w:rPr>
              <w:t>9</w:t>
            </w:r>
          </w:p>
        </w:tc>
        <w:tc>
          <w:tcPr>
            <w:tcW w:w="1314" w:type="dxa"/>
            <w:tcBorders>
              <w:top w:val="single" w:sz="4" w:space="0" w:color="auto"/>
              <w:left w:val="single" w:sz="4" w:space="0" w:color="auto"/>
              <w:bottom w:val="single" w:sz="4" w:space="0" w:color="auto"/>
              <w:right w:val="single" w:sz="4" w:space="0" w:color="auto"/>
            </w:tcBorders>
            <w:shd w:val="clear" w:color="auto" w:fill="92D050"/>
          </w:tcPr>
          <w:p w14:paraId="796F7E55" w14:textId="77777777" w:rsidR="00757D5C" w:rsidRDefault="00757D5C" w:rsidP="00564CE8">
            <w:pPr>
              <w:spacing w:line="360" w:lineRule="auto"/>
              <w:rPr>
                <w:lang w:val="en-US"/>
              </w:rPr>
            </w:pPr>
            <w:r>
              <w:rPr>
                <w:lang w:val="en-US"/>
              </w:rPr>
              <w:t xml:space="preserve">mandatory </w:t>
            </w:r>
          </w:p>
        </w:tc>
        <w:tc>
          <w:tcPr>
            <w:tcW w:w="3203" w:type="dxa"/>
            <w:tcBorders>
              <w:top w:val="single" w:sz="4" w:space="0" w:color="auto"/>
              <w:left w:val="single" w:sz="4" w:space="0" w:color="auto"/>
              <w:bottom w:val="single" w:sz="4" w:space="0" w:color="auto"/>
              <w:right w:val="single" w:sz="4" w:space="0" w:color="auto"/>
            </w:tcBorders>
            <w:shd w:val="clear" w:color="auto" w:fill="92D050"/>
          </w:tcPr>
          <w:p w14:paraId="454E857B" w14:textId="77777777" w:rsidR="00757D5C" w:rsidRDefault="00757D5C" w:rsidP="00564CE8">
            <w:pPr>
              <w:spacing w:line="360" w:lineRule="auto"/>
              <w:rPr>
                <w:lang w:val="en-US"/>
              </w:rPr>
            </w:pPr>
            <w:r>
              <w:rPr>
                <w:lang w:val="en-US"/>
              </w:rPr>
              <w:t>Game: Miming</w:t>
            </w:r>
          </w:p>
        </w:tc>
        <w:tc>
          <w:tcPr>
            <w:tcW w:w="1147" w:type="dxa"/>
            <w:tcBorders>
              <w:top w:val="single" w:sz="4" w:space="0" w:color="auto"/>
              <w:left w:val="single" w:sz="4" w:space="0" w:color="auto"/>
              <w:bottom w:val="single" w:sz="4" w:space="0" w:color="auto"/>
              <w:right w:val="single" w:sz="4" w:space="0" w:color="auto"/>
            </w:tcBorders>
            <w:shd w:val="clear" w:color="auto" w:fill="92D050"/>
          </w:tcPr>
          <w:p w14:paraId="70638A3C" w14:textId="77777777" w:rsidR="00757D5C" w:rsidRDefault="00757D5C" w:rsidP="00564CE8">
            <w:pPr>
              <w:spacing w:line="360" w:lineRule="auto"/>
              <w:jc w:val="center"/>
              <w:rPr>
                <w:lang w:val="en-US"/>
              </w:rPr>
            </w:pPr>
            <w:r>
              <w:rPr>
                <w:lang w:val="en-US"/>
              </w:rPr>
              <w:t>2-4</w:t>
            </w:r>
          </w:p>
        </w:tc>
        <w:tc>
          <w:tcPr>
            <w:tcW w:w="2984" w:type="dxa"/>
            <w:tcBorders>
              <w:top w:val="single" w:sz="4" w:space="0" w:color="auto"/>
              <w:left w:val="single" w:sz="4" w:space="0" w:color="auto"/>
              <w:bottom w:val="single" w:sz="4" w:space="0" w:color="auto"/>
              <w:right w:val="single" w:sz="4" w:space="0" w:color="auto"/>
            </w:tcBorders>
            <w:shd w:val="clear" w:color="auto" w:fill="92D050"/>
          </w:tcPr>
          <w:p w14:paraId="35BB15BC"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92D050"/>
          </w:tcPr>
          <w:p w14:paraId="653DA38A" w14:textId="77777777" w:rsidR="00757D5C" w:rsidRDefault="00757D5C" w:rsidP="00564CE8">
            <w:pPr>
              <w:spacing w:line="360" w:lineRule="auto"/>
              <w:rPr>
                <w:lang w:val="en-US"/>
              </w:rPr>
            </w:pPr>
          </w:p>
        </w:tc>
      </w:tr>
      <w:tr w:rsidR="00757D5C" w14:paraId="65965323" w14:textId="77777777" w:rsidTr="00757D5C">
        <w:tc>
          <w:tcPr>
            <w:tcW w:w="440" w:type="dxa"/>
            <w:tcBorders>
              <w:top w:val="single" w:sz="4" w:space="0" w:color="auto"/>
              <w:bottom w:val="single" w:sz="4" w:space="0" w:color="auto"/>
            </w:tcBorders>
            <w:shd w:val="clear" w:color="auto" w:fill="92D050"/>
          </w:tcPr>
          <w:p w14:paraId="0C8AC39B" w14:textId="77777777" w:rsidR="00757D5C" w:rsidRDefault="00757D5C" w:rsidP="00564CE8">
            <w:pPr>
              <w:spacing w:line="360" w:lineRule="auto"/>
              <w:rPr>
                <w:lang w:val="en-US"/>
              </w:rPr>
            </w:pPr>
            <w:r>
              <w:rPr>
                <w:lang w:val="en-US"/>
              </w:rPr>
              <w:t>10</w:t>
            </w:r>
          </w:p>
        </w:tc>
        <w:tc>
          <w:tcPr>
            <w:tcW w:w="1314" w:type="dxa"/>
            <w:tcBorders>
              <w:top w:val="single" w:sz="4" w:space="0" w:color="auto"/>
              <w:bottom w:val="single" w:sz="4" w:space="0" w:color="auto"/>
            </w:tcBorders>
            <w:shd w:val="clear" w:color="auto" w:fill="92D050"/>
          </w:tcPr>
          <w:p w14:paraId="427ECD8D" w14:textId="77777777" w:rsidR="00757D5C" w:rsidRDefault="00757D5C" w:rsidP="00564CE8">
            <w:pPr>
              <w:spacing w:line="360" w:lineRule="auto"/>
              <w:rPr>
                <w:lang w:val="en-US"/>
              </w:rPr>
            </w:pPr>
            <w:r>
              <w:rPr>
                <w:lang w:val="en-US"/>
              </w:rPr>
              <w:t>mandatory</w:t>
            </w:r>
          </w:p>
        </w:tc>
        <w:tc>
          <w:tcPr>
            <w:tcW w:w="3203" w:type="dxa"/>
            <w:tcBorders>
              <w:top w:val="single" w:sz="4" w:space="0" w:color="auto"/>
              <w:bottom w:val="single" w:sz="4" w:space="0" w:color="auto"/>
            </w:tcBorders>
            <w:shd w:val="clear" w:color="auto" w:fill="92D050"/>
          </w:tcPr>
          <w:p w14:paraId="15A07590" w14:textId="77777777" w:rsidR="00757D5C" w:rsidRDefault="00757D5C" w:rsidP="00564CE8">
            <w:pPr>
              <w:spacing w:line="360" w:lineRule="auto"/>
              <w:rPr>
                <w:lang w:val="en-US"/>
              </w:rPr>
            </w:pPr>
            <w:r>
              <w:rPr>
                <w:lang w:val="en-US"/>
              </w:rPr>
              <w:t xml:space="preserve">Writing: What is happening? </w:t>
            </w:r>
          </w:p>
        </w:tc>
        <w:tc>
          <w:tcPr>
            <w:tcW w:w="1147" w:type="dxa"/>
            <w:tcBorders>
              <w:top w:val="single" w:sz="4" w:space="0" w:color="auto"/>
              <w:bottom w:val="single" w:sz="4" w:space="0" w:color="auto"/>
            </w:tcBorders>
            <w:shd w:val="clear" w:color="auto" w:fill="92D050"/>
          </w:tcPr>
          <w:p w14:paraId="47CAD8E6"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bottom w:val="single" w:sz="4" w:space="0" w:color="auto"/>
            </w:tcBorders>
            <w:shd w:val="clear" w:color="auto" w:fill="92D050"/>
          </w:tcPr>
          <w:p w14:paraId="4BEFC340" w14:textId="77777777" w:rsidR="00757D5C" w:rsidRDefault="00757D5C" w:rsidP="00564CE8">
            <w:pPr>
              <w:spacing w:line="360" w:lineRule="auto"/>
              <w:rPr>
                <w:lang w:val="en-US"/>
              </w:rPr>
            </w:pPr>
          </w:p>
        </w:tc>
        <w:tc>
          <w:tcPr>
            <w:tcW w:w="824" w:type="dxa"/>
            <w:tcBorders>
              <w:top w:val="single" w:sz="4" w:space="0" w:color="auto"/>
              <w:bottom w:val="single" w:sz="4" w:space="0" w:color="auto"/>
            </w:tcBorders>
            <w:shd w:val="clear" w:color="auto" w:fill="92D050"/>
          </w:tcPr>
          <w:p w14:paraId="482243F8" w14:textId="77777777" w:rsidR="00757D5C" w:rsidRDefault="00757D5C" w:rsidP="00564CE8">
            <w:pPr>
              <w:spacing w:line="360" w:lineRule="auto"/>
              <w:rPr>
                <w:lang w:val="en-US"/>
              </w:rPr>
            </w:pPr>
          </w:p>
        </w:tc>
      </w:tr>
      <w:tr w:rsidR="00757D5C" w14:paraId="55772402" w14:textId="77777777" w:rsidTr="00757D5C">
        <w:tc>
          <w:tcPr>
            <w:tcW w:w="440" w:type="dxa"/>
            <w:tcBorders>
              <w:top w:val="single" w:sz="4" w:space="0" w:color="auto"/>
              <w:bottom w:val="single" w:sz="4" w:space="0" w:color="auto"/>
            </w:tcBorders>
            <w:shd w:val="clear" w:color="auto" w:fill="92D050"/>
          </w:tcPr>
          <w:p w14:paraId="530061F2" w14:textId="77777777" w:rsidR="00757D5C" w:rsidRDefault="00757D5C" w:rsidP="00564CE8">
            <w:pPr>
              <w:spacing w:line="360" w:lineRule="auto"/>
              <w:rPr>
                <w:lang w:val="en-US"/>
              </w:rPr>
            </w:pPr>
            <w:r>
              <w:rPr>
                <w:lang w:val="en-US"/>
              </w:rPr>
              <w:t>11</w:t>
            </w:r>
          </w:p>
        </w:tc>
        <w:tc>
          <w:tcPr>
            <w:tcW w:w="1314" w:type="dxa"/>
            <w:tcBorders>
              <w:top w:val="single" w:sz="4" w:space="0" w:color="auto"/>
              <w:bottom w:val="single" w:sz="4" w:space="0" w:color="auto"/>
            </w:tcBorders>
            <w:shd w:val="clear" w:color="auto" w:fill="92D050"/>
          </w:tcPr>
          <w:p w14:paraId="50BA60E6" w14:textId="77777777" w:rsidR="00757D5C" w:rsidRDefault="00757D5C" w:rsidP="00564CE8">
            <w:pPr>
              <w:spacing w:line="360" w:lineRule="auto"/>
              <w:rPr>
                <w:lang w:val="en-US"/>
              </w:rPr>
            </w:pPr>
            <w:r>
              <w:rPr>
                <w:lang w:val="en-US"/>
              </w:rPr>
              <w:t xml:space="preserve">mandatory </w:t>
            </w:r>
          </w:p>
        </w:tc>
        <w:tc>
          <w:tcPr>
            <w:tcW w:w="3203" w:type="dxa"/>
            <w:tcBorders>
              <w:top w:val="single" w:sz="4" w:space="0" w:color="auto"/>
              <w:bottom w:val="single" w:sz="4" w:space="0" w:color="auto"/>
            </w:tcBorders>
            <w:shd w:val="clear" w:color="auto" w:fill="92D050"/>
          </w:tcPr>
          <w:p w14:paraId="1924252F" w14:textId="77777777" w:rsidR="00757D5C" w:rsidRDefault="00757D5C" w:rsidP="00564CE8">
            <w:pPr>
              <w:spacing w:line="360" w:lineRule="auto"/>
              <w:rPr>
                <w:lang w:val="en-US"/>
              </w:rPr>
            </w:pPr>
            <w:r>
              <w:rPr>
                <w:lang w:val="en-US"/>
              </w:rPr>
              <w:t>Write your own grammar page</w:t>
            </w:r>
          </w:p>
        </w:tc>
        <w:tc>
          <w:tcPr>
            <w:tcW w:w="1147" w:type="dxa"/>
            <w:tcBorders>
              <w:top w:val="single" w:sz="4" w:space="0" w:color="auto"/>
              <w:bottom w:val="single" w:sz="4" w:space="0" w:color="auto"/>
            </w:tcBorders>
            <w:shd w:val="clear" w:color="auto" w:fill="92D050"/>
          </w:tcPr>
          <w:p w14:paraId="1AB33672"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bottom w:val="single" w:sz="4" w:space="0" w:color="auto"/>
            </w:tcBorders>
            <w:shd w:val="clear" w:color="auto" w:fill="92D050"/>
          </w:tcPr>
          <w:p w14:paraId="683C79FF" w14:textId="77777777" w:rsidR="00757D5C" w:rsidRDefault="00757D5C" w:rsidP="00564CE8">
            <w:pPr>
              <w:spacing w:line="360" w:lineRule="auto"/>
              <w:rPr>
                <w:lang w:val="en-US"/>
              </w:rPr>
            </w:pPr>
          </w:p>
        </w:tc>
        <w:tc>
          <w:tcPr>
            <w:tcW w:w="824" w:type="dxa"/>
            <w:tcBorders>
              <w:top w:val="single" w:sz="4" w:space="0" w:color="auto"/>
              <w:bottom w:val="single" w:sz="4" w:space="0" w:color="auto"/>
            </w:tcBorders>
            <w:shd w:val="clear" w:color="auto" w:fill="92D050"/>
          </w:tcPr>
          <w:p w14:paraId="73210985" w14:textId="77777777" w:rsidR="00757D5C" w:rsidRDefault="00757D5C" w:rsidP="00564CE8">
            <w:pPr>
              <w:spacing w:line="360" w:lineRule="auto"/>
              <w:rPr>
                <w:lang w:val="en-US"/>
              </w:rPr>
            </w:pPr>
          </w:p>
        </w:tc>
      </w:tr>
    </w:tbl>
    <w:p w14:paraId="56AD41C2" w14:textId="77777777" w:rsidR="00F556A1" w:rsidRDefault="00F556A1" w:rsidP="00EF2CCF">
      <w:pPr>
        <w:rPr>
          <w:lang w:val="en-US"/>
        </w:rPr>
      </w:pPr>
    </w:p>
    <w:p w14:paraId="4FC091EF" w14:textId="77777777" w:rsidR="00A62BAC" w:rsidRPr="00BC132B" w:rsidRDefault="00A62BAC" w:rsidP="001B0F92">
      <w:pPr>
        <w:pStyle w:val="Heading3"/>
      </w:pPr>
      <w:bookmarkStart w:id="32" w:name="_Toc503210231"/>
      <w:r w:rsidRPr="00BC132B">
        <w:t xml:space="preserve">Activity </w:t>
      </w:r>
      <w:r w:rsidR="00B66DC6">
        <w:t>1</w:t>
      </w:r>
      <w:r w:rsidRPr="00BC132B">
        <w:t xml:space="preserve">: </w:t>
      </w:r>
      <w:r w:rsidR="00513E7C">
        <w:t xml:space="preserve">Writing task - </w:t>
      </w:r>
      <w:r w:rsidR="00BC132B">
        <w:t xml:space="preserve">Write </w:t>
      </w:r>
      <w:r w:rsidR="00513E7C">
        <w:t>y</w:t>
      </w:r>
      <w:r w:rsidR="00BC132B">
        <w:t xml:space="preserve">our </w:t>
      </w:r>
      <w:r w:rsidR="00513E7C">
        <w:t>own</w:t>
      </w:r>
      <w:r w:rsidR="00BC132B">
        <w:t xml:space="preserve"> </w:t>
      </w:r>
      <w:r w:rsidR="00513E7C">
        <w:t>g</w:t>
      </w:r>
      <w:r w:rsidR="00BC132B">
        <w:t xml:space="preserve">rammar </w:t>
      </w:r>
      <w:r w:rsidR="00513E7C">
        <w:t>p</w:t>
      </w:r>
      <w:r w:rsidR="00BC132B">
        <w:t>age!</w:t>
      </w:r>
      <w:bookmarkEnd w:id="32"/>
    </w:p>
    <w:p w14:paraId="29AB4B3A" w14:textId="77777777" w:rsidR="00BC132B" w:rsidRDefault="00BC132B" w:rsidP="00BC132B">
      <w:pPr>
        <w:rPr>
          <w:b/>
          <w:lang w:val="en-US"/>
        </w:rPr>
      </w:pPr>
      <w:r>
        <w:rPr>
          <w:b/>
          <w:lang w:val="en-US"/>
        </w:rPr>
        <w:t xml:space="preserve">Stage: </w:t>
      </w:r>
      <w:r>
        <w:rPr>
          <w:lang w:val="en-US"/>
        </w:rPr>
        <w:t xml:space="preserve">Conceptualization and hypothesis building (revision) </w:t>
      </w:r>
    </w:p>
    <w:p w14:paraId="2B71BBE6" w14:textId="77777777" w:rsidR="00BC132B" w:rsidRDefault="00BC132B" w:rsidP="00BC132B">
      <w:pPr>
        <w:rPr>
          <w:lang w:val="en-US"/>
        </w:rPr>
      </w:pPr>
      <w:r>
        <w:rPr>
          <w:b/>
          <w:lang w:val="en-US"/>
        </w:rPr>
        <w:t xml:space="preserve">Material: </w:t>
      </w:r>
      <w:r>
        <w:rPr>
          <w:lang w:val="en-US"/>
        </w:rPr>
        <w:t>Grammar folder</w:t>
      </w:r>
    </w:p>
    <w:p w14:paraId="45423980" w14:textId="77777777" w:rsidR="00BC132B" w:rsidRDefault="00BC132B" w:rsidP="00BC132B">
      <w:pPr>
        <w:rPr>
          <w:lang w:val="en-US"/>
        </w:rPr>
      </w:pPr>
      <w:r>
        <w:rPr>
          <w:b/>
          <w:lang w:val="en-US"/>
        </w:rPr>
        <w:t xml:space="preserve">Time: </w:t>
      </w:r>
      <w:r w:rsidRPr="00E84AA5">
        <w:rPr>
          <w:lang w:val="en-US"/>
        </w:rPr>
        <w:t xml:space="preserve">ca. </w:t>
      </w:r>
      <w:r>
        <w:rPr>
          <w:lang w:val="en-US"/>
        </w:rPr>
        <w:t>1</w:t>
      </w:r>
      <w:r w:rsidR="004105AB">
        <w:rPr>
          <w:lang w:val="en-US"/>
        </w:rPr>
        <w:t>5</w:t>
      </w:r>
      <w:r>
        <w:rPr>
          <w:lang w:val="en-US"/>
        </w:rPr>
        <w:t xml:space="preserve"> minutes </w:t>
      </w:r>
    </w:p>
    <w:p w14:paraId="18A4C044" w14:textId="77777777" w:rsidR="00BC132B" w:rsidRDefault="00BC132B" w:rsidP="00BC132B">
      <w:pPr>
        <w:rPr>
          <w:lang w:val="en-US"/>
        </w:rPr>
      </w:pPr>
      <w:r>
        <w:rPr>
          <w:b/>
          <w:lang w:val="en-US"/>
        </w:rPr>
        <w:t xml:space="preserve">Aim: </w:t>
      </w:r>
      <w:r>
        <w:rPr>
          <w:lang w:val="en-US"/>
        </w:rPr>
        <w:t>students think about what they have learned in the lesson before once more and try to make the grammar rule “theirs”</w:t>
      </w:r>
    </w:p>
    <w:p w14:paraId="03709F3D" w14:textId="77777777" w:rsidR="00A62BAC" w:rsidRPr="00BC132B" w:rsidRDefault="00BC132B" w:rsidP="00EF2CCF">
      <w:pPr>
        <w:rPr>
          <w:b/>
          <w:lang w:val="en-US"/>
        </w:rPr>
      </w:pPr>
      <w:r w:rsidRPr="00BC132B">
        <w:rPr>
          <w:b/>
          <w:lang w:val="en-US"/>
        </w:rPr>
        <w:t xml:space="preserve">Explanation for students: </w:t>
      </w:r>
    </w:p>
    <w:p w14:paraId="129992EC" w14:textId="77777777" w:rsidR="00BC132B" w:rsidRDefault="00BC132B" w:rsidP="00EF2CCF">
      <w:pPr>
        <w:rPr>
          <w:lang w:val="en-US"/>
        </w:rPr>
      </w:pPr>
      <w:r>
        <w:rPr>
          <w:lang w:val="en-US"/>
        </w:rPr>
        <w:t>Take out your grammar booklet! Make a page about the use of the Present Simple tense – this is the tense we use for example for routines. What do you remember? When do we need a</w:t>
      </w:r>
      <w:r w:rsidR="00B205D7">
        <w:rPr>
          <w:lang w:val="en-US"/>
        </w:rPr>
        <w:t>n</w:t>
      </w:r>
      <w:r>
        <w:rPr>
          <w:lang w:val="en-US"/>
        </w:rPr>
        <w:t xml:space="preserve"> -s? Find some example sentences from the text and the description of your own routine and add them. </w:t>
      </w:r>
    </w:p>
    <w:p w14:paraId="28A61E36" w14:textId="77777777" w:rsidR="009C12DE" w:rsidRDefault="00BC132B" w:rsidP="00EF2CCF">
      <w:pPr>
        <w:rPr>
          <w:lang w:val="en-US"/>
        </w:rPr>
      </w:pPr>
      <w:r>
        <w:rPr>
          <w:lang w:val="en-US"/>
        </w:rPr>
        <w:t xml:space="preserve">In case you don’t remember it anymore, don’t be afraid to ask your teacher! </w:t>
      </w:r>
    </w:p>
    <w:p w14:paraId="07E1B31F" w14:textId="77777777" w:rsidR="009C12DE" w:rsidRPr="009C12DE" w:rsidRDefault="009C12DE" w:rsidP="00EF2CCF">
      <w:pPr>
        <w:rPr>
          <w:lang w:val="en-US"/>
        </w:rPr>
      </w:pPr>
      <w:r>
        <w:rPr>
          <w:lang w:val="en-US"/>
        </w:rPr>
        <w:t xml:space="preserve">When you have finished this activity, bring your grammar folder to your teacher and </w:t>
      </w:r>
      <w:commentRangeStart w:id="33"/>
      <w:r>
        <w:rPr>
          <w:lang w:val="en-US"/>
        </w:rPr>
        <w:t xml:space="preserve">let </w:t>
      </w:r>
      <w:commentRangeEnd w:id="33"/>
      <w:r w:rsidR="001F6923">
        <w:rPr>
          <w:rStyle w:val="CommentReference"/>
        </w:rPr>
        <w:commentReference w:id="33"/>
      </w:r>
      <w:r>
        <w:rPr>
          <w:lang w:val="en-US"/>
        </w:rPr>
        <w:t xml:space="preserve">him/her check it. </w:t>
      </w:r>
    </w:p>
    <w:p w14:paraId="78A153E5" w14:textId="77777777" w:rsidR="00BC132B" w:rsidRPr="00BC132B" w:rsidRDefault="00BC132B" w:rsidP="00EF2CCF">
      <w:pPr>
        <w:rPr>
          <w:b/>
          <w:lang w:val="en-US"/>
        </w:rPr>
      </w:pPr>
      <w:r w:rsidRPr="00BC132B">
        <w:rPr>
          <w:b/>
          <w:lang w:val="en-US"/>
        </w:rPr>
        <w:t xml:space="preserve">Explanation for </w:t>
      </w:r>
      <w:ins w:id="34" w:author="Elisabeth Poelzleitner" w:date="2018-01-28T18:05:00Z">
        <w:r w:rsidR="001F6923">
          <w:rPr>
            <w:b/>
            <w:lang w:val="en-US"/>
          </w:rPr>
          <w:t xml:space="preserve">the </w:t>
        </w:r>
      </w:ins>
      <w:r w:rsidRPr="00BC132B">
        <w:rPr>
          <w:b/>
          <w:lang w:val="en-US"/>
        </w:rPr>
        <w:t xml:space="preserve">teacher: </w:t>
      </w:r>
    </w:p>
    <w:p w14:paraId="601C7BC4" w14:textId="77777777" w:rsidR="00BC132B" w:rsidRDefault="00BC132B" w:rsidP="00EF2CCF">
      <w:pPr>
        <w:rPr>
          <w:lang w:val="en-US"/>
        </w:rPr>
      </w:pPr>
      <w:r>
        <w:rPr>
          <w:lang w:val="en-US"/>
        </w:rPr>
        <w:t xml:space="preserve">Most of the time, students have several English classes a week. In case there </w:t>
      </w:r>
      <w:r w:rsidR="00B205D7">
        <w:rPr>
          <w:lang w:val="en-US"/>
        </w:rPr>
        <w:t>are blocked lessons/…</w:t>
      </w:r>
      <w:r>
        <w:rPr>
          <w:lang w:val="en-US"/>
        </w:rPr>
        <w:t xml:space="preserve"> once a week it might be that the first lesson has already happened a few days before this lesson. If this happens make sure that the students know what to do and what the 3</w:t>
      </w:r>
      <w:r w:rsidRPr="00BC132B">
        <w:rPr>
          <w:vertAlign w:val="superscript"/>
          <w:lang w:val="en-US"/>
        </w:rPr>
        <w:t>rd</w:t>
      </w:r>
      <w:r>
        <w:rPr>
          <w:lang w:val="en-US"/>
        </w:rPr>
        <w:t xml:space="preserve">-person -s is, for example by presenting the texts they wrote as a homework.  </w:t>
      </w:r>
      <w:r w:rsidR="009C12DE">
        <w:rPr>
          <w:lang w:val="en-US"/>
        </w:rPr>
        <w:t xml:space="preserve">Otherwise just read through the grammar pages afterwards and make sure that everybody is on the right track. </w:t>
      </w:r>
    </w:p>
    <w:tbl>
      <w:tblPr>
        <w:tblStyle w:val="TableGrid"/>
        <w:tblW w:w="0" w:type="auto"/>
        <w:tblLook w:val="04A0" w:firstRow="1" w:lastRow="0" w:firstColumn="1" w:lastColumn="0" w:noHBand="0" w:noVBand="1"/>
      </w:tblPr>
      <w:tblGrid>
        <w:gridCol w:w="2405"/>
        <w:gridCol w:w="6657"/>
      </w:tblGrid>
      <w:tr w:rsidR="00CC0BB0" w:rsidRPr="00B811BE" w14:paraId="007396B4" w14:textId="77777777" w:rsidTr="00987A96">
        <w:tc>
          <w:tcPr>
            <w:tcW w:w="2405" w:type="dxa"/>
            <w:shd w:val="clear" w:color="auto" w:fill="F7CAAC" w:themeFill="accent2" w:themeFillTint="66"/>
          </w:tcPr>
          <w:p w14:paraId="3FC4E68B" w14:textId="77777777" w:rsidR="00CC0BB0" w:rsidRDefault="00CC0BB0" w:rsidP="00987A96">
            <w:pPr>
              <w:rPr>
                <w:lang w:val="en-US"/>
              </w:rPr>
            </w:pPr>
            <w:r>
              <w:rPr>
                <w:lang w:val="en-US"/>
              </w:rPr>
              <w:t>Depth of processing and complex encoding:</w:t>
            </w:r>
          </w:p>
        </w:tc>
        <w:tc>
          <w:tcPr>
            <w:tcW w:w="6657" w:type="dxa"/>
          </w:tcPr>
          <w:p w14:paraId="7FCD4240" w14:textId="77777777" w:rsidR="00CC0BB0" w:rsidRDefault="00503BAA" w:rsidP="00987A96">
            <w:pPr>
              <w:rPr>
                <w:lang w:val="en-US"/>
              </w:rPr>
            </w:pPr>
            <w:r>
              <w:rPr>
                <w:lang w:val="en-US"/>
              </w:rPr>
              <w:t xml:space="preserve">They need to rethink the rules they learned one/two days ago and write them down themselves. Therefore, everything that is not clear yet will probably </w:t>
            </w:r>
            <w:r w:rsidR="002E12B8">
              <w:rPr>
                <w:lang w:val="en-US"/>
              </w:rPr>
              <w:t xml:space="preserve">arise as well and the teacher can explain these things once again. </w:t>
            </w:r>
          </w:p>
        </w:tc>
      </w:tr>
      <w:tr w:rsidR="00CC0BB0" w:rsidRPr="00B811BE" w14:paraId="49D2167D" w14:textId="77777777" w:rsidTr="00987A96">
        <w:tc>
          <w:tcPr>
            <w:tcW w:w="2405" w:type="dxa"/>
            <w:shd w:val="clear" w:color="auto" w:fill="FBE4D5" w:themeFill="accent2" w:themeFillTint="33"/>
          </w:tcPr>
          <w:p w14:paraId="6D6917D5" w14:textId="77777777" w:rsidR="00CC0BB0" w:rsidRDefault="00CC0BB0" w:rsidP="00987A96">
            <w:pPr>
              <w:rPr>
                <w:lang w:val="en-US"/>
              </w:rPr>
            </w:pPr>
            <w:r>
              <w:rPr>
                <w:lang w:val="en-US"/>
              </w:rPr>
              <w:t xml:space="preserve">Commitment filter: </w:t>
            </w:r>
          </w:p>
        </w:tc>
        <w:tc>
          <w:tcPr>
            <w:tcW w:w="6657" w:type="dxa"/>
          </w:tcPr>
          <w:p w14:paraId="73C4392B" w14:textId="77777777" w:rsidR="00CC0BB0" w:rsidRDefault="002E12B8" w:rsidP="00987A96">
            <w:pPr>
              <w:rPr>
                <w:lang w:val="en-US"/>
              </w:rPr>
            </w:pPr>
            <w:r>
              <w:rPr>
                <w:lang w:val="en-US"/>
              </w:rPr>
              <w:t xml:space="preserve">The learners know that this is their resource in the future and that they will need this paper more often. </w:t>
            </w:r>
          </w:p>
        </w:tc>
      </w:tr>
      <w:tr w:rsidR="00CC0BB0" w:rsidRPr="00B811BE" w14:paraId="78CFF368" w14:textId="77777777" w:rsidTr="00987A96">
        <w:tc>
          <w:tcPr>
            <w:tcW w:w="2405" w:type="dxa"/>
            <w:shd w:val="clear" w:color="auto" w:fill="F7CAAC" w:themeFill="accent2" w:themeFillTint="66"/>
          </w:tcPr>
          <w:p w14:paraId="1BB59A98" w14:textId="77777777" w:rsidR="00CC0BB0" w:rsidRDefault="00CC0BB0" w:rsidP="00987A96">
            <w:pPr>
              <w:rPr>
                <w:lang w:val="en-US"/>
              </w:rPr>
            </w:pPr>
            <w:r>
              <w:rPr>
                <w:lang w:val="en-US"/>
              </w:rPr>
              <w:lastRenderedPageBreak/>
              <w:t xml:space="preserve">Peer and social learning and interaction: </w:t>
            </w:r>
          </w:p>
        </w:tc>
        <w:tc>
          <w:tcPr>
            <w:tcW w:w="6657" w:type="dxa"/>
          </w:tcPr>
          <w:p w14:paraId="20F88340" w14:textId="77777777" w:rsidR="00CC0BB0" w:rsidRDefault="00761172" w:rsidP="00987A96">
            <w:pPr>
              <w:rPr>
                <w:lang w:val="en-US"/>
              </w:rPr>
            </w:pPr>
            <w:r>
              <w:rPr>
                <w:lang w:val="en-US"/>
              </w:rPr>
              <w:t xml:space="preserve">They don’t work together in this activity, however I think that it is necessary to work on their own sometimes too in order to make sure that they really understood the rules. </w:t>
            </w:r>
          </w:p>
        </w:tc>
      </w:tr>
      <w:tr w:rsidR="00CC0BB0" w:rsidRPr="00B811BE" w14:paraId="6943A3D3" w14:textId="77777777" w:rsidTr="00987A96">
        <w:tc>
          <w:tcPr>
            <w:tcW w:w="2405" w:type="dxa"/>
            <w:shd w:val="clear" w:color="auto" w:fill="FBE4D5" w:themeFill="accent2" w:themeFillTint="33"/>
          </w:tcPr>
          <w:p w14:paraId="5CB9CFB8" w14:textId="77777777" w:rsidR="00CC0BB0" w:rsidRDefault="00CC0BB0" w:rsidP="00987A96">
            <w:pPr>
              <w:rPr>
                <w:lang w:val="en-US"/>
              </w:rPr>
            </w:pPr>
            <w:r>
              <w:rPr>
                <w:lang w:val="en-US"/>
              </w:rPr>
              <w:t xml:space="preserve">Personalisation: </w:t>
            </w:r>
          </w:p>
        </w:tc>
        <w:tc>
          <w:tcPr>
            <w:tcW w:w="6657" w:type="dxa"/>
          </w:tcPr>
          <w:p w14:paraId="5F62B842" w14:textId="77777777" w:rsidR="00CC0BB0" w:rsidRDefault="00761172" w:rsidP="00987A96">
            <w:pPr>
              <w:rPr>
                <w:lang w:val="en-US"/>
              </w:rPr>
            </w:pPr>
            <w:r>
              <w:rPr>
                <w:lang w:val="en-US"/>
              </w:rPr>
              <w:t xml:space="preserve">They should include their own examples to form the rule in their own words, therefore it is highly personalized. </w:t>
            </w:r>
          </w:p>
        </w:tc>
      </w:tr>
      <w:tr w:rsidR="00CC0BB0" w:rsidRPr="00B811BE" w14:paraId="618C0699" w14:textId="77777777" w:rsidTr="00987A96">
        <w:tc>
          <w:tcPr>
            <w:tcW w:w="2405" w:type="dxa"/>
            <w:shd w:val="clear" w:color="auto" w:fill="F7CAAC" w:themeFill="accent2" w:themeFillTint="66"/>
          </w:tcPr>
          <w:p w14:paraId="62F0CC69" w14:textId="77777777" w:rsidR="00CC0BB0" w:rsidRDefault="00CC0BB0" w:rsidP="00987A96">
            <w:pPr>
              <w:rPr>
                <w:lang w:val="en-US"/>
              </w:rPr>
            </w:pPr>
            <w:r>
              <w:rPr>
                <w:lang w:val="en-US"/>
              </w:rPr>
              <w:t xml:space="preserve">Contextualisation: </w:t>
            </w:r>
          </w:p>
        </w:tc>
        <w:tc>
          <w:tcPr>
            <w:tcW w:w="6657" w:type="dxa"/>
          </w:tcPr>
          <w:p w14:paraId="4ADED486" w14:textId="77777777" w:rsidR="00CC0BB0" w:rsidRDefault="00761172" w:rsidP="00987A96">
            <w:pPr>
              <w:rPr>
                <w:lang w:val="en-US"/>
              </w:rPr>
            </w:pPr>
            <w:r>
              <w:rPr>
                <w:lang w:val="en-US"/>
              </w:rPr>
              <w:t xml:space="preserve">They are learning to build the present tense at the moment, therefore the context is perfect for this activity. </w:t>
            </w:r>
          </w:p>
        </w:tc>
      </w:tr>
      <w:tr w:rsidR="00CC0BB0" w:rsidRPr="00B811BE" w14:paraId="26E3D68B" w14:textId="77777777" w:rsidTr="00987A96">
        <w:tc>
          <w:tcPr>
            <w:tcW w:w="2405" w:type="dxa"/>
            <w:shd w:val="clear" w:color="auto" w:fill="FBE4D5" w:themeFill="accent2" w:themeFillTint="33"/>
          </w:tcPr>
          <w:p w14:paraId="53E60754" w14:textId="77777777" w:rsidR="00CC0BB0" w:rsidRDefault="00CC0BB0" w:rsidP="00987A96">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3AB402FF" w14:textId="77777777" w:rsidR="00CC0BB0" w:rsidRDefault="00987A96" w:rsidP="00987A96">
            <w:pPr>
              <w:rPr>
                <w:lang w:val="en-US"/>
              </w:rPr>
            </w:pPr>
            <w:r>
              <w:rPr>
                <w:lang w:val="en-US"/>
              </w:rPr>
              <w:t xml:space="preserve">The language is not very natural since grammar explanations are not part of everyday conversations. </w:t>
            </w:r>
          </w:p>
        </w:tc>
      </w:tr>
      <w:tr w:rsidR="00CC0BB0" w:rsidRPr="00B811BE" w14:paraId="3C5BF0A1" w14:textId="77777777" w:rsidTr="00987A96">
        <w:tc>
          <w:tcPr>
            <w:tcW w:w="2405" w:type="dxa"/>
            <w:shd w:val="clear" w:color="auto" w:fill="F7CAAC" w:themeFill="accent2" w:themeFillTint="66"/>
          </w:tcPr>
          <w:p w14:paraId="0DAA472D" w14:textId="77777777" w:rsidR="00CC0BB0" w:rsidRDefault="00CC0BB0" w:rsidP="00987A96">
            <w:pPr>
              <w:rPr>
                <w:lang w:val="en-US"/>
              </w:rPr>
            </w:pPr>
            <w:r>
              <w:rPr>
                <w:lang w:val="en-US"/>
              </w:rPr>
              <w:t xml:space="preserve">Task-based: </w:t>
            </w:r>
          </w:p>
        </w:tc>
        <w:tc>
          <w:tcPr>
            <w:tcW w:w="6657" w:type="dxa"/>
          </w:tcPr>
          <w:p w14:paraId="5879310F" w14:textId="77777777" w:rsidR="00CC0BB0" w:rsidRDefault="00987A96" w:rsidP="00987A96">
            <w:pPr>
              <w:rPr>
                <w:lang w:val="en-US"/>
              </w:rPr>
            </w:pPr>
            <w:r>
              <w:rPr>
                <w:lang w:val="en-US"/>
              </w:rPr>
              <w:t xml:space="preserve">The result is a nice page for their grammar booklet which they will use in the next year(s). </w:t>
            </w:r>
          </w:p>
        </w:tc>
      </w:tr>
      <w:tr w:rsidR="00CC0BB0" w:rsidRPr="00B811BE" w14:paraId="5E03C707" w14:textId="77777777" w:rsidTr="00987A96">
        <w:tc>
          <w:tcPr>
            <w:tcW w:w="2405" w:type="dxa"/>
            <w:shd w:val="clear" w:color="auto" w:fill="FBE4D5" w:themeFill="accent2" w:themeFillTint="33"/>
          </w:tcPr>
          <w:p w14:paraId="2E2B24B6" w14:textId="77777777" w:rsidR="00CC0BB0" w:rsidRDefault="00CC0BB0" w:rsidP="00987A96">
            <w:pPr>
              <w:rPr>
                <w:lang w:val="en-US"/>
              </w:rPr>
            </w:pPr>
            <w:r>
              <w:rPr>
                <w:lang w:val="en-US"/>
              </w:rPr>
              <w:t xml:space="preserve">Testing versus teaching: </w:t>
            </w:r>
          </w:p>
        </w:tc>
        <w:tc>
          <w:tcPr>
            <w:tcW w:w="6657" w:type="dxa"/>
          </w:tcPr>
          <w:p w14:paraId="482C13E3" w14:textId="77777777" w:rsidR="00CC0BB0" w:rsidRDefault="00987A96" w:rsidP="00987A96">
            <w:pPr>
              <w:rPr>
                <w:lang w:val="en-US"/>
              </w:rPr>
            </w:pPr>
            <w:r>
              <w:rPr>
                <w:lang w:val="en-US"/>
              </w:rPr>
              <w:t xml:space="preserve">It supports learning as it helps the students realize what they already know and what they don’t know yet. Teachers can help them more easily to understand everything they don’t know yet by knowing what exactly this is. </w:t>
            </w:r>
          </w:p>
        </w:tc>
      </w:tr>
      <w:tr w:rsidR="00CC0BB0" w:rsidRPr="00B811BE" w14:paraId="318A3ACA" w14:textId="77777777" w:rsidTr="00987A96">
        <w:tc>
          <w:tcPr>
            <w:tcW w:w="2405" w:type="dxa"/>
            <w:shd w:val="clear" w:color="auto" w:fill="FBE4D5" w:themeFill="accent2" w:themeFillTint="33"/>
          </w:tcPr>
          <w:p w14:paraId="51F73008" w14:textId="77777777" w:rsidR="00CC0BB0" w:rsidRDefault="00CC0BB0" w:rsidP="00987A96">
            <w:pPr>
              <w:rPr>
                <w:lang w:val="en-US"/>
              </w:rPr>
            </w:pPr>
            <w:r>
              <w:rPr>
                <w:lang w:val="en-US"/>
              </w:rPr>
              <w:t xml:space="preserve">This exercise supports learning processes … </w:t>
            </w:r>
          </w:p>
        </w:tc>
        <w:tc>
          <w:tcPr>
            <w:tcW w:w="6657" w:type="dxa"/>
          </w:tcPr>
          <w:p w14:paraId="12FA909B" w14:textId="77777777" w:rsidR="00CC0BB0" w:rsidRDefault="00CC0BB0" w:rsidP="00987A96">
            <w:pPr>
              <w:rPr>
                <w:lang w:val="en-US"/>
              </w:rPr>
            </w:pPr>
            <w:r>
              <w:rPr>
                <w:noProof/>
                <w:lang w:val="en-US"/>
              </w:rPr>
              <mc:AlternateContent>
                <mc:Choice Requires="wps">
                  <w:drawing>
                    <wp:anchor distT="0" distB="0" distL="114300" distR="114300" simplePos="0" relativeHeight="251689984" behindDoc="0" locked="0" layoutInCell="1" allowOverlap="1" wp14:anchorId="7C8F6206" wp14:editId="23B06915">
                      <wp:simplePos x="0" y="0"/>
                      <wp:positionH relativeFrom="column">
                        <wp:posOffset>183846</wp:posOffset>
                      </wp:positionH>
                      <wp:positionV relativeFrom="paragraph">
                        <wp:posOffset>62893</wp:posOffset>
                      </wp:positionV>
                      <wp:extent cx="127220" cy="127220"/>
                      <wp:effectExtent l="19050" t="38100" r="44450" b="44450"/>
                      <wp:wrapNone/>
                      <wp:docPr id="2" name="Stern: 5 Zacken 2"/>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5A73" id="Stern: 5 Zacken 2" o:spid="_x0000_s1026" style="position:absolute;margin-left:14.5pt;margin-top:4.95pt;width:10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88960" behindDoc="0" locked="0" layoutInCell="1" allowOverlap="1" wp14:anchorId="41BC097E" wp14:editId="65C50FD2">
                      <wp:simplePos x="0" y="0"/>
                      <wp:positionH relativeFrom="column">
                        <wp:posOffset>-2015</wp:posOffset>
                      </wp:positionH>
                      <wp:positionV relativeFrom="paragraph">
                        <wp:posOffset>64908</wp:posOffset>
                      </wp:positionV>
                      <wp:extent cx="127220" cy="127220"/>
                      <wp:effectExtent l="19050" t="38100" r="44450" b="44450"/>
                      <wp:wrapNone/>
                      <wp:docPr id="5" name="Stern: 5 Zacken 5"/>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F03B2" id="Stern: 5 Zacken 5" o:spid="_x0000_s1026" style="position:absolute;margin-left:-.15pt;margin-top:5.1pt;width:10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1EFE1EDE" w14:textId="77777777" w:rsidR="00A62BAC" w:rsidRPr="00236069" w:rsidRDefault="00A62BAC" w:rsidP="001B0F92">
      <w:pPr>
        <w:pStyle w:val="Heading3"/>
      </w:pPr>
      <w:bookmarkStart w:id="35" w:name="_Toc503210232"/>
      <w:r w:rsidRPr="00236069">
        <w:t xml:space="preserve">Activity </w:t>
      </w:r>
      <w:r w:rsidR="00B66DC6">
        <w:t>2</w:t>
      </w:r>
      <w:r w:rsidRPr="00236069">
        <w:t>:</w:t>
      </w:r>
      <w:r w:rsidR="00513E7C">
        <w:t xml:space="preserve"> Game -</w:t>
      </w:r>
      <w:r w:rsidRPr="00236069">
        <w:t xml:space="preserve"> </w:t>
      </w:r>
      <w:r w:rsidR="0049224E">
        <w:t>Domino</w:t>
      </w:r>
      <w:bookmarkEnd w:id="35"/>
      <w:ins w:id="36" w:author="Elisabeth Poelzleitner" w:date="2018-01-28T18:08:00Z">
        <w:r w:rsidR="001F6923">
          <w:t>es</w:t>
        </w:r>
      </w:ins>
      <w:r w:rsidR="0049224E">
        <w:t xml:space="preserve"> </w:t>
      </w:r>
    </w:p>
    <w:p w14:paraId="15F2E911" w14:textId="77777777" w:rsidR="00236069" w:rsidRDefault="00236069" w:rsidP="00236069">
      <w:pPr>
        <w:rPr>
          <w:b/>
          <w:lang w:val="en-US"/>
        </w:rPr>
      </w:pPr>
      <w:r>
        <w:rPr>
          <w:b/>
          <w:lang w:val="en-US"/>
        </w:rPr>
        <w:t xml:space="preserve">Stage: </w:t>
      </w:r>
      <w:r>
        <w:rPr>
          <w:lang w:val="en-US"/>
        </w:rPr>
        <w:t xml:space="preserve">Proceduralization in scaffolded conditions (revision) </w:t>
      </w:r>
    </w:p>
    <w:p w14:paraId="22E3F06B" w14:textId="77777777" w:rsidR="00236069" w:rsidRDefault="00236069" w:rsidP="00236069">
      <w:pPr>
        <w:rPr>
          <w:lang w:val="en-US"/>
        </w:rPr>
      </w:pPr>
      <w:r>
        <w:rPr>
          <w:b/>
          <w:lang w:val="en-US"/>
        </w:rPr>
        <w:t xml:space="preserve">Material: </w:t>
      </w:r>
      <w:r>
        <w:rPr>
          <w:lang w:val="en-US"/>
        </w:rPr>
        <w:t>Domino</w:t>
      </w:r>
      <w:r w:rsidR="0042434D">
        <w:rPr>
          <w:lang w:val="en-US"/>
        </w:rPr>
        <w:t xml:space="preserve">, </w:t>
      </w:r>
      <w:commentRangeStart w:id="37"/>
      <w:r w:rsidR="0042434D">
        <w:rPr>
          <w:lang w:val="en-US"/>
        </w:rPr>
        <w:t xml:space="preserve">Adverbs of frequency </w:t>
      </w:r>
      <w:commentRangeEnd w:id="37"/>
      <w:r w:rsidR="00117A74">
        <w:rPr>
          <w:rStyle w:val="CommentReference"/>
        </w:rPr>
        <w:commentReference w:id="37"/>
      </w:r>
      <w:commentRangeStart w:id="38"/>
      <w:r w:rsidR="0042434D">
        <w:rPr>
          <w:lang w:val="en-US"/>
        </w:rPr>
        <w:t xml:space="preserve">– cards </w:t>
      </w:r>
      <w:commentRangeEnd w:id="38"/>
      <w:r w:rsidR="001F6923">
        <w:rPr>
          <w:rStyle w:val="CommentReference"/>
        </w:rPr>
        <w:commentReference w:id="38"/>
      </w:r>
      <w:r w:rsidR="0042434D">
        <w:rPr>
          <w:lang w:val="en-US"/>
        </w:rPr>
        <w:t xml:space="preserve">(cut out and maybe laminate, they are just there to help them in case they need them) </w:t>
      </w:r>
    </w:p>
    <w:p w14:paraId="1D8AF80A" w14:textId="77777777" w:rsidR="00236069" w:rsidRDefault="00236069" w:rsidP="00236069">
      <w:pPr>
        <w:rPr>
          <w:lang w:val="en-US"/>
        </w:rPr>
      </w:pPr>
      <w:r>
        <w:rPr>
          <w:b/>
          <w:lang w:val="en-US"/>
        </w:rPr>
        <w:t xml:space="preserve">Time: </w:t>
      </w:r>
      <w:r w:rsidRPr="00E84AA5">
        <w:rPr>
          <w:lang w:val="en-US"/>
        </w:rPr>
        <w:t xml:space="preserve">ca. </w:t>
      </w:r>
      <w:r>
        <w:rPr>
          <w:lang w:val="en-US"/>
        </w:rPr>
        <w:t xml:space="preserve">10 minutes </w:t>
      </w:r>
    </w:p>
    <w:p w14:paraId="775A4FD3" w14:textId="77777777" w:rsidR="008F63ED" w:rsidRDefault="008F63ED" w:rsidP="00236069">
      <w:pPr>
        <w:rPr>
          <w:lang w:val="en-US"/>
        </w:rPr>
      </w:pPr>
      <w:r w:rsidRPr="008F63ED">
        <w:rPr>
          <w:b/>
          <w:lang w:val="en-US"/>
        </w:rPr>
        <w:t>Number of players:</w:t>
      </w:r>
      <w:r>
        <w:rPr>
          <w:lang w:val="en-US"/>
        </w:rPr>
        <w:t xml:space="preserve"> 2-3 </w:t>
      </w:r>
    </w:p>
    <w:p w14:paraId="5EB55AB2" w14:textId="77777777" w:rsidR="00236069" w:rsidRDefault="00236069" w:rsidP="00236069">
      <w:pPr>
        <w:rPr>
          <w:lang w:val="en-US"/>
        </w:rPr>
      </w:pPr>
      <w:r>
        <w:rPr>
          <w:b/>
          <w:lang w:val="en-US"/>
        </w:rPr>
        <w:t xml:space="preserve">Aim: </w:t>
      </w:r>
      <w:r>
        <w:rPr>
          <w:lang w:val="en-US"/>
        </w:rPr>
        <w:t>students combine the grammar once more with the vocabulary, therefore it should really “stick” afterwards; in addition to this, the verbs of frequency are introduced</w:t>
      </w:r>
    </w:p>
    <w:p w14:paraId="6E65410B" w14:textId="77777777" w:rsidR="0049224E" w:rsidRDefault="0049224E" w:rsidP="00236069">
      <w:pPr>
        <w:rPr>
          <w:lang w:val="en-US"/>
        </w:rPr>
      </w:pPr>
      <w:r w:rsidRPr="0049224E">
        <w:rPr>
          <w:b/>
          <w:lang w:val="en-US"/>
        </w:rPr>
        <w:t>Source:</w:t>
      </w:r>
      <w:r>
        <w:rPr>
          <w:lang w:val="en-US"/>
        </w:rPr>
        <w:t xml:space="preserve"> Picture </w:t>
      </w:r>
      <w:r w:rsidR="0042434D">
        <w:rPr>
          <w:lang w:val="en-US"/>
        </w:rPr>
        <w:t xml:space="preserve">adverbs: </w:t>
      </w:r>
      <w:r>
        <w:rPr>
          <w:lang w:val="en-US"/>
        </w:rPr>
        <w:t xml:space="preserve"> </w:t>
      </w:r>
      <w:hyperlink r:id="rId25" w:history="1">
        <w:r w:rsidRPr="00B570F3">
          <w:rPr>
            <w:rStyle w:val="Hyperlink"/>
            <w:lang w:val="en-US"/>
          </w:rPr>
          <w:t>https://www.theenglishstudent.com/blog/adverbs-of-frequency</w:t>
        </w:r>
      </w:hyperlink>
      <w:r w:rsidR="0042434D">
        <w:rPr>
          <w:rStyle w:val="Hyperlink"/>
          <w:lang w:val="en-US"/>
        </w:rPr>
        <w:t>;</w:t>
      </w:r>
      <w:r w:rsidR="0042434D">
        <w:rPr>
          <w:lang w:val="en-US"/>
        </w:rPr>
        <w:t xml:space="preserve"> pictures on the domino cards: </w:t>
      </w:r>
      <w:hyperlink r:id="rId26" w:history="1">
        <w:r w:rsidR="0042434D" w:rsidRPr="0047417C">
          <w:rPr>
            <w:rStyle w:val="Hyperlink"/>
            <w:lang w:val="en-US"/>
          </w:rPr>
          <w:t>https://www.slideshare.net/krulynn/sem-2-l-5-daily-routine-flashcards</w:t>
        </w:r>
      </w:hyperlink>
      <w:r w:rsidR="0042434D">
        <w:rPr>
          <w:rStyle w:val="Hyperlink"/>
          <w:lang w:val="en-US"/>
        </w:rPr>
        <w:t xml:space="preserve"> </w:t>
      </w:r>
    </w:p>
    <w:p w14:paraId="3D7D2FCB" w14:textId="77777777" w:rsidR="00236069" w:rsidRPr="00BC132B" w:rsidRDefault="0042434D" w:rsidP="00236069">
      <w:pPr>
        <w:rPr>
          <w:b/>
          <w:lang w:val="en-US"/>
        </w:rPr>
      </w:pPr>
      <w:r>
        <w:rPr>
          <w:noProof/>
        </w:rPr>
        <w:drawing>
          <wp:anchor distT="0" distB="0" distL="114300" distR="114300" simplePos="0" relativeHeight="251692032" behindDoc="1" locked="0" layoutInCell="1" allowOverlap="1" wp14:anchorId="53FCDE74" wp14:editId="26EEE8F3">
            <wp:simplePos x="0" y="0"/>
            <wp:positionH relativeFrom="margin">
              <wp:posOffset>4063365</wp:posOffset>
            </wp:positionH>
            <wp:positionV relativeFrom="paragraph">
              <wp:posOffset>73025</wp:posOffset>
            </wp:positionV>
            <wp:extent cx="2362835" cy="2077085"/>
            <wp:effectExtent l="0" t="0" r="0" b="0"/>
            <wp:wrapTight wrapText="bothSides">
              <wp:wrapPolygon edited="0">
                <wp:start x="0" y="0"/>
                <wp:lineTo x="0" y="21395"/>
                <wp:lineTo x="21420" y="21395"/>
                <wp:lineTo x="21420" y="0"/>
                <wp:lineTo x="0" y="0"/>
              </wp:wrapPolygon>
            </wp:wrapTight>
            <wp:docPr id="6" name="Grafik 6" descr="Bildergebnis für adverbs of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dverbs of frequency"/>
                    <pic:cNvPicPr>
                      <a:picLocks noChangeAspect="1" noChangeArrowheads="1"/>
                    </pic:cNvPicPr>
                  </pic:nvPicPr>
                  <pic:blipFill rotWithShape="1">
                    <a:blip r:embed="rId27">
                      <a:extLst>
                        <a:ext uri="{28A0092B-C50C-407E-A947-70E740481C1C}">
                          <a14:useLocalDpi xmlns:a14="http://schemas.microsoft.com/office/drawing/2010/main" val="0"/>
                        </a:ext>
                      </a:extLst>
                    </a:blip>
                    <a:srcRect l="3306" t="13430" r="23561" b="5543"/>
                    <a:stretch/>
                  </pic:blipFill>
                  <pic:spPr bwMode="auto">
                    <a:xfrm>
                      <a:off x="0" y="0"/>
                      <a:ext cx="2362835"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069" w:rsidRPr="00BC132B">
        <w:rPr>
          <w:b/>
          <w:lang w:val="en-US"/>
        </w:rPr>
        <w:t xml:space="preserve">Explanation for students: </w:t>
      </w:r>
    </w:p>
    <w:p w14:paraId="069F4EB3" w14:textId="77777777" w:rsidR="00236069" w:rsidRDefault="00236069" w:rsidP="00236069">
      <w:pPr>
        <w:rPr>
          <w:lang w:val="en-US"/>
        </w:rPr>
      </w:pPr>
      <w:r>
        <w:rPr>
          <w:lang w:val="en-US"/>
        </w:rPr>
        <w:t>It’s time to play domino</w:t>
      </w:r>
      <w:ins w:id="39" w:author="Elisabeth Poelzleitner" w:date="2018-01-28T18:08:00Z">
        <w:r w:rsidR="001F6923">
          <w:rPr>
            <w:lang w:val="en-US"/>
          </w:rPr>
          <w:t>es</w:t>
        </w:r>
      </w:ins>
      <w:r>
        <w:rPr>
          <w:lang w:val="en-US"/>
        </w:rPr>
        <w:t>!</w:t>
      </w:r>
      <w:r w:rsidR="0049224E">
        <w:rPr>
          <w:lang w:val="en-US"/>
        </w:rPr>
        <w:t xml:space="preserve"> Get together in groups of three.</w:t>
      </w:r>
      <w:r>
        <w:rPr>
          <w:lang w:val="en-US"/>
        </w:rPr>
        <w:t xml:space="preserve"> Everybody gets the same number of cards. The person who has got the card that says “start” on it begins. The person who has the word that matches the picture puts it next to it and so on. Every time you have a matching card you have to say a sentence using the phrase. If your card is </w:t>
      </w:r>
      <w:commentRangeStart w:id="40"/>
      <w:r>
        <w:rPr>
          <w:lang w:val="en-US"/>
        </w:rPr>
        <w:t>red</w:t>
      </w:r>
      <w:commentRangeEnd w:id="40"/>
      <w:r w:rsidR="001F6923">
        <w:rPr>
          <w:rStyle w:val="CommentReference"/>
        </w:rPr>
        <w:commentReference w:id="40"/>
      </w:r>
      <w:r>
        <w:rPr>
          <w:lang w:val="en-US"/>
        </w:rPr>
        <w:t xml:space="preserve">, you say a sentence about yourself. If your card is blue, you say a sentence about somebody else. </w:t>
      </w:r>
    </w:p>
    <w:p w14:paraId="289AD53D" w14:textId="77777777" w:rsidR="00236069" w:rsidRDefault="0049224E" w:rsidP="00236069">
      <w:pPr>
        <w:rPr>
          <w:lang w:val="en-US"/>
        </w:rPr>
      </w:pPr>
      <w:r>
        <w:rPr>
          <w:lang w:val="en-US"/>
        </w:rPr>
        <w:t xml:space="preserve">Try to include some of the words you see in the chart! They help you to say </w:t>
      </w:r>
      <w:commentRangeStart w:id="41"/>
      <w:r w:rsidRPr="0049224E">
        <w:rPr>
          <w:b/>
          <w:lang w:val="en-US"/>
        </w:rPr>
        <w:t>how often</w:t>
      </w:r>
      <w:r>
        <w:rPr>
          <w:lang w:val="en-US"/>
        </w:rPr>
        <w:t xml:space="preserve"> </w:t>
      </w:r>
      <w:commentRangeEnd w:id="41"/>
      <w:r w:rsidR="0015568C">
        <w:rPr>
          <w:rStyle w:val="CommentReference"/>
        </w:rPr>
        <w:commentReference w:id="41"/>
      </w:r>
      <w:r>
        <w:rPr>
          <w:lang w:val="en-US"/>
        </w:rPr>
        <w:t xml:space="preserve">you do something. </w:t>
      </w:r>
    </w:p>
    <w:p w14:paraId="56F33F14" w14:textId="77777777" w:rsidR="00236069" w:rsidRDefault="00236069" w:rsidP="00236069">
      <w:pPr>
        <w:rPr>
          <w:lang w:val="en-US"/>
        </w:rPr>
      </w:pPr>
      <w:r>
        <w:rPr>
          <w:lang w:val="en-US"/>
        </w:rPr>
        <w:t xml:space="preserve">e.g. </w:t>
      </w:r>
    </w:p>
    <w:tbl>
      <w:tblPr>
        <w:tblStyle w:val="TableGrid"/>
        <w:tblW w:w="0" w:type="auto"/>
        <w:tblLook w:val="04A0" w:firstRow="1" w:lastRow="0" w:firstColumn="1" w:lastColumn="0" w:noHBand="0" w:noVBand="1"/>
      </w:tblPr>
      <w:tblGrid>
        <w:gridCol w:w="1980"/>
        <w:gridCol w:w="1984"/>
        <w:gridCol w:w="993"/>
        <w:gridCol w:w="2126"/>
        <w:gridCol w:w="1979"/>
      </w:tblGrid>
      <w:tr w:rsidR="007B79A6" w14:paraId="71426D51" w14:textId="77777777" w:rsidTr="00771105">
        <w:trPr>
          <w:trHeight w:val="730"/>
        </w:trPr>
        <w:tc>
          <w:tcPr>
            <w:tcW w:w="1980" w:type="dxa"/>
            <w:shd w:val="clear" w:color="auto" w:fill="F7CAAC" w:themeFill="accent2" w:themeFillTint="66"/>
            <w:vAlign w:val="center"/>
          </w:tcPr>
          <w:p w14:paraId="4CC7CBC4" w14:textId="77777777" w:rsidR="00236069" w:rsidRPr="007B79A6" w:rsidRDefault="00236069" w:rsidP="007B79A6">
            <w:pPr>
              <w:jc w:val="center"/>
              <w:rPr>
                <w:sz w:val="40"/>
                <w:lang w:val="en-US"/>
              </w:rPr>
            </w:pPr>
            <w:r w:rsidRPr="007B79A6">
              <w:rPr>
                <w:sz w:val="40"/>
                <w:lang w:val="en-US"/>
              </w:rPr>
              <w:t>START</w:t>
            </w:r>
          </w:p>
        </w:tc>
        <w:tc>
          <w:tcPr>
            <w:tcW w:w="1984" w:type="dxa"/>
            <w:shd w:val="clear" w:color="auto" w:fill="F7CAAC" w:themeFill="accent2" w:themeFillTint="66"/>
            <w:vAlign w:val="center"/>
          </w:tcPr>
          <w:p w14:paraId="27E0EE74" w14:textId="77777777" w:rsidR="00236069" w:rsidRPr="007B79A6" w:rsidRDefault="00F85892" w:rsidP="007B79A6">
            <w:pPr>
              <w:jc w:val="center"/>
              <w:rPr>
                <w:sz w:val="40"/>
                <w:lang w:val="en-US"/>
              </w:rPr>
            </w:pPr>
            <w:r>
              <w:rPr>
                <w:noProof/>
              </w:rPr>
              <w:drawing>
                <wp:inline distT="0" distB="0" distL="0" distR="0" wp14:anchorId="366B7FD4" wp14:editId="5513C1C7">
                  <wp:extent cx="643001" cy="774700"/>
                  <wp:effectExtent l="0" t="0" r="508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151" cy="777291"/>
                          </a:xfrm>
                          <a:prstGeom prst="rect">
                            <a:avLst/>
                          </a:prstGeom>
                        </pic:spPr>
                      </pic:pic>
                    </a:graphicData>
                  </a:graphic>
                </wp:inline>
              </w:drawing>
            </w:r>
          </w:p>
        </w:tc>
        <w:tc>
          <w:tcPr>
            <w:tcW w:w="993" w:type="dxa"/>
            <w:tcBorders>
              <w:top w:val="nil"/>
              <w:bottom w:val="nil"/>
            </w:tcBorders>
            <w:vAlign w:val="center"/>
          </w:tcPr>
          <w:p w14:paraId="7B28A038" w14:textId="77777777" w:rsidR="00236069" w:rsidRPr="007B79A6" w:rsidRDefault="00236069" w:rsidP="007B79A6">
            <w:pPr>
              <w:jc w:val="center"/>
              <w:rPr>
                <w:sz w:val="40"/>
                <w:lang w:val="en-US"/>
              </w:rPr>
            </w:pPr>
          </w:p>
        </w:tc>
        <w:tc>
          <w:tcPr>
            <w:tcW w:w="2126" w:type="dxa"/>
            <w:shd w:val="clear" w:color="auto" w:fill="D9E2F3" w:themeFill="accent1" w:themeFillTint="33"/>
            <w:vAlign w:val="center"/>
          </w:tcPr>
          <w:p w14:paraId="60977A81" w14:textId="77777777" w:rsidR="00236069" w:rsidRPr="007B79A6" w:rsidRDefault="00236069" w:rsidP="007B79A6">
            <w:pPr>
              <w:jc w:val="center"/>
              <w:rPr>
                <w:sz w:val="40"/>
                <w:lang w:val="en-US"/>
              </w:rPr>
            </w:pPr>
            <w:r w:rsidRPr="007B79A6">
              <w:rPr>
                <w:sz w:val="40"/>
                <w:lang w:val="en-US"/>
              </w:rPr>
              <w:t xml:space="preserve">to </w:t>
            </w:r>
            <w:r w:rsidR="00F85892">
              <w:rPr>
                <w:sz w:val="40"/>
                <w:lang w:val="en-US"/>
              </w:rPr>
              <w:t>have</w:t>
            </w:r>
            <w:r w:rsidRPr="007B79A6">
              <w:rPr>
                <w:sz w:val="40"/>
                <w:lang w:val="en-US"/>
              </w:rPr>
              <w:t xml:space="preserve"> a shower</w:t>
            </w:r>
          </w:p>
        </w:tc>
        <w:tc>
          <w:tcPr>
            <w:tcW w:w="1979" w:type="dxa"/>
            <w:shd w:val="clear" w:color="auto" w:fill="D9E2F3" w:themeFill="accent1" w:themeFillTint="33"/>
            <w:vAlign w:val="center"/>
          </w:tcPr>
          <w:p w14:paraId="2E4391F0" w14:textId="77777777" w:rsidR="00236069" w:rsidRPr="007B79A6" w:rsidRDefault="00F85892" w:rsidP="007B79A6">
            <w:pPr>
              <w:jc w:val="center"/>
              <w:rPr>
                <w:sz w:val="40"/>
                <w:lang w:val="en-US"/>
              </w:rPr>
            </w:pPr>
            <w:r>
              <w:rPr>
                <w:noProof/>
              </w:rPr>
              <w:drawing>
                <wp:inline distT="0" distB="0" distL="0" distR="0" wp14:anchorId="71FDE05B" wp14:editId="339506EF">
                  <wp:extent cx="838200" cy="841959"/>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3469" cy="867342"/>
                          </a:xfrm>
                          <a:prstGeom prst="rect">
                            <a:avLst/>
                          </a:prstGeom>
                        </pic:spPr>
                      </pic:pic>
                    </a:graphicData>
                  </a:graphic>
                </wp:inline>
              </w:drawing>
            </w:r>
          </w:p>
        </w:tc>
      </w:tr>
    </w:tbl>
    <w:p w14:paraId="1C68A10F" w14:textId="77777777" w:rsidR="00FF75EE" w:rsidRDefault="00771105" w:rsidP="00236069">
      <w:pPr>
        <w:rPr>
          <w:lang w:val="en-US"/>
        </w:rPr>
      </w:pPr>
      <w:r>
        <w:rPr>
          <w:lang w:val="en-US"/>
        </w:rPr>
        <w:t xml:space="preserve">My </w:t>
      </w:r>
      <w:r w:rsidR="00DE50F9">
        <w:rPr>
          <w:lang w:val="en-US"/>
        </w:rPr>
        <w:t>sister</w:t>
      </w:r>
      <w:r>
        <w:rPr>
          <w:lang w:val="en-US"/>
        </w:rPr>
        <w:t xml:space="preserve"> </w:t>
      </w:r>
      <w:r w:rsidR="00236069" w:rsidRPr="00236069">
        <w:rPr>
          <w:b/>
          <w:lang w:val="en-US"/>
        </w:rPr>
        <w:t>always</w:t>
      </w:r>
      <w:r w:rsidR="00236069">
        <w:rPr>
          <w:b/>
          <w:lang w:val="en-US"/>
        </w:rPr>
        <w:t>/never/sometimes/usually</w:t>
      </w:r>
      <w:r w:rsidR="00236069">
        <w:rPr>
          <w:lang w:val="en-US"/>
        </w:rPr>
        <w:t xml:space="preserve"> take</w:t>
      </w:r>
      <w:r w:rsidR="00DE50F9">
        <w:rPr>
          <w:lang w:val="en-US"/>
        </w:rPr>
        <w:t>s</w:t>
      </w:r>
      <w:r w:rsidR="00236069">
        <w:rPr>
          <w:lang w:val="en-US"/>
        </w:rPr>
        <w:t xml:space="preserve"> a shower in the morning</w:t>
      </w:r>
      <w:r w:rsidR="00FF75EE">
        <w:rPr>
          <w:lang w:val="en-US"/>
        </w:rPr>
        <w:t xml:space="preserve">. </w:t>
      </w:r>
    </w:p>
    <w:tbl>
      <w:tblPr>
        <w:tblStyle w:val="TableGrid"/>
        <w:tblW w:w="0" w:type="auto"/>
        <w:tblLook w:val="04A0" w:firstRow="1" w:lastRow="0" w:firstColumn="1" w:lastColumn="0" w:noHBand="0" w:noVBand="1"/>
      </w:tblPr>
      <w:tblGrid>
        <w:gridCol w:w="2405"/>
        <w:gridCol w:w="6657"/>
      </w:tblGrid>
      <w:tr w:rsidR="00761172" w:rsidRPr="00B811BE" w14:paraId="6CDCD22A" w14:textId="77777777" w:rsidTr="00987A96">
        <w:tc>
          <w:tcPr>
            <w:tcW w:w="2405" w:type="dxa"/>
            <w:shd w:val="clear" w:color="auto" w:fill="F7CAAC" w:themeFill="accent2" w:themeFillTint="66"/>
          </w:tcPr>
          <w:p w14:paraId="74F76DD3" w14:textId="77777777" w:rsidR="00761172" w:rsidRDefault="00761172" w:rsidP="00987A96">
            <w:pPr>
              <w:rPr>
                <w:lang w:val="en-US"/>
              </w:rPr>
            </w:pPr>
            <w:r>
              <w:rPr>
                <w:lang w:val="en-US"/>
              </w:rPr>
              <w:lastRenderedPageBreak/>
              <w:t>Depth of processing and complex encoding:</w:t>
            </w:r>
          </w:p>
        </w:tc>
        <w:tc>
          <w:tcPr>
            <w:tcW w:w="6657" w:type="dxa"/>
          </w:tcPr>
          <w:p w14:paraId="533D2C64" w14:textId="77777777" w:rsidR="00761172" w:rsidRDefault="00987A96" w:rsidP="00987A96">
            <w:pPr>
              <w:rPr>
                <w:lang w:val="en-US"/>
              </w:rPr>
            </w:pPr>
            <w:r>
              <w:rPr>
                <w:lang w:val="en-US"/>
              </w:rPr>
              <w:t xml:space="preserve">The students repeat once more the vocabulary they already know. Furthermore, they </w:t>
            </w:r>
            <w:commentRangeStart w:id="42"/>
            <w:r>
              <w:rPr>
                <w:lang w:val="en-US"/>
              </w:rPr>
              <w:t xml:space="preserve">incorporate some new structures </w:t>
            </w:r>
            <w:commentRangeEnd w:id="42"/>
            <w:r w:rsidR="0015568C">
              <w:rPr>
                <w:rStyle w:val="CommentReference"/>
              </w:rPr>
              <w:commentReference w:id="42"/>
            </w:r>
            <w:r>
              <w:rPr>
                <w:lang w:val="en-US"/>
              </w:rPr>
              <w:t>and they practice the 3</w:t>
            </w:r>
            <w:r w:rsidRPr="00987A96">
              <w:rPr>
                <w:vertAlign w:val="superscript"/>
                <w:lang w:val="en-US"/>
              </w:rPr>
              <w:t>rd</w:t>
            </w:r>
            <w:r>
              <w:rPr>
                <w:lang w:val="en-US"/>
              </w:rPr>
              <w:t xml:space="preserve"> person -s. </w:t>
            </w:r>
          </w:p>
        </w:tc>
      </w:tr>
      <w:tr w:rsidR="00761172" w14:paraId="3825AE42" w14:textId="77777777" w:rsidTr="00987A96">
        <w:tc>
          <w:tcPr>
            <w:tcW w:w="2405" w:type="dxa"/>
            <w:shd w:val="clear" w:color="auto" w:fill="FBE4D5" w:themeFill="accent2" w:themeFillTint="33"/>
          </w:tcPr>
          <w:p w14:paraId="6E778D4A" w14:textId="77777777" w:rsidR="00761172" w:rsidRDefault="00761172" w:rsidP="00987A96">
            <w:pPr>
              <w:rPr>
                <w:lang w:val="en-US"/>
              </w:rPr>
            </w:pPr>
            <w:r>
              <w:rPr>
                <w:lang w:val="en-US"/>
              </w:rPr>
              <w:t xml:space="preserve">Commitment filter: </w:t>
            </w:r>
          </w:p>
        </w:tc>
        <w:tc>
          <w:tcPr>
            <w:tcW w:w="6657" w:type="dxa"/>
          </w:tcPr>
          <w:p w14:paraId="7B744FC8" w14:textId="77777777" w:rsidR="00761172" w:rsidRDefault="00987A96" w:rsidP="00987A96">
            <w:pPr>
              <w:rPr>
                <w:lang w:val="en-US"/>
              </w:rPr>
            </w:pPr>
            <w:r>
              <w:rPr>
                <w:lang w:val="en-US"/>
              </w:rPr>
              <w:t>Since they have to build sente</w:t>
            </w:r>
            <w:r w:rsidR="00DE50F9">
              <w:rPr>
                <w:lang w:val="en-US"/>
              </w:rPr>
              <w:t xml:space="preserve">nces which involve their own habits or habits of people they know really well they are more likely to like this exercise compared to describing the life of someone they don’t know. Furthermore, Domino is always fun. </w:t>
            </w:r>
          </w:p>
        </w:tc>
      </w:tr>
      <w:tr w:rsidR="00761172" w:rsidRPr="00B811BE" w14:paraId="2B51E747" w14:textId="77777777" w:rsidTr="00987A96">
        <w:tc>
          <w:tcPr>
            <w:tcW w:w="2405" w:type="dxa"/>
            <w:shd w:val="clear" w:color="auto" w:fill="F7CAAC" w:themeFill="accent2" w:themeFillTint="66"/>
          </w:tcPr>
          <w:p w14:paraId="189AE488" w14:textId="77777777" w:rsidR="00761172" w:rsidRDefault="00761172" w:rsidP="00987A96">
            <w:pPr>
              <w:rPr>
                <w:lang w:val="en-US"/>
              </w:rPr>
            </w:pPr>
            <w:r>
              <w:rPr>
                <w:lang w:val="en-US"/>
              </w:rPr>
              <w:t xml:space="preserve">Peer and social learning and interaction: </w:t>
            </w:r>
          </w:p>
        </w:tc>
        <w:tc>
          <w:tcPr>
            <w:tcW w:w="6657" w:type="dxa"/>
          </w:tcPr>
          <w:p w14:paraId="093E04FC" w14:textId="77777777" w:rsidR="00761172" w:rsidRDefault="00DE50F9" w:rsidP="00987A96">
            <w:pPr>
              <w:rPr>
                <w:lang w:val="en-US"/>
              </w:rPr>
            </w:pPr>
            <w:r>
              <w:rPr>
                <w:lang w:val="en-US"/>
              </w:rPr>
              <w:t xml:space="preserve">The learners get to play in groups and interact with each other. </w:t>
            </w:r>
          </w:p>
        </w:tc>
      </w:tr>
      <w:tr w:rsidR="00761172" w:rsidRPr="00B811BE" w14:paraId="076DD896" w14:textId="77777777" w:rsidTr="00987A96">
        <w:tc>
          <w:tcPr>
            <w:tcW w:w="2405" w:type="dxa"/>
            <w:shd w:val="clear" w:color="auto" w:fill="FBE4D5" w:themeFill="accent2" w:themeFillTint="33"/>
          </w:tcPr>
          <w:p w14:paraId="00225D52" w14:textId="77777777" w:rsidR="00761172" w:rsidRDefault="00761172" w:rsidP="00987A96">
            <w:pPr>
              <w:rPr>
                <w:lang w:val="en-US"/>
              </w:rPr>
            </w:pPr>
            <w:r>
              <w:rPr>
                <w:lang w:val="en-US"/>
              </w:rPr>
              <w:t xml:space="preserve">Personalisation: </w:t>
            </w:r>
          </w:p>
        </w:tc>
        <w:tc>
          <w:tcPr>
            <w:tcW w:w="6657" w:type="dxa"/>
          </w:tcPr>
          <w:p w14:paraId="4162D40D" w14:textId="77777777" w:rsidR="00761172" w:rsidRDefault="00DE50F9" w:rsidP="00987A96">
            <w:pPr>
              <w:rPr>
                <w:lang w:val="en-US"/>
              </w:rPr>
            </w:pPr>
            <w:r>
              <w:rPr>
                <w:lang w:val="en-US"/>
              </w:rPr>
              <w:t xml:space="preserve">The examples they have to give are all related to themselves or to people they know well. </w:t>
            </w:r>
          </w:p>
        </w:tc>
      </w:tr>
      <w:tr w:rsidR="00761172" w:rsidRPr="00B811BE" w14:paraId="02A7BF1F" w14:textId="77777777" w:rsidTr="00987A96">
        <w:tc>
          <w:tcPr>
            <w:tcW w:w="2405" w:type="dxa"/>
            <w:shd w:val="clear" w:color="auto" w:fill="F7CAAC" w:themeFill="accent2" w:themeFillTint="66"/>
          </w:tcPr>
          <w:p w14:paraId="1C1A9689" w14:textId="77777777" w:rsidR="00761172" w:rsidRDefault="00761172" w:rsidP="00987A96">
            <w:pPr>
              <w:rPr>
                <w:lang w:val="en-US"/>
              </w:rPr>
            </w:pPr>
            <w:r>
              <w:rPr>
                <w:lang w:val="en-US"/>
              </w:rPr>
              <w:t xml:space="preserve">Contextualisation: </w:t>
            </w:r>
          </w:p>
        </w:tc>
        <w:tc>
          <w:tcPr>
            <w:tcW w:w="6657" w:type="dxa"/>
          </w:tcPr>
          <w:p w14:paraId="430DC768" w14:textId="77777777" w:rsidR="00761172" w:rsidRDefault="00DE50F9" w:rsidP="00987A96">
            <w:pPr>
              <w:rPr>
                <w:lang w:val="en-US"/>
              </w:rPr>
            </w:pPr>
            <w:r>
              <w:rPr>
                <w:lang w:val="en-US"/>
              </w:rPr>
              <w:t xml:space="preserve">This exercise combines the already learnt vocabulary and grammar with one little new aspect. </w:t>
            </w:r>
          </w:p>
        </w:tc>
      </w:tr>
      <w:tr w:rsidR="00761172" w:rsidRPr="00B811BE" w14:paraId="782FFBDF" w14:textId="77777777" w:rsidTr="00987A96">
        <w:tc>
          <w:tcPr>
            <w:tcW w:w="2405" w:type="dxa"/>
            <w:shd w:val="clear" w:color="auto" w:fill="FBE4D5" w:themeFill="accent2" w:themeFillTint="33"/>
          </w:tcPr>
          <w:p w14:paraId="785BAFAC" w14:textId="77777777" w:rsidR="00761172" w:rsidRDefault="00761172" w:rsidP="00987A96">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706F4827" w14:textId="77777777" w:rsidR="00761172" w:rsidRDefault="00DE50F9" w:rsidP="00987A96">
            <w:pPr>
              <w:rPr>
                <w:lang w:val="en-US"/>
              </w:rPr>
            </w:pPr>
            <w:r>
              <w:rPr>
                <w:lang w:val="en-US"/>
              </w:rPr>
              <w:t xml:space="preserve">The language is rather authentic, since for example if a group of friends goes on vacation together/… it is necessary to compare the daily routines in order to find a “vacation” routine. </w:t>
            </w:r>
          </w:p>
        </w:tc>
      </w:tr>
      <w:tr w:rsidR="00761172" w:rsidRPr="00B811BE" w14:paraId="1A1AF30E" w14:textId="77777777" w:rsidTr="00987A96">
        <w:tc>
          <w:tcPr>
            <w:tcW w:w="2405" w:type="dxa"/>
            <w:shd w:val="clear" w:color="auto" w:fill="F7CAAC" w:themeFill="accent2" w:themeFillTint="66"/>
          </w:tcPr>
          <w:p w14:paraId="63DE9604" w14:textId="77777777" w:rsidR="00761172" w:rsidRDefault="00761172" w:rsidP="00987A96">
            <w:pPr>
              <w:rPr>
                <w:lang w:val="en-US"/>
              </w:rPr>
            </w:pPr>
            <w:r>
              <w:rPr>
                <w:lang w:val="en-US"/>
              </w:rPr>
              <w:t xml:space="preserve">Task-based: </w:t>
            </w:r>
          </w:p>
        </w:tc>
        <w:tc>
          <w:tcPr>
            <w:tcW w:w="6657" w:type="dxa"/>
          </w:tcPr>
          <w:p w14:paraId="6D2E08F8" w14:textId="77777777" w:rsidR="00761172" w:rsidRDefault="00DE50F9" w:rsidP="00987A96">
            <w:pPr>
              <w:rPr>
                <w:lang w:val="en-US"/>
              </w:rPr>
            </w:pPr>
            <w:r>
              <w:rPr>
                <w:lang w:val="en-US"/>
              </w:rPr>
              <w:t xml:space="preserve">The finished Domino </w:t>
            </w:r>
            <w:r w:rsidR="00A67AF0">
              <w:rPr>
                <w:lang w:val="en-US"/>
              </w:rPr>
              <w:t xml:space="preserve">is the end product. Students usually want to complete a game. </w:t>
            </w:r>
          </w:p>
        </w:tc>
      </w:tr>
      <w:tr w:rsidR="00761172" w:rsidRPr="00B811BE" w14:paraId="20E22651" w14:textId="77777777" w:rsidTr="00987A96">
        <w:tc>
          <w:tcPr>
            <w:tcW w:w="2405" w:type="dxa"/>
            <w:shd w:val="clear" w:color="auto" w:fill="FBE4D5" w:themeFill="accent2" w:themeFillTint="33"/>
          </w:tcPr>
          <w:p w14:paraId="16EB155D" w14:textId="77777777" w:rsidR="00761172" w:rsidRDefault="00761172" w:rsidP="00987A96">
            <w:pPr>
              <w:rPr>
                <w:lang w:val="en-US"/>
              </w:rPr>
            </w:pPr>
            <w:r>
              <w:rPr>
                <w:lang w:val="en-US"/>
              </w:rPr>
              <w:t xml:space="preserve">Testing versus teaching: </w:t>
            </w:r>
          </w:p>
        </w:tc>
        <w:tc>
          <w:tcPr>
            <w:tcW w:w="6657" w:type="dxa"/>
          </w:tcPr>
          <w:p w14:paraId="539F49E1" w14:textId="77777777" w:rsidR="00761172" w:rsidRDefault="00A67AF0" w:rsidP="00987A96">
            <w:pPr>
              <w:rPr>
                <w:lang w:val="en-US"/>
              </w:rPr>
            </w:pPr>
            <w:r>
              <w:rPr>
                <w:lang w:val="en-US"/>
              </w:rPr>
              <w:t xml:space="preserve">This exercise helps students to automatize the vocabulary and the structures. Since they don’t have to write anything down and the teacher cannot control every sentence said it is not possible to “test” the students. </w:t>
            </w:r>
          </w:p>
        </w:tc>
      </w:tr>
      <w:tr w:rsidR="00761172" w:rsidRPr="00B811BE" w14:paraId="5CD11712" w14:textId="77777777" w:rsidTr="00987A96">
        <w:tc>
          <w:tcPr>
            <w:tcW w:w="2405" w:type="dxa"/>
            <w:shd w:val="clear" w:color="auto" w:fill="FBE4D5" w:themeFill="accent2" w:themeFillTint="33"/>
          </w:tcPr>
          <w:p w14:paraId="1EE4A248" w14:textId="77777777" w:rsidR="00761172" w:rsidRDefault="00761172" w:rsidP="00987A96">
            <w:pPr>
              <w:rPr>
                <w:lang w:val="en-US"/>
              </w:rPr>
            </w:pPr>
            <w:r>
              <w:rPr>
                <w:lang w:val="en-US"/>
              </w:rPr>
              <w:t xml:space="preserve">This exercise supports learning processes … </w:t>
            </w:r>
          </w:p>
        </w:tc>
        <w:tc>
          <w:tcPr>
            <w:tcW w:w="6657" w:type="dxa"/>
          </w:tcPr>
          <w:p w14:paraId="4432681E" w14:textId="77777777" w:rsidR="00761172" w:rsidRDefault="00761172" w:rsidP="00987A96">
            <w:pPr>
              <w:rPr>
                <w:lang w:val="en-US"/>
              </w:rPr>
            </w:pPr>
            <w:r>
              <w:rPr>
                <w:noProof/>
                <w:lang w:val="en-US"/>
              </w:rPr>
              <mc:AlternateContent>
                <mc:Choice Requires="wps">
                  <w:drawing>
                    <wp:anchor distT="0" distB="0" distL="114300" distR="114300" simplePos="0" relativeHeight="251701248" behindDoc="0" locked="0" layoutInCell="1" allowOverlap="1" wp14:anchorId="7737CCAC" wp14:editId="32B3D81F">
                      <wp:simplePos x="0" y="0"/>
                      <wp:positionH relativeFrom="column">
                        <wp:posOffset>382270</wp:posOffset>
                      </wp:positionH>
                      <wp:positionV relativeFrom="paragraph">
                        <wp:posOffset>62534</wp:posOffset>
                      </wp:positionV>
                      <wp:extent cx="127220" cy="127220"/>
                      <wp:effectExtent l="19050" t="38100" r="44450" b="44450"/>
                      <wp:wrapNone/>
                      <wp:docPr id="216" name="Stern: 5 Zacken 216"/>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3C15" id="Stern: 5 Zacken 216" o:spid="_x0000_s1026" style="position:absolute;margin-left:30.1pt;margin-top:4.9pt;width:10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700224" behindDoc="0" locked="0" layoutInCell="1" allowOverlap="1" wp14:anchorId="3876FDFF" wp14:editId="47FAE638">
                      <wp:simplePos x="0" y="0"/>
                      <wp:positionH relativeFrom="column">
                        <wp:posOffset>183846</wp:posOffset>
                      </wp:positionH>
                      <wp:positionV relativeFrom="paragraph">
                        <wp:posOffset>62893</wp:posOffset>
                      </wp:positionV>
                      <wp:extent cx="127220" cy="127220"/>
                      <wp:effectExtent l="19050" t="38100" r="44450" b="44450"/>
                      <wp:wrapNone/>
                      <wp:docPr id="218" name="Stern: 5 Zacken 218"/>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B065" id="Stern: 5 Zacken 218" o:spid="_x0000_s1026" style="position:absolute;margin-left:14.5pt;margin-top:4.95pt;width:10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699200" behindDoc="0" locked="0" layoutInCell="1" allowOverlap="1" wp14:anchorId="7F5ED03A" wp14:editId="736731C2">
                      <wp:simplePos x="0" y="0"/>
                      <wp:positionH relativeFrom="column">
                        <wp:posOffset>-2015</wp:posOffset>
                      </wp:positionH>
                      <wp:positionV relativeFrom="paragraph">
                        <wp:posOffset>64908</wp:posOffset>
                      </wp:positionV>
                      <wp:extent cx="127220" cy="127220"/>
                      <wp:effectExtent l="19050" t="38100" r="44450" b="44450"/>
                      <wp:wrapNone/>
                      <wp:docPr id="219" name="Stern: 5 Zacken 219"/>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4907E" id="Stern: 5 Zacken 219" o:spid="_x0000_s1026" style="position:absolute;margin-left:-.15pt;margin-top:5.1pt;width:10pt;height: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IoThSC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5C6EF503" w14:textId="77777777" w:rsidR="00761172" w:rsidRPr="009C12DE" w:rsidRDefault="00761172" w:rsidP="00236069">
      <w:pPr>
        <w:rPr>
          <w:lang w:val="en-US"/>
        </w:rPr>
      </w:pPr>
    </w:p>
    <w:p w14:paraId="27BA6E60" w14:textId="77777777" w:rsidR="00A62BAC" w:rsidRDefault="00A62BAC" w:rsidP="00EF2CCF">
      <w:pPr>
        <w:rPr>
          <w:lang w:val="en-US"/>
        </w:rPr>
      </w:pPr>
    </w:p>
    <w:p w14:paraId="36291D23" w14:textId="77777777" w:rsidR="006E3B5C" w:rsidRDefault="009D049B" w:rsidP="001B0F92">
      <w:pPr>
        <w:pStyle w:val="Heading3"/>
      </w:pPr>
      <w:bookmarkStart w:id="43" w:name="_Toc503210233"/>
      <w:r w:rsidRPr="006E3B5C">
        <w:t xml:space="preserve">Activity </w:t>
      </w:r>
      <w:r w:rsidR="00B66DC6">
        <w:t>3</w:t>
      </w:r>
      <w:r w:rsidRPr="006E3B5C">
        <w:t>:</w:t>
      </w:r>
      <w:r w:rsidR="006E3B5C">
        <w:t xml:space="preserve"> </w:t>
      </w:r>
      <w:r w:rsidR="00513E7C">
        <w:t xml:space="preserve">Writing task - </w:t>
      </w:r>
      <w:r w:rsidR="00E17F81">
        <w:t>Routine -</w:t>
      </w:r>
      <w:r w:rsidR="006E3B5C">
        <w:t xml:space="preserve"> </w:t>
      </w:r>
      <w:commentRangeStart w:id="44"/>
      <w:r w:rsidR="006E3B5C">
        <w:t>story</w:t>
      </w:r>
      <w:bookmarkEnd w:id="43"/>
      <w:commentRangeEnd w:id="44"/>
      <w:r w:rsidR="0015568C">
        <w:rPr>
          <w:rStyle w:val="CommentReference"/>
          <w:b w:val="0"/>
          <w:caps w:val="0"/>
          <w:color w:val="auto"/>
          <w:lang w:val="de-AT"/>
        </w:rPr>
        <w:commentReference w:id="44"/>
      </w:r>
    </w:p>
    <w:p w14:paraId="624F8D65" w14:textId="77777777" w:rsidR="006E3B5C" w:rsidRPr="00E17F81" w:rsidRDefault="006E3B5C" w:rsidP="006E3B5C">
      <w:pPr>
        <w:rPr>
          <w:lang w:val="en-US"/>
        </w:rPr>
      </w:pPr>
      <w:r>
        <w:rPr>
          <w:b/>
          <w:lang w:val="en-US"/>
        </w:rPr>
        <w:t xml:space="preserve">Stage: </w:t>
      </w:r>
      <w:r w:rsidR="00E17F81" w:rsidRPr="00E17F81">
        <w:rPr>
          <w:lang w:val="en-US"/>
        </w:rPr>
        <w:t>Performance in real-time context</w:t>
      </w:r>
    </w:p>
    <w:p w14:paraId="20F0590C" w14:textId="77777777" w:rsidR="006E3B5C" w:rsidRDefault="006E3B5C" w:rsidP="006E3B5C">
      <w:pPr>
        <w:rPr>
          <w:lang w:val="en-US"/>
        </w:rPr>
      </w:pPr>
      <w:r>
        <w:rPr>
          <w:b/>
          <w:lang w:val="en-US"/>
        </w:rPr>
        <w:t xml:space="preserve">Material: </w:t>
      </w:r>
      <w:r w:rsidR="00E17F81">
        <w:rPr>
          <w:lang w:val="en-US"/>
        </w:rPr>
        <w:t xml:space="preserve">Paper strips (1/3 </w:t>
      </w:r>
      <w:commentRangeStart w:id="45"/>
      <w:r w:rsidR="00E17F81">
        <w:rPr>
          <w:lang w:val="en-US"/>
        </w:rPr>
        <w:t>DIN A4-Paper</w:t>
      </w:r>
      <w:commentRangeEnd w:id="45"/>
      <w:r w:rsidR="0015568C">
        <w:rPr>
          <w:rStyle w:val="CommentReference"/>
        </w:rPr>
        <w:commentReference w:id="45"/>
      </w:r>
      <w:r w:rsidR="00E17F81">
        <w:rPr>
          <w:lang w:val="en-US"/>
        </w:rPr>
        <w:t>, long side), provide one example if possible</w:t>
      </w:r>
      <w:r w:rsidR="00F54251">
        <w:rPr>
          <w:lang w:val="en-US"/>
        </w:rPr>
        <w:t xml:space="preserve"> (see appendix for printable example; cut out and glue together) </w:t>
      </w:r>
    </w:p>
    <w:p w14:paraId="3F94F6C7" w14:textId="77777777" w:rsidR="00552B80" w:rsidRDefault="006E3B5C" w:rsidP="006E3B5C">
      <w:pPr>
        <w:rPr>
          <w:lang w:val="en-US"/>
        </w:rPr>
      </w:pPr>
      <w:r>
        <w:rPr>
          <w:b/>
          <w:lang w:val="en-US"/>
        </w:rPr>
        <w:t xml:space="preserve">Time: </w:t>
      </w:r>
      <w:r w:rsidR="00E17F81" w:rsidRPr="00E17F81">
        <w:rPr>
          <w:lang w:val="en-US"/>
        </w:rPr>
        <w:t>ca. 15 min</w:t>
      </w:r>
    </w:p>
    <w:p w14:paraId="50CC0CD4" w14:textId="77777777" w:rsidR="0042434D" w:rsidRPr="0042434D" w:rsidRDefault="0042434D" w:rsidP="006E3B5C">
      <w:pPr>
        <w:rPr>
          <w:b/>
          <w:lang w:val="en-US"/>
        </w:rPr>
      </w:pPr>
      <w:r w:rsidRPr="0049224E">
        <w:rPr>
          <w:b/>
          <w:lang w:val="en-US"/>
        </w:rPr>
        <w:t>Source:</w:t>
      </w:r>
      <w:r>
        <w:rPr>
          <w:lang w:val="en-US"/>
        </w:rPr>
        <w:t xml:space="preserve"> Picture adverbs:  </w:t>
      </w:r>
      <w:hyperlink r:id="rId30" w:history="1">
        <w:r w:rsidRPr="00B570F3">
          <w:rPr>
            <w:rStyle w:val="Hyperlink"/>
            <w:lang w:val="en-US"/>
          </w:rPr>
          <w:t>https://www.theenglishstudent.com/blog/adverbs-of-frequency</w:t>
        </w:r>
      </w:hyperlink>
      <w:r>
        <w:rPr>
          <w:rStyle w:val="Hyperlink"/>
          <w:lang w:val="en-US"/>
        </w:rPr>
        <w:t xml:space="preserve">; </w:t>
      </w:r>
      <w:r w:rsidRPr="0042434D">
        <w:rPr>
          <w:rStyle w:val="Hyperlink"/>
          <w:color w:val="auto"/>
          <w:u w:val="none"/>
          <w:lang w:val="en-US"/>
        </w:rPr>
        <w:t>Idea</w:t>
      </w:r>
      <w:r>
        <w:rPr>
          <w:rStyle w:val="Hyperlink"/>
          <w:color w:val="auto"/>
          <w:u w:val="none"/>
          <w:lang w:val="en-US"/>
        </w:rPr>
        <w:t xml:space="preserve">: </w:t>
      </w:r>
      <w:hyperlink r:id="rId31" w:history="1">
        <w:r w:rsidR="00A76943" w:rsidRPr="003933C8">
          <w:rPr>
            <w:rStyle w:val="Hyperlink"/>
            <w:lang w:val="en-US"/>
          </w:rPr>
          <w:t>http://www.polzleitner.com/epep/Grammar/PresentRoutines.pdf</w:t>
        </w:r>
      </w:hyperlink>
      <w:r w:rsidR="00A76943">
        <w:rPr>
          <w:rStyle w:val="Hyperlink"/>
          <w:color w:val="auto"/>
          <w:u w:val="none"/>
          <w:lang w:val="en-US"/>
        </w:rPr>
        <w:t xml:space="preserve"> </w:t>
      </w:r>
    </w:p>
    <w:p w14:paraId="3F15075E" w14:textId="77777777" w:rsidR="006E3B5C" w:rsidRDefault="006E3B5C" w:rsidP="006E3B5C">
      <w:pPr>
        <w:rPr>
          <w:b/>
          <w:lang w:val="en-US"/>
        </w:rPr>
      </w:pPr>
      <w:r>
        <w:rPr>
          <w:b/>
          <w:lang w:val="en-US"/>
        </w:rPr>
        <w:t xml:space="preserve">Aim: </w:t>
      </w:r>
      <w:r w:rsidR="00E17F81" w:rsidRPr="00E17F81">
        <w:rPr>
          <w:lang w:val="en-US"/>
        </w:rPr>
        <w:t>Using the language learnt to write a story about their dream-day routine.</w:t>
      </w:r>
      <w:r w:rsidR="00E17F81">
        <w:rPr>
          <w:b/>
          <w:lang w:val="en-US"/>
        </w:rPr>
        <w:t xml:space="preserve"> </w:t>
      </w:r>
    </w:p>
    <w:p w14:paraId="24C87FA3" w14:textId="77777777" w:rsidR="00432390" w:rsidRDefault="00432390" w:rsidP="006E3B5C">
      <w:pPr>
        <w:rPr>
          <w:lang w:val="en-US"/>
        </w:rPr>
      </w:pPr>
      <w:r>
        <w:rPr>
          <w:lang w:val="en-US"/>
        </w:rPr>
        <w:t>Expla</w:t>
      </w:r>
      <w:del w:id="46" w:author="Elisabeth Poelzleitner" w:date="2018-01-28T18:14:00Z">
        <w:r w:rsidDel="0015568C">
          <w:rPr>
            <w:lang w:val="en-US"/>
          </w:rPr>
          <w:delText>i</w:delText>
        </w:r>
      </w:del>
      <w:r>
        <w:rPr>
          <w:lang w:val="en-US"/>
        </w:rPr>
        <w:t xml:space="preserve">nation for the teacher: </w:t>
      </w:r>
    </w:p>
    <w:p w14:paraId="3AD54590" w14:textId="77777777" w:rsidR="00432390" w:rsidRDefault="00432390" w:rsidP="006E3B5C">
      <w:pPr>
        <w:rPr>
          <w:lang w:val="en-US"/>
        </w:rPr>
      </w:pPr>
      <w:r>
        <w:rPr>
          <w:lang w:val="en-US"/>
        </w:rPr>
        <w:t xml:space="preserve">You find the preparation for the example in the appendix. Cut it out (just on the edge, don’t cut the line!), fold the sheet on the line, twist it once and glue the ends together. </w:t>
      </w:r>
    </w:p>
    <w:p w14:paraId="22DA8BBE" w14:textId="77777777" w:rsidR="006E3B5C" w:rsidRDefault="006D5788" w:rsidP="006E3B5C">
      <w:pPr>
        <w:rPr>
          <w:b/>
          <w:lang w:val="en-US"/>
        </w:rPr>
      </w:pPr>
      <w:r>
        <w:rPr>
          <w:noProof/>
        </w:rPr>
        <w:lastRenderedPageBreak/>
        <w:drawing>
          <wp:anchor distT="0" distB="0" distL="114300" distR="114300" simplePos="0" relativeHeight="251707392" behindDoc="1" locked="0" layoutInCell="1" allowOverlap="1" wp14:anchorId="58ECE6DF" wp14:editId="1361DB8C">
            <wp:simplePos x="0" y="0"/>
            <wp:positionH relativeFrom="margin">
              <wp:align>right</wp:align>
            </wp:positionH>
            <wp:positionV relativeFrom="paragraph">
              <wp:posOffset>8196</wp:posOffset>
            </wp:positionV>
            <wp:extent cx="2362835" cy="2077085"/>
            <wp:effectExtent l="0" t="0" r="0" b="0"/>
            <wp:wrapTight wrapText="bothSides">
              <wp:wrapPolygon edited="0">
                <wp:start x="0" y="0"/>
                <wp:lineTo x="0" y="21395"/>
                <wp:lineTo x="21420" y="21395"/>
                <wp:lineTo x="21420" y="0"/>
                <wp:lineTo x="0" y="0"/>
              </wp:wrapPolygon>
            </wp:wrapTight>
            <wp:docPr id="223" name="Grafik 223" descr="Bildergebnis für adverbs of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dverbs of frequency"/>
                    <pic:cNvPicPr>
                      <a:picLocks noChangeAspect="1" noChangeArrowheads="1"/>
                    </pic:cNvPicPr>
                  </pic:nvPicPr>
                  <pic:blipFill rotWithShape="1">
                    <a:blip r:embed="rId27">
                      <a:extLst>
                        <a:ext uri="{28A0092B-C50C-407E-A947-70E740481C1C}">
                          <a14:useLocalDpi xmlns:a14="http://schemas.microsoft.com/office/drawing/2010/main" val="0"/>
                        </a:ext>
                      </a:extLst>
                    </a:blip>
                    <a:srcRect l="3306" t="13430" r="23561" b="5543"/>
                    <a:stretch/>
                  </pic:blipFill>
                  <pic:spPr bwMode="auto">
                    <a:xfrm>
                      <a:off x="0" y="0"/>
                      <a:ext cx="2362835"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B5C" w:rsidRPr="00BC132B">
        <w:rPr>
          <w:b/>
          <w:lang w:val="en-US"/>
        </w:rPr>
        <w:t xml:space="preserve">Explanation for students: </w:t>
      </w:r>
    </w:p>
    <w:p w14:paraId="352FB71D" w14:textId="77777777" w:rsidR="00E17F81" w:rsidRDefault="00761172" w:rsidP="006E3B5C">
      <w:pPr>
        <w:rPr>
          <w:lang w:val="en-US"/>
        </w:rPr>
      </w:pPr>
      <w:r>
        <w:rPr>
          <w:lang w:val="en-US"/>
        </w:rPr>
        <w:t>What would be your “</w:t>
      </w:r>
      <w:commentRangeStart w:id="47"/>
      <w:r>
        <w:rPr>
          <w:lang w:val="en-US"/>
        </w:rPr>
        <w:t>dream” daily routine</w:t>
      </w:r>
      <w:commentRangeEnd w:id="47"/>
      <w:r w:rsidR="0015568C">
        <w:rPr>
          <w:rStyle w:val="CommentReference"/>
        </w:rPr>
        <w:commentReference w:id="47"/>
      </w:r>
      <w:r w:rsidR="00E17F81" w:rsidRPr="00E17F81">
        <w:rPr>
          <w:lang w:val="en-US"/>
        </w:rPr>
        <w:t xml:space="preserve">? What would you want to do every day? </w:t>
      </w:r>
    </w:p>
    <w:p w14:paraId="0290AB21" w14:textId="77777777" w:rsidR="00761172" w:rsidRDefault="00E17F81" w:rsidP="006E3B5C">
      <w:pPr>
        <w:rPr>
          <w:lang w:val="en-US"/>
        </w:rPr>
      </w:pPr>
      <w:r>
        <w:rPr>
          <w:lang w:val="en-US"/>
        </w:rPr>
        <w:t xml:space="preserve">Write these things on the paper! </w:t>
      </w:r>
    </w:p>
    <w:p w14:paraId="0301D16E" w14:textId="77777777" w:rsidR="00E17F81" w:rsidRDefault="00761172" w:rsidP="006E3B5C">
      <w:pPr>
        <w:rPr>
          <w:lang w:val="en-US"/>
        </w:rPr>
      </w:pPr>
      <w:r>
        <w:rPr>
          <w:lang w:val="en-US"/>
        </w:rPr>
        <w:t>Look at the exampl</w:t>
      </w:r>
      <w:r w:rsidR="00432390">
        <w:rPr>
          <w:lang w:val="en-US"/>
        </w:rPr>
        <w:t>e</w:t>
      </w:r>
      <w:r>
        <w:rPr>
          <w:lang w:val="en-US"/>
        </w:rPr>
        <w:t xml:space="preserve"> and try to also divide your </w:t>
      </w:r>
      <w:r w:rsidRPr="0015568C">
        <w:rPr>
          <w:strike/>
          <w:lang w:val="en-US"/>
          <w:rPrChange w:id="48" w:author="Elisabeth Poelzleitner" w:date="2018-01-28T18:20:00Z">
            <w:rPr>
              <w:lang w:val="en-US"/>
            </w:rPr>
          </w:rPrChange>
        </w:rPr>
        <w:t>story</w:t>
      </w:r>
      <w:r>
        <w:rPr>
          <w:lang w:val="en-US"/>
        </w:rPr>
        <w:t xml:space="preserve"> very evenly so that it never stops once it is glued together </w:t>
      </w:r>
      <w:r w:rsidRPr="00761172">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lang w:val="en-US"/>
        </w:rPr>
        <w:t xml:space="preserve"> </w:t>
      </w:r>
      <w:r w:rsidR="006D5788">
        <w:rPr>
          <w:lang w:val="en-US"/>
        </w:rPr>
        <w:t xml:space="preserve">It shows how the things are repeated every day! </w:t>
      </w:r>
    </w:p>
    <w:p w14:paraId="77CC2487" w14:textId="77777777" w:rsidR="006D5788" w:rsidRPr="00E17F81" w:rsidRDefault="006D5788" w:rsidP="006E3B5C">
      <w:pPr>
        <w:rPr>
          <w:lang w:val="en-US"/>
        </w:rPr>
      </w:pPr>
      <w:r>
        <w:rPr>
          <w:lang w:val="en-US"/>
        </w:rPr>
        <w:t xml:space="preserve">Try to include some words that tell the reader how often you do something, e.g. I </w:t>
      </w:r>
      <w:r w:rsidRPr="006D5788">
        <w:rPr>
          <w:b/>
          <w:lang w:val="en-US"/>
        </w:rPr>
        <w:t xml:space="preserve">always </w:t>
      </w:r>
      <w:r>
        <w:rPr>
          <w:lang w:val="en-US"/>
        </w:rPr>
        <w:t xml:space="preserve">get up at 10 o’clock. I </w:t>
      </w:r>
      <w:r w:rsidRPr="006D5788">
        <w:rPr>
          <w:b/>
          <w:lang w:val="en-US"/>
        </w:rPr>
        <w:t>never</w:t>
      </w:r>
      <w:r>
        <w:rPr>
          <w:lang w:val="en-US"/>
        </w:rPr>
        <w:t xml:space="preserve"> have to get up at 8 o’clock. </w:t>
      </w:r>
    </w:p>
    <w:tbl>
      <w:tblPr>
        <w:tblStyle w:val="TableGrid"/>
        <w:tblW w:w="0" w:type="auto"/>
        <w:tblLook w:val="04A0" w:firstRow="1" w:lastRow="0" w:firstColumn="1" w:lastColumn="0" w:noHBand="0" w:noVBand="1"/>
      </w:tblPr>
      <w:tblGrid>
        <w:gridCol w:w="2405"/>
        <w:gridCol w:w="6657"/>
      </w:tblGrid>
      <w:tr w:rsidR="00FF75EE" w:rsidRPr="00B811BE" w14:paraId="6F720B78" w14:textId="77777777" w:rsidTr="00E0054D">
        <w:tc>
          <w:tcPr>
            <w:tcW w:w="2405" w:type="dxa"/>
            <w:shd w:val="clear" w:color="auto" w:fill="F7CAAC" w:themeFill="accent2" w:themeFillTint="66"/>
          </w:tcPr>
          <w:p w14:paraId="6DA24F63" w14:textId="77777777" w:rsidR="00FF75EE" w:rsidRDefault="00FF75EE" w:rsidP="00E0054D">
            <w:pPr>
              <w:rPr>
                <w:lang w:val="en-US"/>
              </w:rPr>
            </w:pPr>
            <w:r>
              <w:rPr>
                <w:lang w:val="en-US"/>
              </w:rPr>
              <w:t>Depth of processing and complex encoding:</w:t>
            </w:r>
          </w:p>
        </w:tc>
        <w:tc>
          <w:tcPr>
            <w:tcW w:w="6657" w:type="dxa"/>
          </w:tcPr>
          <w:p w14:paraId="06CC875F" w14:textId="77777777" w:rsidR="00FF75EE" w:rsidRDefault="006D5788" w:rsidP="00E0054D">
            <w:pPr>
              <w:rPr>
                <w:lang w:val="en-US"/>
              </w:rPr>
            </w:pPr>
            <w:r>
              <w:rPr>
                <w:lang w:val="en-US"/>
              </w:rPr>
              <w:t xml:space="preserve">The students repeat what they have already learned and include the new structures introduced in this lesson. </w:t>
            </w:r>
            <w:r w:rsidR="00FF75EE">
              <w:rPr>
                <w:lang w:val="en-US"/>
              </w:rPr>
              <w:t xml:space="preserve"> </w:t>
            </w:r>
          </w:p>
        </w:tc>
      </w:tr>
      <w:tr w:rsidR="00FF75EE" w:rsidRPr="00B811BE" w14:paraId="1F9E76E5" w14:textId="77777777" w:rsidTr="00E0054D">
        <w:tc>
          <w:tcPr>
            <w:tcW w:w="2405" w:type="dxa"/>
            <w:shd w:val="clear" w:color="auto" w:fill="FBE4D5" w:themeFill="accent2" w:themeFillTint="33"/>
          </w:tcPr>
          <w:p w14:paraId="052EF122" w14:textId="77777777" w:rsidR="00FF75EE" w:rsidRDefault="00FF75EE" w:rsidP="00E0054D">
            <w:pPr>
              <w:rPr>
                <w:lang w:val="en-US"/>
              </w:rPr>
            </w:pPr>
            <w:r>
              <w:rPr>
                <w:lang w:val="en-US"/>
              </w:rPr>
              <w:t xml:space="preserve">Commitment filter: </w:t>
            </w:r>
          </w:p>
        </w:tc>
        <w:tc>
          <w:tcPr>
            <w:tcW w:w="6657" w:type="dxa"/>
          </w:tcPr>
          <w:p w14:paraId="74E5669C" w14:textId="77777777" w:rsidR="00FF75EE" w:rsidRDefault="006D5788" w:rsidP="00E0054D">
            <w:pPr>
              <w:rPr>
                <w:lang w:val="en-US"/>
              </w:rPr>
            </w:pPr>
            <w:r>
              <w:rPr>
                <w:lang w:val="en-US"/>
              </w:rPr>
              <w:t xml:space="preserve">The end result is really fun to play with, therefore the students will like to create these strips. </w:t>
            </w:r>
            <w:r w:rsidR="00FF75EE">
              <w:rPr>
                <w:lang w:val="en-US"/>
              </w:rPr>
              <w:t xml:space="preserve"> </w:t>
            </w:r>
          </w:p>
        </w:tc>
      </w:tr>
      <w:tr w:rsidR="00FF75EE" w:rsidRPr="00B811BE" w14:paraId="5AF6BF73" w14:textId="77777777" w:rsidTr="00E0054D">
        <w:tc>
          <w:tcPr>
            <w:tcW w:w="2405" w:type="dxa"/>
            <w:shd w:val="clear" w:color="auto" w:fill="F7CAAC" w:themeFill="accent2" w:themeFillTint="66"/>
          </w:tcPr>
          <w:p w14:paraId="1D43EB5C" w14:textId="77777777" w:rsidR="00FF75EE" w:rsidRDefault="00FF75EE" w:rsidP="00E0054D">
            <w:pPr>
              <w:rPr>
                <w:lang w:val="en-US"/>
              </w:rPr>
            </w:pPr>
            <w:r>
              <w:rPr>
                <w:lang w:val="en-US"/>
              </w:rPr>
              <w:t xml:space="preserve">Peer and social learning and interaction: </w:t>
            </w:r>
          </w:p>
        </w:tc>
        <w:tc>
          <w:tcPr>
            <w:tcW w:w="6657" w:type="dxa"/>
          </w:tcPr>
          <w:p w14:paraId="51A8FCCA" w14:textId="77777777" w:rsidR="00FF75EE" w:rsidRDefault="006D5788" w:rsidP="00E0054D">
            <w:pPr>
              <w:rPr>
                <w:lang w:val="en-US"/>
              </w:rPr>
            </w:pPr>
            <w:r>
              <w:rPr>
                <w:lang w:val="en-US"/>
              </w:rPr>
              <w:t xml:space="preserve">There is no interaction involved in this task. However, it is possible that students present their work afterwards to a partner/… </w:t>
            </w:r>
          </w:p>
        </w:tc>
      </w:tr>
      <w:tr w:rsidR="00FF75EE" w:rsidRPr="00B811BE" w14:paraId="193AB277" w14:textId="77777777" w:rsidTr="00E0054D">
        <w:tc>
          <w:tcPr>
            <w:tcW w:w="2405" w:type="dxa"/>
            <w:shd w:val="clear" w:color="auto" w:fill="FBE4D5" w:themeFill="accent2" w:themeFillTint="33"/>
          </w:tcPr>
          <w:p w14:paraId="471B9876" w14:textId="77777777" w:rsidR="00FF75EE" w:rsidRDefault="00FF75EE" w:rsidP="00E0054D">
            <w:pPr>
              <w:rPr>
                <w:lang w:val="en-US"/>
              </w:rPr>
            </w:pPr>
            <w:r>
              <w:rPr>
                <w:lang w:val="en-US"/>
              </w:rPr>
              <w:t xml:space="preserve">Personalisation: </w:t>
            </w:r>
          </w:p>
        </w:tc>
        <w:tc>
          <w:tcPr>
            <w:tcW w:w="6657" w:type="dxa"/>
          </w:tcPr>
          <w:p w14:paraId="08B4C01C" w14:textId="77777777" w:rsidR="00FF75EE" w:rsidRDefault="006D5788" w:rsidP="00E0054D">
            <w:pPr>
              <w:rPr>
                <w:lang w:val="en-US"/>
              </w:rPr>
            </w:pPr>
            <w:r>
              <w:rPr>
                <w:lang w:val="en-US"/>
              </w:rPr>
              <w:t xml:space="preserve">They write about their own dream routine, therefore it is very personalized. </w:t>
            </w:r>
          </w:p>
        </w:tc>
      </w:tr>
      <w:tr w:rsidR="00FF75EE" w:rsidRPr="00B811BE" w14:paraId="2987BA84" w14:textId="77777777" w:rsidTr="00E0054D">
        <w:tc>
          <w:tcPr>
            <w:tcW w:w="2405" w:type="dxa"/>
            <w:shd w:val="clear" w:color="auto" w:fill="F7CAAC" w:themeFill="accent2" w:themeFillTint="66"/>
          </w:tcPr>
          <w:p w14:paraId="7BDD2CDC" w14:textId="77777777" w:rsidR="00FF75EE" w:rsidRDefault="00FF75EE" w:rsidP="00E0054D">
            <w:pPr>
              <w:rPr>
                <w:lang w:val="en-US"/>
              </w:rPr>
            </w:pPr>
            <w:r>
              <w:rPr>
                <w:lang w:val="en-US"/>
              </w:rPr>
              <w:t xml:space="preserve">Contextualisation: </w:t>
            </w:r>
          </w:p>
        </w:tc>
        <w:tc>
          <w:tcPr>
            <w:tcW w:w="6657" w:type="dxa"/>
          </w:tcPr>
          <w:p w14:paraId="6F0EE583" w14:textId="77777777" w:rsidR="00FF75EE" w:rsidRDefault="00FF75EE" w:rsidP="00E0054D">
            <w:pPr>
              <w:rPr>
                <w:lang w:val="en-US"/>
              </w:rPr>
            </w:pPr>
            <w:r>
              <w:rPr>
                <w:lang w:val="en-US"/>
              </w:rPr>
              <w:t xml:space="preserve">This exercise combines the already learnt vocabulary and grammar with one little new aspect. </w:t>
            </w:r>
          </w:p>
        </w:tc>
      </w:tr>
      <w:tr w:rsidR="00FF75EE" w:rsidRPr="00B811BE" w14:paraId="4584D9C2" w14:textId="77777777" w:rsidTr="00E0054D">
        <w:tc>
          <w:tcPr>
            <w:tcW w:w="2405" w:type="dxa"/>
            <w:shd w:val="clear" w:color="auto" w:fill="FBE4D5" w:themeFill="accent2" w:themeFillTint="33"/>
          </w:tcPr>
          <w:p w14:paraId="570B3165" w14:textId="77777777" w:rsidR="00FF75EE" w:rsidRDefault="00FF75EE" w:rsidP="00E0054D">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6372C88E" w14:textId="77777777" w:rsidR="00FF75EE" w:rsidRDefault="006D5788" w:rsidP="00E0054D">
            <w:pPr>
              <w:rPr>
                <w:lang w:val="en-US"/>
              </w:rPr>
            </w:pPr>
            <w:r>
              <w:rPr>
                <w:lang w:val="en-US"/>
              </w:rPr>
              <w:t>When getting to know someone we usually talk about our routines to some extend as well. This is the language we need in order to do this.</w:t>
            </w:r>
          </w:p>
        </w:tc>
      </w:tr>
      <w:tr w:rsidR="00FF75EE" w:rsidRPr="00B811BE" w14:paraId="5EF59EEE" w14:textId="77777777" w:rsidTr="00E0054D">
        <w:tc>
          <w:tcPr>
            <w:tcW w:w="2405" w:type="dxa"/>
            <w:shd w:val="clear" w:color="auto" w:fill="F7CAAC" w:themeFill="accent2" w:themeFillTint="66"/>
          </w:tcPr>
          <w:p w14:paraId="14A2D014" w14:textId="77777777" w:rsidR="00FF75EE" w:rsidRDefault="00FF75EE" w:rsidP="00E0054D">
            <w:pPr>
              <w:rPr>
                <w:lang w:val="en-US"/>
              </w:rPr>
            </w:pPr>
            <w:r>
              <w:rPr>
                <w:lang w:val="en-US"/>
              </w:rPr>
              <w:t xml:space="preserve">Task-based: </w:t>
            </w:r>
          </w:p>
        </w:tc>
        <w:tc>
          <w:tcPr>
            <w:tcW w:w="6657" w:type="dxa"/>
          </w:tcPr>
          <w:p w14:paraId="4515589F" w14:textId="77777777" w:rsidR="00FF75EE" w:rsidRDefault="006D5788" w:rsidP="00E0054D">
            <w:pPr>
              <w:rPr>
                <w:lang w:val="en-US"/>
              </w:rPr>
            </w:pPr>
            <w:r>
              <w:rPr>
                <w:lang w:val="en-US"/>
              </w:rPr>
              <w:t xml:space="preserve">The result is a cool tool to use, because it shows how the things are repeated. </w:t>
            </w:r>
          </w:p>
        </w:tc>
      </w:tr>
      <w:tr w:rsidR="00FF75EE" w:rsidRPr="00B811BE" w14:paraId="2ABFE590" w14:textId="77777777" w:rsidTr="00E0054D">
        <w:tc>
          <w:tcPr>
            <w:tcW w:w="2405" w:type="dxa"/>
            <w:shd w:val="clear" w:color="auto" w:fill="FBE4D5" w:themeFill="accent2" w:themeFillTint="33"/>
          </w:tcPr>
          <w:p w14:paraId="0FDF0221" w14:textId="77777777" w:rsidR="00FF75EE" w:rsidRDefault="00FF75EE" w:rsidP="00E0054D">
            <w:pPr>
              <w:rPr>
                <w:lang w:val="en-US"/>
              </w:rPr>
            </w:pPr>
            <w:r>
              <w:rPr>
                <w:lang w:val="en-US"/>
              </w:rPr>
              <w:t xml:space="preserve">Testing versus teaching: </w:t>
            </w:r>
          </w:p>
        </w:tc>
        <w:tc>
          <w:tcPr>
            <w:tcW w:w="6657" w:type="dxa"/>
          </w:tcPr>
          <w:p w14:paraId="79617484" w14:textId="77777777" w:rsidR="00FF75EE" w:rsidRDefault="006D5788" w:rsidP="00E0054D">
            <w:pPr>
              <w:rPr>
                <w:lang w:val="en-US"/>
              </w:rPr>
            </w:pPr>
            <w:r>
              <w:rPr>
                <w:lang w:val="en-US"/>
              </w:rPr>
              <w:t xml:space="preserve">The exam can use a similar task just without the fun part of putting it together. </w:t>
            </w:r>
          </w:p>
        </w:tc>
      </w:tr>
      <w:tr w:rsidR="00FF75EE" w:rsidRPr="00B811BE" w14:paraId="6D6EF06D" w14:textId="77777777" w:rsidTr="00E0054D">
        <w:tc>
          <w:tcPr>
            <w:tcW w:w="2405" w:type="dxa"/>
            <w:shd w:val="clear" w:color="auto" w:fill="FBE4D5" w:themeFill="accent2" w:themeFillTint="33"/>
          </w:tcPr>
          <w:p w14:paraId="1ED697A9" w14:textId="77777777" w:rsidR="00FF75EE" w:rsidRDefault="00FF75EE" w:rsidP="00E0054D">
            <w:pPr>
              <w:rPr>
                <w:lang w:val="en-US"/>
              </w:rPr>
            </w:pPr>
            <w:r>
              <w:rPr>
                <w:lang w:val="en-US"/>
              </w:rPr>
              <w:t xml:space="preserve">This exercise supports learning processes … </w:t>
            </w:r>
          </w:p>
        </w:tc>
        <w:tc>
          <w:tcPr>
            <w:tcW w:w="6657" w:type="dxa"/>
          </w:tcPr>
          <w:p w14:paraId="2984F9C6" w14:textId="77777777" w:rsidR="00FF75EE" w:rsidRDefault="00FF75EE" w:rsidP="00E0054D">
            <w:pPr>
              <w:rPr>
                <w:lang w:val="en-US"/>
              </w:rPr>
            </w:pPr>
            <w:r>
              <w:rPr>
                <w:noProof/>
                <w:lang w:val="en-US"/>
              </w:rPr>
              <mc:AlternateContent>
                <mc:Choice Requires="wps">
                  <w:drawing>
                    <wp:anchor distT="0" distB="0" distL="114300" distR="114300" simplePos="0" relativeHeight="251705344" behindDoc="0" locked="0" layoutInCell="1" allowOverlap="1" wp14:anchorId="2C3037DE" wp14:editId="50DC075B">
                      <wp:simplePos x="0" y="0"/>
                      <wp:positionH relativeFrom="column">
                        <wp:posOffset>382270</wp:posOffset>
                      </wp:positionH>
                      <wp:positionV relativeFrom="paragraph">
                        <wp:posOffset>62534</wp:posOffset>
                      </wp:positionV>
                      <wp:extent cx="127220" cy="127220"/>
                      <wp:effectExtent l="19050" t="38100" r="44450" b="44450"/>
                      <wp:wrapNone/>
                      <wp:docPr id="220" name="Stern: 5 Zacken 220"/>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42B1" id="Stern: 5 Zacken 220" o:spid="_x0000_s1026" style="position:absolute;margin-left:30.1pt;margin-top:4.9pt;width:10pt;height:1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704320" behindDoc="0" locked="0" layoutInCell="1" allowOverlap="1" wp14:anchorId="24130162" wp14:editId="0828BF7B">
                      <wp:simplePos x="0" y="0"/>
                      <wp:positionH relativeFrom="column">
                        <wp:posOffset>183846</wp:posOffset>
                      </wp:positionH>
                      <wp:positionV relativeFrom="paragraph">
                        <wp:posOffset>62893</wp:posOffset>
                      </wp:positionV>
                      <wp:extent cx="127220" cy="127220"/>
                      <wp:effectExtent l="19050" t="38100" r="44450" b="44450"/>
                      <wp:wrapNone/>
                      <wp:docPr id="221" name="Stern: 5 Zacken 221"/>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A906" id="Stern: 5 Zacken 221" o:spid="_x0000_s1026" style="position:absolute;margin-left:14.5pt;margin-top:4.95pt;width:10pt;height:1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703296" behindDoc="0" locked="0" layoutInCell="1" allowOverlap="1" wp14:anchorId="1E4691F9" wp14:editId="145AD174">
                      <wp:simplePos x="0" y="0"/>
                      <wp:positionH relativeFrom="column">
                        <wp:posOffset>-2015</wp:posOffset>
                      </wp:positionH>
                      <wp:positionV relativeFrom="paragraph">
                        <wp:posOffset>64908</wp:posOffset>
                      </wp:positionV>
                      <wp:extent cx="127220" cy="127220"/>
                      <wp:effectExtent l="19050" t="38100" r="44450" b="44450"/>
                      <wp:wrapNone/>
                      <wp:docPr id="222" name="Stern: 5 Zacken 222"/>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ABE1" id="Stern: 5 Zacken 222" o:spid="_x0000_s1026" style="position:absolute;margin-left:-.15pt;margin-top:5.1pt;width:10pt;height:1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540A7B16" w14:textId="77777777" w:rsidR="009D049B" w:rsidRDefault="009D049B" w:rsidP="00EF2CCF">
      <w:pPr>
        <w:rPr>
          <w:lang w:val="en-US"/>
        </w:rPr>
      </w:pPr>
    </w:p>
    <w:p w14:paraId="3120CDA4" w14:textId="77777777" w:rsidR="00552B80" w:rsidRPr="00B66DC6" w:rsidRDefault="009D049B" w:rsidP="001B0F92">
      <w:pPr>
        <w:pStyle w:val="Heading3"/>
      </w:pPr>
      <w:bookmarkStart w:id="49" w:name="_Toc503210234"/>
      <w:r w:rsidRPr="00B66DC6">
        <w:t xml:space="preserve">Activity </w:t>
      </w:r>
      <w:r w:rsidR="00B66DC6" w:rsidRPr="00B66DC6">
        <w:t>4</w:t>
      </w:r>
      <w:r w:rsidRPr="00B66DC6">
        <w:t xml:space="preserve">: </w:t>
      </w:r>
      <w:r w:rsidR="00552B80" w:rsidRPr="00B66DC6">
        <w:t>Boardgame</w:t>
      </w:r>
      <w:bookmarkEnd w:id="49"/>
    </w:p>
    <w:p w14:paraId="527DCD77" w14:textId="77777777" w:rsidR="00552B80" w:rsidRDefault="00552B80" w:rsidP="00552B80">
      <w:pPr>
        <w:rPr>
          <w:b/>
          <w:lang w:val="en-US"/>
        </w:rPr>
      </w:pPr>
      <w:r>
        <w:rPr>
          <w:b/>
          <w:lang w:val="en-US"/>
        </w:rPr>
        <w:t xml:space="preserve">Stage: </w:t>
      </w:r>
      <w:r w:rsidR="004105AB">
        <w:rPr>
          <w:lang w:val="en-US"/>
        </w:rPr>
        <w:t>Proceduralization in scaffolded conditions/Performance in real-time context</w:t>
      </w:r>
    </w:p>
    <w:p w14:paraId="3F40339C" w14:textId="77777777" w:rsidR="00552B80" w:rsidRDefault="00552B80" w:rsidP="00552B80">
      <w:pPr>
        <w:rPr>
          <w:lang w:val="en-US"/>
        </w:rPr>
      </w:pPr>
      <w:r>
        <w:rPr>
          <w:b/>
          <w:lang w:val="en-US"/>
        </w:rPr>
        <w:t xml:space="preserve">Material: </w:t>
      </w:r>
      <w:r w:rsidR="00B1587B" w:rsidRPr="004105AB">
        <w:rPr>
          <w:lang w:val="en-US"/>
        </w:rPr>
        <w:t>Boardgame, dice</w:t>
      </w:r>
      <w:del w:id="50" w:author="Elisabeth Poelzleitner" w:date="2018-01-28T18:22:00Z">
        <w:r w:rsidR="00B1587B" w:rsidRPr="004105AB" w:rsidDel="00117A74">
          <w:rPr>
            <w:lang w:val="en-US"/>
          </w:rPr>
          <w:delText>s</w:delText>
        </w:r>
      </w:del>
      <w:r w:rsidR="007B2E7A">
        <w:rPr>
          <w:lang w:val="en-US"/>
        </w:rPr>
        <w:t>, “solution” sheet</w:t>
      </w:r>
    </w:p>
    <w:p w14:paraId="1D08B84C" w14:textId="77777777" w:rsidR="00552B80" w:rsidRDefault="00552B80" w:rsidP="00552B80">
      <w:pPr>
        <w:rPr>
          <w:lang w:val="en-US"/>
        </w:rPr>
      </w:pPr>
      <w:r>
        <w:rPr>
          <w:b/>
          <w:lang w:val="en-US"/>
        </w:rPr>
        <w:t xml:space="preserve">Time: </w:t>
      </w:r>
      <w:r w:rsidR="00B1587B" w:rsidRPr="004105AB">
        <w:rPr>
          <w:lang w:val="en-US"/>
        </w:rPr>
        <w:t>20 min</w:t>
      </w:r>
    </w:p>
    <w:p w14:paraId="7293002A" w14:textId="77777777" w:rsidR="008F63ED" w:rsidRDefault="008F63ED" w:rsidP="00552B80">
      <w:pPr>
        <w:rPr>
          <w:b/>
          <w:lang w:val="en-US"/>
        </w:rPr>
      </w:pPr>
      <w:r>
        <w:rPr>
          <w:b/>
          <w:lang w:val="en-US"/>
        </w:rPr>
        <w:t xml:space="preserve">Number of players: </w:t>
      </w:r>
      <w:r w:rsidRPr="008F63ED">
        <w:rPr>
          <w:lang w:val="en-US"/>
        </w:rPr>
        <w:t>2 – 4</w:t>
      </w:r>
      <w:r>
        <w:rPr>
          <w:b/>
          <w:lang w:val="en-US"/>
        </w:rPr>
        <w:t xml:space="preserve"> </w:t>
      </w:r>
    </w:p>
    <w:p w14:paraId="0C7A532E" w14:textId="77777777" w:rsidR="004105AB" w:rsidRDefault="00432390" w:rsidP="00552B80">
      <w:pPr>
        <w:rPr>
          <w:b/>
          <w:lang w:val="en-US"/>
        </w:rPr>
      </w:pPr>
      <w:r>
        <w:rPr>
          <w:b/>
          <w:lang w:val="en-US"/>
        </w:rPr>
        <w:t>S</w:t>
      </w:r>
      <w:r w:rsidR="004105AB">
        <w:rPr>
          <w:b/>
          <w:lang w:val="en-US"/>
        </w:rPr>
        <w:t xml:space="preserve">ource: </w:t>
      </w:r>
      <w:hyperlink r:id="rId32" w:history="1">
        <w:r w:rsidR="004105AB" w:rsidRPr="00720AB0">
          <w:rPr>
            <w:rStyle w:val="Hyperlink"/>
            <w:b/>
            <w:lang w:val="en-US"/>
          </w:rPr>
          <w:t>https://en.islcollective.com/resources/printables/worksheets_doc_docx/board_game_-_how_often/frequency-board-game/862</w:t>
        </w:r>
      </w:hyperlink>
      <w:r w:rsidR="004105AB">
        <w:rPr>
          <w:b/>
          <w:lang w:val="en-US"/>
        </w:rPr>
        <w:t xml:space="preserve"> </w:t>
      </w:r>
    </w:p>
    <w:p w14:paraId="4BD5D25E" w14:textId="77777777" w:rsidR="00552B80" w:rsidRDefault="00552B80" w:rsidP="00552B80">
      <w:pPr>
        <w:rPr>
          <w:lang w:val="en-US"/>
        </w:rPr>
      </w:pPr>
      <w:r>
        <w:rPr>
          <w:b/>
          <w:lang w:val="en-US"/>
        </w:rPr>
        <w:t xml:space="preserve">Aim: </w:t>
      </w:r>
      <w:r w:rsidR="00B1587B" w:rsidRPr="004105AB">
        <w:rPr>
          <w:lang w:val="en-US"/>
        </w:rPr>
        <w:t xml:space="preserve">Students should speak about daily routines and include the things they </w:t>
      </w:r>
      <w:ins w:id="51" w:author="Elisabeth Poelzleitner" w:date="2018-01-28T18:22:00Z">
        <w:r w:rsidR="00117A74">
          <w:rPr>
            <w:lang w:val="en-US"/>
          </w:rPr>
          <w:t xml:space="preserve">have </w:t>
        </w:r>
      </w:ins>
      <w:r w:rsidR="00B1587B" w:rsidRPr="004105AB">
        <w:rPr>
          <w:lang w:val="en-US"/>
        </w:rPr>
        <w:t>learned while having fun</w:t>
      </w:r>
      <w:r w:rsidR="004105AB">
        <w:rPr>
          <w:lang w:val="en-US"/>
        </w:rPr>
        <w:t xml:space="preserve">; for some students, this is still a proceduralization activity – some might already be able to do it without the </w:t>
      </w:r>
      <w:r w:rsidR="00A76943">
        <w:rPr>
          <w:lang w:val="en-US"/>
        </w:rPr>
        <w:t xml:space="preserve">additional hints and therefore they perform in real-time context. </w:t>
      </w:r>
    </w:p>
    <w:p w14:paraId="64F44500" w14:textId="77777777" w:rsidR="00552B80" w:rsidRDefault="00552B80" w:rsidP="00552B80">
      <w:pPr>
        <w:rPr>
          <w:b/>
          <w:lang w:val="en-US"/>
        </w:rPr>
      </w:pPr>
      <w:r w:rsidRPr="00BC132B">
        <w:rPr>
          <w:b/>
          <w:lang w:val="en-US"/>
        </w:rPr>
        <w:t xml:space="preserve">Explanation for students: </w:t>
      </w:r>
    </w:p>
    <w:p w14:paraId="0A07FD93" w14:textId="77777777" w:rsidR="004105AB" w:rsidRDefault="007B2E7A" w:rsidP="00552B80">
      <w:pPr>
        <w:rPr>
          <w:lang w:val="en-US"/>
        </w:rPr>
      </w:pPr>
      <w:r>
        <w:rPr>
          <w:lang w:val="en-US"/>
        </w:rPr>
        <w:t xml:space="preserve">The student with the darkest shirt begins. </w:t>
      </w:r>
      <w:commentRangeStart w:id="52"/>
      <w:r>
        <w:rPr>
          <w:lang w:val="en-US"/>
        </w:rPr>
        <w:t>He</w:t>
      </w:r>
      <w:commentRangeEnd w:id="52"/>
      <w:r w:rsidR="00117A74">
        <w:rPr>
          <w:rStyle w:val="CommentReference"/>
        </w:rPr>
        <w:commentReference w:id="52"/>
      </w:r>
      <w:r>
        <w:rPr>
          <w:lang w:val="en-US"/>
        </w:rPr>
        <w:t xml:space="preserve">/She throws the dice and moves forward according to the number on the dice. The picture shows a certain activity. He/She asks the person sitting on his/her left </w:t>
      </w:r>
      <w:r>
        <w:rPr>
          <w:lang w:val="en-US"/>
        </w:rPr>
        <w:lastRenderedPageBreak/>
        <w:t xml:space="preserve">how often they do this activity. (How often do you …?) The person answers. (I … once a week/…). Now this person throws the dice. Whoever reaches the end of the game first wins. </w:t>
      </w:r>
    </w:p>
    <w:p w14:paraId="6F97AB71" w14:textId="77777777" w:rsidR="00B1587B" w:rsidRDefault="007B2E7A" w:rsidP="00552B80">
      <w:pPr>
        <w:rPr>
          <w:lang w:val="en-US"/>
        </w:rPr>
      </w:pPr>
      <w:r>
        <w:rPr>
          <w:lang w:val="en-US"/>
        </w:rPr>
        <w:t xml:space="preserve">Be careful about what your classmates say and try to help them if you spot a mistake! </w:t>
      </w:r>
    </w:p>
    <w:p w14:paraId="2899135A" w14:textId="77777777" w:rsidR="007B2E7A" w:rsidRDefault="007B2E7A" w:rsidP="003916EC">
      <w:pPr>
        <w:rPr>
          <w:lang w:val="en-US"/>
        </w:rPr>
      </w:pPr>
      <w:r>
        <w:rPr>
          <w:lang w:val="en-US"/>
        </w:rPr>
        <w:t xml:space="preserve">If you don’t know a word/picture you can </w:t>
      </w:r>
      <w:commentRangeStart w:id="53"/>
      <w:r>
        <w:rPr>
          <w:lang w:val="en-US"/>
        </w:rPr>
        <w:t xml:space="preserve">look on the sheet next </w:t>
      </w:r>
      <w:commentRangeEnd w:id="53"/>
      <w:r w:rsidR="00117A74">
        <w:rPr>
          <w:rStyle w:val="CommentReference"/>
        </w:rPr>
        <w:commentReference w:id="53"/>
      </w:r>
      <w:r>
        <w:rPr>
          <w:lang w:val="en-US"/>
        </w:rPr>
        <w:t xml:space="preserve">to it – there you find the correct phrases. </w:t>
      </w:r>
    </w:p>
    <w:p w14:paraId="13881C92" w14:textId="77777777" w:rsidR="00865A54" w:rsidRDefault="00865A54" w:rsidP="003916EC">
      <w:pPr>
        <w:rPr>
          <w:lang w:val="en-US"/>
        </w:rPr>
      </w:pPr>
    </w:p>
    <w:tbl>
      <w:tblPr>
        <w:tblStyle w:val="TableGrid"/>
        <w:tblW w:w="0" w:type="auto"/>
        <w:tblLook w:val="04A0" w:firstRow="1" w:lastRow="0" w:firstColumn="1" w:lastColumn="0" w:noHBand="0" w:noVBand="1"/>
      </w:tblPr>
      <w:tblGrid>
        <w:gridCol w:w="2405"/>
        <w:gridCol w:w="6657"/>
      </w:tblGrid>
      <w:tr w:rsidR="00865A54" w:rsidRPr="00B811BE" w14:paraId="20AA9E10" w14:textId="77777777" w:rsidTr="00865A54">
        <w:tc>
          <w:tcPr>
            <w:tcW w:w="2405" w:type="dxa"/>
            <w:shd w:val="clear" w:color="auto" w:fill="F7CAAC" w:themeFill="accent2" w:themeFillTint="66"/>
          </w:tcPr>
          <w:p w14:paraId="67BCBB58" w14:textId="77777777" w:rsidR="00865A54" w:rsidRDefault="00865A54" w:rsidP="00865A54">
            <w:pPr>
              <w:rPr>
                <w:lang w:val="en-US"/>
              </w:rPr>
            </w:pPr>
            <w:r>
              <w:rPr>
                <w:lang w:val="en-US"/>
              </w:rPr>
              <w:t>Depth of processing and complex encoding:</w:t>
            </w:r>
          </w:p>
        </w:tc>
        <w:tc>
          <w:tcPr>
            <w:tcW w:w="6657" w:type="dxa"/>
          </w:tcPr>
          <w:p w14:paraId="4E6C028C" w14:textId="77777777" w:rsidR="00865A54" w:rsidRDefault="00865A54" w:rsidP="00865A54">
            <w:pPr>
              <w:rPr>
                <w:lang w:val="en-US"/>
              </w:rPr>
            </w:pPr>
            <w:r>
              <w:rPr>
                <w:lang w:val="en-US"/>
              </w:rPr>
              <w:t xml:space="preserve">The students use the vocabulary and grammar in a fun game which combines the two elements.   </w:t>
            </w:r>
          </w:p>
        </w:tc>
      </w:tr>
      <w:tr w:rsidR="00865A54" w:rsidRPr="00B811BE" w14:paraId="5EA316A9" w14:textId="77777777" w:rsidTr="00865A54">
        <w:tc>
          <w:tcPr>
            <w:tcW w:w="2405" w:type="dxa"/>
            <w:shd w:val="clear" w:color="auto" w:fill="FBE4D5" w:themeFill="accent2" w:themeFillTint="33"/>
          </w:tcPr>
          <w:p w14:paraId="4C7E8030" w14:textId="77777777" w:rsidR="00865A54" w:rsidRDefault="00865A54" w:rsidP="00865A54">
            <w:pPr>
              <w:rPr>
                <w:lang w:val="en-US"/>
              </w:rPr>
            </w:pPr>
            <w:r>
              <w:rPr>
                <w:lang w:val="en-US"/>
              </w:rPr>
              <w:t xml:space="preserve">Commitment filter: </w:t>
            </w:r>
          </w:p>
        </w:tc>
        <w:tc>
          <w:tcPr>
            <w:tcW w:w="6657" w:type="dxa"/>
          </w:tcPr>
          <w:p w14:paraId="2C088A01" w14:textId="77777777" w:rsidR="00865A54" w:rsidRDefault="00865A54" w:rsidP="00865A54">
            <w:pPr>
              <w:rPr>
                <w:lang w:val="en-US"/>
              </w:rPr>
            </w:pPr>
            <w:r>
              <w:rPr>
                <w:lang w:val="en-US"/>
              </w:rPr>
              <w:t xml:space="preserve">Since students especially at this age really enjoy playing games they are likely to enjoy this exercise without thinking too much about the fact that they are learning at the moment. </w:t>
            </w:r>
          </w:p>
        </w:tc>
      </w:tr>
      <w:tr w:rsidR="00865A54" w:rsidRPr="00B811BE" w14:paraId="47094764" w14:textId="77777777" w:rsidTr="00865A54">
        <w:tc>
          <w:tcPr>
            <w:tcW w:w="2405" w:type="dxa"/>
            <w:shd w:val="clear" w:color="auto" w:fill="F7CAAC" w:themeFill="accent2" w:themeFillTint="66"/>
          </w:tcPr>
          <w:p w14:paraId="31A94A7B" w14:textId="77777777" w:rsidR="00865A54" w:rsidRDefault="00865A54" w:rsidP="00865A54">
            <w:pPr>
              <w:rPr>
                <w:lang w:val="en-US"/>
              </w:rPr>
            </w:pPr>
            <w:r>
              <w:rPr>
                <w:lang w:val="en-US"/>
              </w:rPr>
              <w:t xml:space="preserve">Peer and social learning and interaction: </w:t>
            </w:r>
          </w:p>
        </w:tc>
        <w:tc>
          <w:tcPr>
            <w:tcW w:w="6657" w:type="dxa"/>
          </w:tcPr>
          <w:p w14:paraId="469B188A" w14:textId="77777777" w:rsidR="00865A54" w:rsidRDefault="00865A54" w:rsidP="00865A54">
            <w:pPr>
              <w:rPr>
                <w:lang w:val="en-US"/>
              </w:rPr>
            </w:pPr>
            <w:r>
              <w:rPr>
                <w:lang w:val="en-US"/>
              </w:rPr>
              <w:t xml:space="preserve">They get to talk to their peers and furthermore they find out more about them. They maybe even get to know their classmates better or find out some fun details about their lives. </w:t>
            </w:r>
          </w:p>
        </w:tc>
      </w:tr>
      <w:tr w:rsidR="00865A54" w:rsidRPr="00B811BE" w14:paraId="2014078A" w14:textId="77777777" w:rsidTr="00865A54">
        <w:tc>
          <w:tcPr>
            <w:tcW w:w="2405" w:type="dxa"/>
            <w:shd w:val="clear" w:color="auto" w:fill="FBE4D5" w:themeFill="accent2" w:themeFillTint="33"/>
          </w:tcPr>
          <w:p w14:paraId="4A049853" w14:textId="77777777" w:rsidR="00865A54" w:rsidRDefault="00867044" w:rsidP="00865A54">
            <w:pPr>
              <w:rPr>
                <w:lang w:val="en-US"/>
              </w:rPr>
            </w:pPr>
            <w:r>
              <w:rPr>
                <w:lang w:val="en-US"/>
              </w:rPr>
              <w:t>Personalization</w:t>
            </w:r>
            <w:r w:rsidR="00865A54">
              <w:rPr>
                <w:lang w:val="en-US"/>
              </w:rPr>
              <w:t xml:space="preserve">: </w:t>
            </w:r>
          </w:p>
        </w:tc>
        <w:tc>
          <w:tcPr>
            <w:tcW w:w="6657" w:type="dxa"/>
          </w:tcPr>
          <w:p w14:paraId="2D548F8E" w14:textId="77777777" w:rsidR="00865A54" w:rsidRDefault="00865A54" w:rsidP="00865A54">
            <w:pPr>
              <w:rPr>
                <w:lang w:val="en-US"/>
              </w:rPr>
            </w:pPr>
            <w:r>
              <w:rPr>
                <w:lang w:val="en-US"/>
              </w:rPr>
              <w:t xml:space="preserve">They </w:t>
            </w:r>
            <w:r w:rsidR="00867044">
              <w:rPr>
                <w:lang w:val="en-US"/>
              </w:rPr>
              <w:t xml:space="preserve">get to talk about themselves and ask their classmates questions which is highly personal. </w:t>
            </w:r>
          </w:p>
        </w:tc>
      </w:tr>
      <w:tr w:rsidR="00865A54" w:rsidRPr="00B811BE" w14:paraId="6117E6DA" w14:textId="77777777" w:rsidTr="00865A54">
        <w:tc>
          <w:tcPr>
            <w:tcW w:w="2405" w:type="dxa"/>
            <w:shd w:val="clear" w:color="auto" w:fill="F7CAAC" w:themeFill="accent2" w:themeFillTint="66"/>
          </w:tcPr>
          <w:p w14:paraId="3B720184" w14:textId="77777777" w:rsidR="00865A54" w:rsidRDefault="00867044" w:rsidP="00865A54">
            <w:pPr>
              <w:rPr>
                <w:lang w:val="en-US"/>
              </w:rPr>
            </w:pPr>
            <w:r>
              <w:rPr>
                <w:lang w:val="en-US"/>
              </w:rPr>
              <w:t>Contextualization</w:t>
            </w:r>
            <w:r w:rsidR="00865A54">
              <w:rPr>
                <w:lang w:val="en-US"/>
              </w:rPr>
              <w:t xml:space="preserve">: </w:t>
            </w:r>
          </w:p>
        </w:tc>
        <w:tc>
          <w:tcPr>
            <w:tcW w:w="6657" w:type="dxa"/>
          </w:tcPr>
          <w:p w14:paraId="1FB0EA44" w14:textId="77777777" w:rsidR="00865A54" w:rsidRDefault="00865A54" w:rsidP="00865A54">
            <w:pPr>
              <w:rPr>
                <w:lang w:val="en-US"/>
              </w:rPr>
            </w:pPr>
            <w:r>
              <w:rPr>
                <w:lang w:val="en-US"/>
              </w:rPr>
              <w:t xml:space="preserve">This exercise combines the already learnt vocabulary and grammar with </w:t>
            </w:r>
            <w:r w:rsidR="00867044">
              <w:rPr>
                <w:lang w:val="en-US"/>
              </w:rPr>
              <w:t xml:space="preserve">forming questions and having fun. </w:t>
            </w:r>
            <w:r>
              <w:rPr>
                <w:lang w:val="en-US"/>
              </w:rPr>
              <w:t xml:space="preserve"> </w:t>
            </w:r>
          </w:p>
        </w:tc>
      </w:tr>
      <w:tr w:rsidR="00865A54" w:rsidRPr="00B811BE" w14:paraId="65117C79" w14:textId="77777777" w:rsidTr="00865A54">
        <w:tc>
          <w:tcPr>
            <w:tcW w:w="2405" w:type="dxa"/>
            <w:shd w:val="clear" w:color="auto" w:fill="FBE4D5" w:themeFill="accent2" w:themeFillTint="33"/>
          </w:tcPr>
          <w:p w14:paraId="6D002337" w14:textId="77777777" w:rsidR="00865A54" w:rsidRDefault="00865A54" w:rsidP="00865A54">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3953F602" w14:textId="77777777" w:rsidR="00865A54" w:rsidRDefault="00867044" w:rsidP="00865A54">
            <w:pPr>
              <w:rPr>
                <w:lang w:val="en-US"/>
              </w:rPr>
            </w:pPr>
            <w:r>
              <w:rPr>
                <w:lang w:val="en-US"/>
              </w:rPr>
              <w:t xml:space="preserve">Especially when talking about hobbies, it is very common to ask “oooh how often do you do this?”. </w:t>
            </w:r>
          </w:p>
        </w:tc>
      </w:tr>
      <w:tr w:rsidR="00865A54" w:rsidRPr="00B811BE" w14:paraId="2A67449C" w14:textId="77777777" w:rsidTr="00865A54">
        <w:tc>
          <w:tcPr>
            <w:tcW w:w="2405" w:type="dxa"/>
            <w:shd w:val="clear" w:color="auto" w:fill="F7CAAC" w:themeFill="accent2" w:themeFillTint="66"/>
          </w:tcPr>
          <w:p w14:paraId="6AE10E50" w14:textId="77777777" w:rsidR="00865A54" w:rsidRDefault="00865A54" w:rsidP="00865A54">
            <w:pPr>
              <w:rPr>
                <w:lang w:val="en-US"/>
              </w:rPr>
            </w:pPr>
            <w:r>
              <w:rPr>
                <w:lang w:val="en-US"/>
              </w:rPr>
              <w:t xml:space="preserve">Task-based: </w:t>
            </w:r>
          </w:p>
        </w:tc>
        <w:tc>
          <w:tcPr>
            <w:tcW w:w="6657" w:type="dxa"/>
          </w:tcPr>
          <w:p w14:paraId="56EF0387" w14:textId="77777777" w:rsidR="00865A54" w:rsidRDefault="00867044" w:rsidP="00865A54">
            <w:pPr>
              <w:rPr>
                <w:lang w:val="en-US"/>
              </w:rPr>
            </w:pPr>
            <w:r>
              <w:rPr>
                <w:lang w:val="en-US"/>
              </w:rPr>
              <w:t xml:space="preserve">They don’t have something to hold in their hands but the have more knowledge about their classmates. </w:t>
            </w:r>
          </w:p>
        </w:tc>
      </w:tr>
      <w:tr w:rsidR="00865A54" w:rsidRPr="00B811BE" w14:paraId="481F09ED" w14:textId="77777777" w:rsidTr="00865A54">
        <w:tc>
          <w:tcPr>
            <w:tcW w:w="2405" w:type="dxa"/>
            <w:shd w:val="clear" w:color="auto" w:fill="FBE4D5" w:themeFill="accent2" w:themeFillTint="33"/>
          </w:tcPr>
          <w:p w14:paraId="56BFE418" w14:textId="77777777" w:rsidR="00865A54" w:rsidRDefault="00865A54" w:rsidP="00865A54">
            <w:pPr>
              <w:rPr>
                <w:lang w:val="en-US"/>
              </w:rPr>
            </w:pPr>
            <w:r>
              <w:rPr>
                <w:lang w:val="en-US"/>
              </w:rPr>
              <w:t xml:space="preserve">Testing versus teaching: </w:t>
            </w:r>
          </w:p>
        </w:tc>
        <w:tc>
          <w:tcPr>
            <w:tcW w:w="6657" w:type="dxa"/>
          </w:tcPr>
          <w:p w14:paraId="1A9E5B3E" w14:textId="77777777" w:rsidR="00865A54" w:rsidRDefault="00867044" w:rsidP="00865A54">
            <w:pPr>
              <w:rPr>
                <w:lang w:val="en-US"/>
              </w:rPr>
            </w:pPr>
            <w:r>
              <w:rPr>
                <w:lang w:val="en-US"/>
              </w:rPr>
              <w:t xml:space="preserve">This activity is suitable for teaching. </w:t>
            </w:r>
          </w:p>
        </w:tc>
      </w:tr>
      <w:tr w:rsidR="00865A54" w:rsidRPr="00B811BE" w14:paraId="30B7A44A" w14:textId="77777777" w:rsidTr="00865A54">
        <w:tc>
          <w:tcPr>
            <w:tcW w:w="2405" w:type="dxa"/>
            <w:shd w:val="clear" w:color="auto" w:fill="FBE4D5" w:themeFill="accent2" w:themeFillTint="33"/>
          </w:tcPr>
          <w:p w14:paraId="69CCAFF9" w14:textId="77777777" w:rsidR="00865A54" w:rsidRDefault="00865A54" w:rsidP="00865A54">
            <w:pPr>
              <w:rPr>
                <w:lang w:val="en-US"/>
              </w:rPr>
            </w:pPr>
            <w:r>
              <w:rPr>
                <w:lang w:val="en-US"/>
              </w:rPr>
              <w:t xml:space="preserve">This exercise supports learning processes … </w:t>
            </w:r>
          </w:p>
        </w:tc>
        <w:tc>
          <w:tcPr>
            <w:tcW w:w="6657" w:type="dxa"/>
          </w:tcPr>
          <w:p w14:paraId="6C87CC5B" w14:textId="77777777" w:rsidR="00865A54" w:rsidRDefault="00865A54" w:rsidP="00865A54">
            <w:pPr>
              <w:rPr>
                <w:lang w:val="en-US"/>
              </w:rPr>
            </w:pPr>
            <w:r>
              <w:rPr>
                <w:noProof/>
                <w:lang w:val="en-US"/>
              </w:rPr>
              <mc:AlternateContent>
                <mc:Choice Requires="wps">
                  <w:drawing>
                    <wp:anchor distT="0" distB="0" distL="114300" distR="114300" simplePos="0" relativeHeight="251807744" behindDoc="0" locked="0" layoutInCell="1" allowOverlap="1" wp14:anchorId="7B221A5E" wp14:editId="665A7012">
                      <wp:simplePos x="0" y="0"/>
                      <wp:positionH relativeFrom="column">
                        <wp:posOffset>382270</wp:posOffset>
                      </wp:positionH>
                      <wp:positionV relativeFrom="paragraph">
                        <wp:posOffset>62534</wp:posOffset>
                      </wp:positionV>
                      <wp:extent cx="127220" cy="127220"/>
                      <wp:effectExtent l="19050" t="38100" r="44450" b="44450"/>
                      <wp:wrapNone/>
                      <wp:docPr id="224" name="Stern: 5 Zacken 224"/>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FC5E5" id="Stern: 5 Zacken 224" o:spid="_x0000_s1026" style="position:absolute;margin-left:30.1pt;margin-top:4.9pt;width:10pt;height:1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806720" behindDoc="0" locked="0" layoutInCell="1" allowOverlap="1" wp14:anchorId="368A6058" wp14:editId="759EE8D5">
                      <wp:simplePos x="0" y="0"/>
                      <wp:positionH relativeFrom="column">
                        <wp:posOffset>183846</wp:posOffset>
                      </wp:positionH>
                      <wp:positionV relativeFrom="paragraph">
                        <wp:posOffset>62893</wp:posOffset>
                      </wp:positionV>
                      <wp:extent cx="127220" cy="127220"/>
                      <wp:effectExtent l="19050" t="38100" r="44450" b="44450"/>
                      <wp:wrapNone/>
                      <wp:docPr id="229" name="Stern: 5 Zacken 229"/>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A60E" id="Stern: 5 Zacken 229" o:spid="_x0000_s1026" style="position:absolute;margin-left:14.5pt;margin-top:4.95pt;width:10pt;height:1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805696" behindDoc="0" locked="0" layoutInCell="1" allowOverlap="1" wp14:anchorId="6C571D8D" wp14:editId="651592E5">
                      <wp:simplePos x="0" y="0"/>
                      <wp:positionH relativeFrom="column">
                        <wp:posOffset>-2015</wp:posOffset>
                      </wp:positionH>
                      <wp:positionV relativeFrom="paragraph">
                        <wp:posOffset>64908</wp:posOffset>
                      </wp:positionV>
                      <wp:extent cx="127220" cy="127220"/>
                      <wp:effectExtent l="19050" t="38100" r="44450" b="44450"/>
                      <wp:wrapNone/>
                      <wp:docPr id="448" name="Stern: 5 Zacken 448"/>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A5CC" id="Stern: 5 Zacken 448" o:spid="_x0000_s1026" style="position:absolute;margin-left:-.15pt;margin-top:5.1pt;width:10pt;height:1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IL91/a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10266DA6" w14:textId="77777777" w:rsidR="00865A54" w:rsidRPr="007B2E7A" w:rsidRDefault="00865A54" w:rsidP="003916EC">
      <w:pPr>
        <w:rPr>
          <w:lang w:val="en-US"/>
        </w:rPr>
      </w:pPr>
    </w:p>
    <w:p w14:paraId="2D4926B6" w14:textId="77777777" w:rsidR="003916EC" w:rsidRPr="00B66DC6" w:rsidRDefault="003916EC" w:rsidP="001B0F92">
      <w:pPr>
        <w:pStyle w:val="Heading3"/>
      </w:pPr>
      <w:bookmarkStart w:id="54" w:name="_Toc503210235"/>
      <w:r w:rsidRPr="00B66DC6">
        <w:t xml:space="preserve">Activity </w:t>
      </w:r>
      <w:r w:rsidR="00B66DC6" w:rsidRPr="00B66DC6">
        <w:t>5</w:t>
      </w:r>
      <w:r w:rsidRPr="00B66DC6">
        <w:t xml:space="preserve">: </w:t>
      </w:r>
      <w:r w:rsidR="00513E7C">
        <w:t xml:space="preserve">Worksheet - </w:t>
      </w:r>
      <w:r w:rsidRPr="00B66DC6">
        <w:t>What is happening?</w:t>
      </w:r>
      <w:bookmarkEnd w:id="54"/>
      <w:r w:rsidRPr="00B66DC6">
        <w:t xml:space="preserve"> </w:t>
      </w:r>
    </w:p>
    <w:p w14:paraId="6A5EF0CD" w14:textId="77777777" w:rsidR="003916EC" w:rsidRDefault="003916EC" w:rsidP="003916EC">
      <w:pPr>
        <w:rPr>
          <w:b/>
          <w:lang w:val="en-US"/>
        </w:rPr>
      </w:pPr>
      <w:r>
        <w:rPr>
          <w:b/>
          <w:lang w:val="en-US"/>
        </w:rPr>
        <w:t xml:space="preserve">Stage: </w:t>
      </w:r>
      <w:r>
        <w:rPr>
          <w:lang w:val="en-US"/>
        </w:rPr>
        <w:t>Awareness raising</w:t>
      </w:r>
      <w:r w:rsidR="00F556A1">
        <w:rPr>
          <w:lang w:val="en-US"/>
        </w:rPr>
        <w:t xml:space="preserve"> and hypothesis building</w:t>
      </w:r>
    </w:p>
    <w:p w14:paraId="5748DCC3" w14:textId="77777777" w:rsidR="003916EC" w:rsidRDefault="003916EC" w:rsidP="003916EC">
      <w:pPr>
        <w:rPr>
          <w:lang w:val="en-US"/>
        </w:rPr>
      </w:pPr>
      <w:r>
        <w:rPr>
          <w:b/>
          <w:lang w:val="en-US"/>
        </w:rPr>
        <w:t xml:space="preserve">Material: </w:t>
      </w:r>
      <w:commentRangeStart w:id="55"/>
      <w:r>
        <w:rPr>
          <w:lang w:val="en-US"/>
        </w:rPr>
        <w:t>worksheet</w:t>
      </w:r>
      <w:commentRangeEnd w:id="55"/>
      <w:r w:rsidR="00A45216">
        <w:rPr>
          <w:rStyle w:val="CommentReference"/>
        </w:rPr>
        <w:commentReference w:id="55"/>
      </w:r>
    </w:p>
    <w:p w14:paraId="2149FB16" w14:textId="77777777" w:rsidR="003916EC" w:rsidRDefault="003916EC" w:rsidP="003916EC">
      <w:pPr>
        <w:rPr>
          <w:b/>
          <w:lang w:val="en-US"/>
        </w:rPr>
      </w:pPr>
      <w:r>
        <w:rPr>
          <w:b/>
          <w:lang w:val="en-US"/>
        </w:rPr>
        <w:t xml:space="preserve">Time: </w:t>
      </w:r>
      <w:r>
        <w:rPr>
          <w:lang w:val="en-US"/>
        </w:rPr>
        <w:t>10 min</w:t>
      </w:r>
    </w:p>
    <w:p w14:paraId="2E323118" w14:textId="77777777" w:rsidR="003916EC" w:rsidRPr="003916EC" w:rsidRDefault="00432390" w:rsidP="003916EC">
      <w:pPr>
        <w:rPr>
          <w:lang w:val="en-US"/>
        </w:rPr>
      </w:pPr>
      <w:r>
        <w:rPr>
          <w:b/>
          <w:lang w:val="en-US"/>
        </w:rPr>
        <w:t>S</w:t>
      </w:r>
      <w:r w:rsidR="003916EC">
        <w:rPr>
          <w:b/>
          <w:lang w:val="en-US"/>
        </w:rPr>
        <w:t xml:space="preserve">ource: </w:t>
      </w:r>
      <w:hyperlink r:id="rId33" w:history="1">
        <w:r w:rsidR="003916EC" w:rsidRPr="003916EC">
          <w:rPr>
            <w:rStyle w:val="Hyperlink"/>
            <w:lang w:val="en-US"/>
          </w:rPr>
          <w:t>https://www.io-home.org/image_pool_secure/bild1233117111353948480.jpg</w:t>
        </w:r>
      </w:hyperlink>
      <w:r w:rsidR="003916EC" w:rsidRPr="003916EC">
        <w:rPr>
          <w:lang w:val="en-US"/>
        </w:rPr>
        <w:t xml:space="preserve"> </w:t>
      </w:r>
    </w:p>
    <w:p w14:paraId="56921EBD" w14:textId="77777777" w:rsidR="003916EC" w:rsidRDefault="003916EC" w:rsidP="003916EC">
      <w:pPr>
        <w:rPr>
          <w:lang w:val="en-US"/>
        </w:rPr>
      </w:pPr>
      <w:r>
        <w:rPr>
          <w:b/>
          <w:lang w:val="en-US"/>
        </w:rPr>
        <w:t xml:space="preserve">Aim: </w:t>
      </w:r>
      <w:r>
        <w:rPr>
          <w:lang w:val="en-US"/>
        </w:rPr>
        <w:t xml:space="preserve">Students should </w:t>
      </w:r>
      <w:commentRangeStart w:id="56"/>
      <w:r>
        <w:rPr>
          <w:lang w:val="en-US"/>
        </w:rPr>
        <w:t>realize</w:t>
      </w:r>
      <w:commentRangeEnd w:id="56"/>
      <w:r w:rsidR="00117A74">
        <w:rPr>
          <w:rStyle w:val="CommentReference"/>
        </w:rPr>
        <w:commentReference w:id="56"/>
      </w:r>
      <w:r>
        <w:rPr>
          <w:lang w:val="en-US"/>
        </w:rPr>
        <w:t xml:space="preserve"> that there is another </w:t>
      </w:r>
      <w:commentRangeStart w:id="57"/>
      <w:r>
        <w:rPr>
          <w:lang w:val="en-US"/>
        </w:rPr>
        <w:t>time</w:t>
      </w:r>
      <w:commentRangeEnd w:id="57"/>
      <w:r w:rsidR="00117A74">
        <w:rPr>
          <w:rStyle w:val="CommentReference"/>
        </w:rPr>
        <w:commentReference w:id="57"/>
      </w:r>
      <w:r>
        <w:rPr>
          <w:lang w:val="en-US"/>
        </w:rPr>
        <w:t xml:space="preserve"> that is used to describe what is happening at the moment. </w:t>
      </w:r>
      <w:r w:rsidR="00DF288A">
        <w:rPr>
          <w:lang w:val="en-US"/>
        </w:rPr>
        <w:t xml:space="preserve">In order to make sure that the students </w:t>
      </w:r>
      <w:r w:rsidR="00F556A1">
        <w:rPr>
          <w:lang w:val="en-US"/>
        </w:rPr>
        <w:t>bui</w:t>
      </w:r>
      <w:r w:rsidR="00F556A1" w:rsidRPr="00117A74">
        <w:rPr>
          <w:highlight w:val="yellow"/>
          <w:lang w:val="en-US"/>
          <w:rPrChange w:id="58" w:author="Elisabeth Poelzleitner" w:date="2018-01-28T18:31:00Z">
            <w:rPr>
              <w:lang w:val="en-US"/>
            </w:rPr>
          </w:rPrChange>
        </w:rPr>
        <w:t>lt</w:t>
      </w:r>
      <w:r w:rsidR="00F556A1">
        <w:rPr>
          <w:lang w:val="en-US"/>
        </w:rPr>
        <w:t xml:space="preserve"> correct hypothes</w:t>
      </w:r>
      <w:commentRangeStart w:id="59"/>
      <w:r w:rsidR="00F556A1">
        <w:rPr>
          <w:lang w:val="en-US"/>
        </w:rPr>
        <w:t>is</w:t>
      </w:r>
      <w:commentRangeEnd w:id="59"/>
      <w:r w:rsidR="00117A74">
        <w:rPr>
          <w:rStyle w:val="CommentReference"/>
        </w:rPr>
        <w:commentReference w:id="59"/>
      </w:r>
      <w:r w:rsidR="00F556A1">
        <w:rPr>
          <w:lang w:val="en-US"/>
        </w:rPr>
        <w:t xml:space="preserve">, they </w:t>
      </w:r>
      <w:commentRangeStart w:id="60"/>
      <w:r w:rsidR="00F556A1">
        <w:rPr>
          <w:lang w:val="en-US"/>
        </w:rPr>
        <w:t>let th</w:t>
      </w:r>
      <w:commentRangeEnd w:id="60"/>
      <w:r w:rsidR="00A45216">
        <w:rPr>
          <w:rStyle w:val="CommentReference"/>
        </w:rPr>
        <w:commentReference w:id="60"/>
      </w:r>
      <w:r w:rsidR="00F556A1">
        <w:rPr>
          <w:lang w:val="en-US"/>
        </w:rPr>
        <w:t xml:space="preserve">e teachers read through their explanations and the teacher can then give them more clues/help them to get on the right track. </w:t>
      </w:r>
    </w:p>
    <w:p w14:paraId="3EB21B44" w14:textId="77777777" w:rsidR="003916EC" w:rsidRDefault="003916EC" w:rsidP="003916EC">
      <w:pPr>
        <w:rPr>
          <w:b/>
          <w:lang w:val="en-US"/>
        </w:rPr>
      </w:pPr>
      <w:r w:rsidRPr="00BC132B">
        <w:rPr>
          <w:b/>
          <w:lang w:val="en-US"/>
        </w:rPr>
        <w:t xml:space="preserve">Explanation for students: </w:t>
      </w:r>
      <w:r>
        <w:rPr>
          <w:b/>
          <w:lang w:val="en-US"/>
        </w:rPr>
        <w:t>further explanations</w:t>
      </w:r>
      <w:ins w:id="61" w:author="Elisabeth Poelzleitner" w:date="2018-01-28T18:32:00Z">
        <w:r w:rsidR="00A45216">
          <w:rPr>
            <w:b/>
            <w:lang w:val="en-US"/>
          </w:rPr>
          <w:t xml:space="preserve"> on? the </w:t>
        </w:r>
      </w:ins>
      <w:r>
        <w:rPr>
          <w:b/>
          <w:lang w:val="en-US"/>
        </w:rPr>
        <w:t xml:space="preserve"> worksheet</w:t>
      </w:r>
    </w:p>
    <w:p w14:paraId="51CCDB0A" w14:textId="77777777" w:rsidR="003916EC" w:rsidRDefault="003916EC">
      <w:pPr>
        <w:rPr>
          <w:lang w:val="en-US"/>
        </w:rPr>
      </w:pPr>
      <w:r>
        <w:rPr>
          <w:lang w:val="en-US"/>
        </w:rPr>
        <w:t xml:space="preserve">What is happening in this school? Read the text and answer the questions! </w:t>
      </w:r>
    </w:p>
    <w:p w14:paraId="3AFBF895" w14:textId="77777777" w:rsidR="004109E3" w:rsidRDefault="004109E3">
      <w:pPr>
        <w:rPr>
          <w:lang w:val="en-US"/>
        </w:rPr>
      </w:pPr>
      <w:r>
        <w:rPr>
          <w:lang w:val="en-US"/>
        </w:rPr>
        <w:t xml:space="preserve">Explanation for teacher: in case there is </w:t>
      </w:r>
      <w:r w:rsidR="00B205D7">
        <w:rPr>
          <w:lang w:val="en-US"/>
        </w:rPr>
        <w:t>only</w:t>
      </w:r>
      <w:r>
        <w:rPr>
          <w:lang w:val="en-US"/>
        </w:rPr>
        <w:t xml:space="preserve"> one teacher in the classroom, there </w:t>
      </w:r>
      <w:r w:rsidR="00987127">
        <w:rPr>
          <w:lang w:val="en-US"/>
        </w:rPr>
        <w:t>is</w:t>
      </w:r>
      <w:r>
        <w:rPr>
          <w:lang w:val="en-US"/>
        </w:rPr>
        <w:t xml:space="preserve"> a solution sheet for the task </w:t>
      </w:r>
      <w:r w:rsidR="00987127">
        <w:rPr>
          <w:lang w:val="en-US"/>
        </w:rPr>
        <w:t xml:space="preserve">included </w:t>
      </w:r>
      <w:r>
        <w:rPr>
          <w:lang w:val="en-US"/>
        </w:rPr>
        <w:t xml:space="preserve">as well. However, if possible, use personal discussion to make sure they understand the grammar. </w:t>
      </w:r>
    </w:p>
    <w:p w14:paraId="6F7C3FD2" w14:textId="77777777" w:rsidR="00B0679A" w:rsidRDefault="003916EC">
      <w:pPr>
        <w:rPr>
          <w:lang w:val="en-US"/>
        </w:rPr>
      </w:pPr>
      <w:r>
        <w:rPr>
          <w:noProof/>
        </w:rPr>
        <w:lastRenderedPageBreak/>
        <w:drawing>
          <wp:inline distT="0" distB="0" distL="0" distR="0" wp14:anchorId="07B151F5" wp14:editId="38A1D3A9">
            <wp:extent cx="3161249" cy="1729740"/>
            <wp:effectExtent l="0" t="0" r="1270" b="3810"/>
            <wp:docPr id="230" name="Grafik 230" descr="Bildergebnis für wimmelbild klassen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ergebnis für wimmelbild klassenra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0167" cy="1734619"/>
                    </a:xfrm>
                    <a:prstGeom prst="rect">
                      <a:avLst/>
                    </a:prstGeom>
                    <a:noFill/>
                    <a:ln>
                      <a:noFill/>
                    </a:ln>
                  </pic:spPr>
                </pic:pic>
              </a:graphicData>
            </a:graphic>
          </wp:inline>
        </w:drawing>
      </w:r>
    </w:p>
    <w:p w14:paraId="0CA95760" w14:textId="77777777" w:rsidR="004109E3" w:rsidRDefault="004109E3">
      <w:pPr>
        <w:rPr>
          <w:lang w:val="en-US"/>
        </w:rPr>
      </w:pPr>
    </w:p>
    <w:tbl>
      <w:tblPr>
        <w:tblStyle w:val="TableGrid"/>
        <w:tblW w:w="0" w:type="auto"/>
        <w:tblLook w:val="04A0" w:firstRow="1" w:lastRow="0" w:firstColumn="1" w:lastColumn="0" w:noHBand="0" w:noVBand="1"/>
      </w:tblPr>
      <w:tblGrid>
        <w:gridCol w:w="2405"/>
        <w:gridCol w:w="6657"/>
      </w:tblGrid>
      <w:tr w:rsidR="00214A8E" w:rsidRPr="00B811BE" w14:paraId="006B39EA" w14:textId="77777777" w:rsidTr="00214A8E">
        <w:tc>
          <w:tcPr>
            <w:tcW w:w="2405" w:type="dxa"/>
            <w:shd w:val="clear" w:color="auto" w:fill="F7CAAC" w:themeFill="accent2" w:themeFillTint="66"/>
          </w:tcPr>
          <w:p w14:paraId="5789A98F" w14:textId="77777777" w:rsidR="00214A8E" w:rsidRDefault="00214A8E" w:rsidP="00214A8E">
            <w:pPr>
              <w:rPr>
                <w:lang w:val="en-US"/>
              </w:rPr>
            </w:pPr>
            <w:r>
              <w:rPr>
                <w:lang w:val="en-US"/>
              </w:rPr>
              <w:t>Depth of processing and complex encoding:</w:t>
            </w:r>
          </w:p>
        </w:tc>
        <w:tc>
          <w:tcPr>
            <w:tcW w:w="6657" w:type="dxa"/>
          </w:tcPr>
          <w:p w14:paraId="573AA8D1" w14:textId="77777777" w:rsidR="00214A8E" w:rsidRDefault="00214A8E" w:rsidP="00214A8E">
            <w:pPr>
              <w:rPr>
                <w:lang w:val="en-US"/>
              </w:rPr>
            </w:pPr>
            <w:r>
              <w:rPr>
                <w:lang w:val="en-US"/>
              </w:rPr>
              <w:t xml:space="preserve">The students get to explore a new grammar topic on their own. This requires a lot of concentration while they are introduced step by step.    </w:t>
            </w:r>
          </w:p>
        </w:tc>
      </w:tr>
      <w:tr w:rsidR="00214A8E" w:rsidRPr="00B811BE" w14:paraId="3DD0BE01" w14:textId="77777777" w:rsidTr="00214A8E">
        <w:tc>
          <w:tcPr>
            <w:tcW w:w="2405" w:type="dxa"/>
            <w:shd w:val="clear" w:color="auto" w:fill="FBE4D5" w:themeFill="accent2" w:themeFillTint="33"/>
          </w:tcPr>
          <w:p w14:paraId="2C996D46" w14:textId="77777777" w:rsidR="00214A8E" w:rsidRDefault="00214A8E" w:rsidP="00214A8E">
            <w:pPr>
              <w:rPr>
                <w:lang w:val="en-US"/>
              </w:rPr>
            </w:pPr>
            <w:r>
              <w:rPr>
                <w:lang w:val="en-US"/>
              </w:rPr>
              <w:t xml:space="preserve">Commitment filter: </w:t>
            </w:r>
          </w:p>
        </w:tc>
        <w:tc>
          <w:tcPr>
            <w:tcW w:w="6657" w:type="dxa"/>
          </w:tcPr>
          <w:p w14:paraId="1501D0CE" w14:textId="77777777" w:rsidR="00214A8E" w:rsidRDefault="00214A8E" w:rsidP="00214A8E">
            <w:pPr>
              <w:rPr>
                <w:lang w:val="en-US"/>
              </w:rPr>
            </w:pPr>
            <w:r>
              <w:rPr>
                <w:lang w:val="en-US"/>
              </w:rPr>
              <w:t>They have to solve the “</w:t>
            </w:r>
            <w:commentRangeStart w:id="62"/>
            <w:r>
              <w:rPr>
                <w:lang w:val="en-US"/>
              </w:rPr>
              <w:t xml:space="preserve">puzzle” </w:t>
            </w:r>
            <w:commentRangeEnd w:id="62"/>
            <w:r w:rsidR="00A45216">
              <w:rPr>
                <w:rStyle w:val="CommentReference"/>
              </w:rPr>
              <w:commentReference w:id="62"/>
            </w:r>
            <w:r>
              <w:rPr>
                <w:lang w:val="en-US"/>
              </w:rPr>
              <w:t xml:space="preserve">– what is different? what has happened? Hopefully this exercise makes them curious about what this tense is. There is </w:t>
            </w:r>
            <w:r w:rsidR="00B205D7">
              <w:rPr>
                <w:lang w:val="en-US"/>
              </w:rPr>
              <w:t xml:space="preserve">only </w:t>
            </w:r>
            <w:r>
              <w:rPr>
                <w:lang w:val="en-US"/>
              </w:rPr>
              <w:t xml:space="preserve">one little clue and they have to find it (describe the </w:t>
            </w:r>
            <w:r w:rsidRPr="00214A8E">
              <w:rPr>
                <w:b/>
                <w:lang w:val="en-US"/>
              </w:rPr>
              <w:t>action</w:t>
            </w:r>
            <w:r>
              <w:rPr>
                <w:lang w:val="en-US"/>
              </w:rPr>
              <w:t xml:space="preserve">) or look if they can solve the problem </w:t>
            </w:r>
            <w:r w:rsidR="00B205D7">
              <w:rPr>
                <w:lang w:val="en-US"/>
              </w:rPr>
              <w:t>just by</w:t>
            </w:r>
            <w:r>
              <w:rPr>
                <w:lang w:val="en-US"/>
              </w:rPr>
              <w:t xml:space="preserve"> reading the text a couple of times. </w:t>
            </w:r>
          </w:p>
          <w:p w14:paraId="01B41A90" w14:textId="77777777" w:rsidR="00214A8E" w:rsidRDefault="00214A8E" w:rsidP="00214A8E">
            <w:pPr>
              <w:rPr>
                <w:lang w:val="en-US"/>
              </w:rPr>
            </w:pPr>
          </w:p>
          <w:p w14:paraId="756BA61E" w14:textId="77777777" w:rsidR="00214A8E" w:rsidRDefault="00214A8E" w:rsidP="00214A8E">
            <w:pPr>
              <w:rPr>
                <w:lang w:val="en-US"/>
              </w:rPr>
            </w:pPr>
            <w:r>
              <w:rPr>
                <w:lang w:val="en-US"/>
              </w:rPr>
              <w:t xml:space="preserve">It might work better in a class where the students are accustomed with finding their own explanations and theories. Otherwise, maybe include something else before this activity or more material for students who have difficulties. </w:t>
            </w:r>
          </w:p>
        </w:tc>
      </w:tr>
      <w:tr w:rsidR="00214A8E" w:rsidRPr="00B811BE" w14:paraId="7B350784" w14:textId="77777777" w:rsidTr="00214A8E">
        <w:tc>
          <w:tcPr>
            <w:tcW w:w="2405" w:type="dxa"/>
            <w:shd w:val="clear" w:color="auto" w:fill="F7CAAC" w:themeFill="accent2" w:themeFillTint="66"/>
          </w:tcPr>
          <w:p w14:paraId="0C16114C" w14:textId="77777777" w:rsidR="00214A8E" w:rsidRDefault="00214A8E" w:rsidP="00214A8E">
            <w:pPr>
              <w:rPr>
                <w:lang w:val="en-US"/>
              </w:rPr>
            </w:pPr>
            <w:r>
              <w:rPr>
                <w:lang w:val="en-US"/>
              </w:rPr>
              <w:t xml:space="preserve">Peer and social learning and interaction: </w:t>
            </w:r>
          </w:p>
        </w:tc>
        <w:tc>
          <w:tcPr>
            <w:tcW w:w="6657" w:type="dxa"/>
          </w:tcPr>
          <w:p w14:paraId="45A2376C" w14:textId="77777777" w:rsidR="00214A8E" w:rsidRDefault="00214A8E" w:rsidP="00214A8E">
            <w:pPr>
              <w:rPr>
                <w:lang w:val="en-US"/>
              </w:rPr>
            </w:pPr>
            <w:r>
              <w:rPr>
                <w:lang w:val="en-US"/>
              </w:rPr>
              <w:t xml:space="preserve">This is an exercise they have to complete on their own. </w:t>
            </w:r>
          </w:p>
        </w:tc>
      </w:tr>
      <w:tr w:rsidR="00214A8E" w:rsidRPr="00B811BE" w14:paraId="00C4914D" w14:textId="77777777" w:rsidTr="00214A8E">
        <w:tc>
          <w:tcPr>
            <w:tcW w:w="2405" w:type="dxa"/>
            <w:shd w:val="clear" w:color="auto" w:fill="FBE4D5" w:themeFill="accent2" w:themeFillTint="33"/>
          </w:tcPr>
          <w:p w14:paraId="3C6E58A0" w14:textId="77777777" w:rsidR="00214A8E" w:rsidRDefault="00214A8E" w:rsidP="00214A8E">
            <w:pPr>
              <w:rPr>
                <w:lang w:val="en-US"/>
              </w:rPr>
            </w:pPr>
            <w:r>
              <w:rPr>
                <w:lang w:val="en-US"/>
              </w:rPr>
              <w:t xml:space="preserve">Personalization: </w:t>
            </w:r>
          </w:p>
        </w:tc>
        <w:tc>
          <w:tcPr>
            <w:tcW w:w="6657" w:type="dxa"/>
          </w:tcPr>
          <w:p w14:paraId="704ACDC2" w14:textId="77777777" w:rsidR="00214A8E" w:rsidRDefault="00214A8E" w:rsidP="00214A8E">
            <w:pPr>
              <w:rPr>
                <w:lang w:val="en-US"/>
              </w:rPr>
            </w:pPr>
            <w:r>
              <w:rPr>
                <w:lang w:val="en-US"/>
              </w:rPr>
              <w:t xml:space="preserve">They have to think about their own ideas and concepts in order to explain this time and get to talk to the teacher afterwards. </w:t>
            </w:r>
          </w:p>
        </w:tc>
      </w:tr>
      <w:tr w:rsidR="00214A8E" w:rsidRPr="00B811BE" w14:paraId="0376447E" w14:textId="77777777" w:rsidTr="00214A8E">
        <w:tc>
          <w:tcPr>
            <w:tcW w:w="2405" w:type="dxa"/>
            <w:shd w:val="clear" w:color="auto" w:fill="F7CAAC" w:themeFill="accent2" w:themeFillTint="66"/>
          </w:tcPr>
          <w:p w14:paraId="1006FA56" w14:textId="77777777" w:rsidR="00214A8E" w:rsidRDefault="00214A8E" w:rsidP="00214A8E">
            <w:pPr>
              <w:rPr>
                <w:lang w:val="en-US"/>
              </w:rPr>
            </w:pPr>
            <w:r>
              <w:rPr>
                <w:lang w:val="en-US"/>
              </w:rPr>
              <w:t xml:space="preserve">Contextualization: </w:t>
            </w:r>
          </w:p>
        </w:tc>
        <w:tc>
          <w:tcPr>
            <w:tcW w:w="6657" w:type="dxa"/>
          </w:tcPr>
          <w:p w14:paraId="76BE7408" w14:textId="77777777" w:rsidR="00214A8E" w:rsidRDefault="00214A8E" w:rsidP="00214A8E">
            <w:pPr>
              <w:rPr>
                <w:lang w:val="en-US"/>
              </w:rPr>
            </w:pPr>
            <w:r>
              <w:rPr>
                <w:lang w:val="en-US"/>
              </w:rPr>
              <w:t xml:space="preserve">This is one of the two first activities that confronts the students with the present progressive tense and in my opinion it is fitting for an introduction. </w:t>
            </w:r>
          </w:p>
        </w:tc>
      </w:tr>
      <w:tr w:rsidR="00214A8E" w:rsidRPr="00B811BE" w14:paraId="29749399" w14:textId="77777777" w:rsidTr="00214A8E">
        <w:tc>
          <w:tcPr>
            <w:tcW w:w="2405" w:type="dxa"/>
            <w:shd w:val="clear" w:color="auto" w:fill="FBE4D5" w:themeFill="accent2" w:themeFillTint="33"/>
          </w:tcPr>
          <w:p w14:paraId="6B2E4F17" w14:textId="77777777" w:rsidR="00214A8E" w:rsidRDefault="00214A8E" w:rsidP="00214A8E">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6A9D23D5" w14:textId="77777777" w:rsidR="00214A8E" w:rsidRDefault="00214A8E" w:rsidP="00214A8E">
            <w:pPr>
              <w:rPr>
                <w:lang w:val="en-US"/>
              </w:rPr>
            </w:pPr>
            <w:r>
              <w:rPr>
                <w:lang w:val="en-US"/>
              </w:rPr>
              <w:t xml:space="preserve">The language used in the text is authentic. The explanations of the students afterwards might not be as authentic, but they don’t have to be – they </w:t>
            </w:r>
            <w:r w:rsidR="00B205D7">
              <w:rPr>
                <w:lang w:val="en-US"/>
              </w:rPr>
              <w:t xml:space="preserve">only </w:t>
            </w:r>
            <w:r>
              <w:rPr>
                <w:lang w:val="en-US"/>
              </w:rPr>
              <w:t xml:space="preserve">serve the purpose of helping them grasp the concept. </w:t>
            </w:r>
          </w:p>
        </w:tc>
      </w:tr>
      <w:tr w:rsidR="00214A8E" w:rsidRPr="00B811BE" w14:paraId="2DA92809" w14:textId="77777777" w:rsidTr="00214A8E">
        <w:tc>
          <w:tcPr>
            <w:tcW w:w="2405" w:type="dxa"/>
            <w:shd w:val="clear" w:color="auto" w:fill="F7CAAC" w:themeFill="accent2" w:themeFillTint="66"/>
          </w:tcPr>
          <w:p w14:paraId="784F19AA" w14:textId="77777777" w:rsidR="00214A8E" w:rsidRDefault="00214A8E" w:rsidP="00214A8E">
            <w:pPr>
              <w:rPr>
                <w:lang w:val="en-US"/>
              </w:rPr>
            </w:pPr>
            <w:r>
              <w:rPr>
                <w:lang w:val="en-US"/>
              </w:rPr>
              <w:t xml:space="preserve">Task-based: </w:t>
            </w:r>
          </w:p>
        </w:tc>
        <w:tc>
          <w:tcPr>
            <w:tcW w:w="6657" w:type="dxa"/>
          </w:tcPr>
          <w:p w14:paraId="0D987ABC" w14:textId="77777777" w:rsidR="00214A8E" w:rsidRDefault="00214A8E" w:rsidP="00214A8E">
            <w:pPr>
              <w:rPr>
                <w:lang w:val="en-US"/>
              </w:rPr>
            </w:pPr>
            <w:r>
              <w:rPr>
                <w:lang w:val="en-US"/>
              </w:rPr>
              <w:t xml:space="preserve">There is no real product besides the worksheet. </w:t>
            </w:r>
          </w:p>
        </w:tc>
      </w:tr>
      <w:tr w:rsidR="00214A8E" w:rsidRPr="00B811BE" w14:paraId="0ACF2A1C" w14:textId="77777777" w:rsidTr="00214A8E">
        <w:tc>
          <w:tcPr>
            <w:tcW w:w="2405" w:type="dxa"/>
            <w:shd w:val="clear" w:color="auto" w:fill="FBE4D5" w:themeFill="accent2" w:themeFillTint="33"/>
          </w:tcPr>
          <w:p w14:paraId="4D719B6A" w14:textId="77777777" w:rsidR="00214A8E" w:rsidRDefault="00214A8E" w:rsidP="00214A8E">
            <w:pPr>
              <w:rPr>
                <w:lang w:val="en-US"/>
              </w:rPr>
            </w:pPr>
            <w:r>
              <w:rPr>
                <w:lang w:val="en-US"/>
              </w:rPr>
              <w:t xml:space="preserve">Testing versus teaching: </w:t>
            </w:r>
          </w:p>
        </w:tc>
        <w:tc>
          <w:tcPr>
            <w:tcW w:w="6657" w:type="dxa"/>
          </w:tcPr>
          <w:p w14:paraId="1A64098D" w14:textId="77777777" w:rsidR="00214A8E" w:rsidRDefault="00214A8E" w:rsidP="00214A8E">
            <w:pPr>
              <w:rPr>
                <w:lang w:val="en-US"/>
              </w:rPr>
            </w:pPr>
            <w:r>
              <w:rPr>
                <w:lang w:val="en-US"/>
              </w:rPr>
              <w:t xml:space="preserve">This activity is suitable for teaching. </w:t>
            </w:r>
          </w:p>
        </w:tc>
      </w:tr>
      <w:tr w:rsidR="00214A8E" w:rsidRPr="00B811BE" w14:paraId="3D1E3081" w14:textId="77777777" w:rsidTr="00214A8E">
        <w:tc>
          <w:tcPr>
            <w:tcW w:w="2405" w:type="dxa"/>
            <w:shd w:val="clear" w:color="auto" w:fill="FBE4D5" w:themeFill="accent2" w:themeFillTint="33"/>
          </w:tcPr>
          <w:p w14:paraId="488F3D60" w14:textId="77777777" w:rsidR="00214A8E" w:rsidRDefault="00214A8E" w:rsidP="00214A8E">
            <w:pPr>
              <w:rPr>
                <w:lang w:val="en-US"/>
              </w:rPr>
            </w:pPr>
            <w:r>
              <w:rPr>
                <w:lang w:val="en-US"/>
              </w:rPr>
              <w:t xml:space="preserve">This exercise supports learning processes … </w:t>
            </w:r>
          </w:p>
        </w:tc>
        <w:tc>
          <w:tcPr>
            <w:tcW w:w="6657" w:type="dxa"/>
          </w:tcPr>
          <w:p w14:paraId="3A327779" w14:textId="77777777" w:rsidR="00214A8E" w:rsidRDefault="00214A8E" w:rsidP="00214A8E">
            <w:pPr>
              <w:rPr>
                <w:lang w:val="en-US"/>
              </w:rPr>
            </w:pPr>
            <w:r>
              <w:rPr>
                <w:noProof/>
                <w:lang w:val="en-US"/>
              </w:rPr>
              <mc:AlternateContent>
                <mc:Choice Requires="wps">
                  <w:drawing>
                    <wp:anchor distT="0" distB="0" distL="114300" distR="114300" simplePos="0" relativeHeight="251811840" behindDoc="0" locked="0" layoutInCell="1" allowOverlap="1" wp14:anchorId="3341C1F4" wp14:editId="7CBA7305">
                      <wp:simplePos x="0" y="0"/>
                      <wp:positionH relativeFrom="column">
                        <wp:posOffset>382270</wp:posOffset>
                      </wp:positionH>
                      <wp:positionV relativeFrom="paragraph">
                        <wp:posOffset>62534</wp:posOffset>
                      </wp:positionV>
                      <wp:extent cx="127220" cy="127220"/>
                      <wp:effectExtent l="19050" t="38100" r="44450" b="44450"/>
                      <wp:wrapNone/>
                      <wp:docPr id="449" name="Stern: 5 Zacken 449"/>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D17C6" id="Stern: 5 Zacken 449" o:spid="_x0000_s1026" style="position:absolute;margin-left:30.1pt;margin-top:4.9pt;width:10pt;height:1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810816" behindDoc="0" locked="0" layoutInCell="1" allowOverlap="1" wp14:anchorId="17DB8EAA" wp14:editId="5CFCCF5F">
                      <wp:simplePos x="0" y="0"/>
                      <wp:positionH relativeFrom="column">
                        <wp:posOffset>183846</wp:posOffset>
                      </wp:positionH>
                      <wp:positionV relativeFrom="paragraph">
                        <wp:posOffset>62893</wp:posOffset>
                      </wp:positionV>
                      <wp:extent cx="127220" cy="127220"/>
                      <wp:effectExtent l="19050" t="38100" r="44450" b="44450"/>
                      <wp:wrapNone/>
                      <wp:docPr id="450" name="Stern: 5 Zacken 450"/>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AD96" id="Stern: 5 Zacken 450" o:spid="_x0000_s1026" style="position:absolute;margin-left:14.5pt;margin-top:4.95pt;width:10pt;height:1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809792" behindDoc="0" locked="0" layoutInCell="1" allowOverlap="1" wp14:anchorId="69AC5184" wp14:editId="12C02546">
                      <wp:simplePos x="0" y="0"/>
                      <wp:positionH relativeFrom="column">
                        <wp:posOffset>-2015</wp:posOffset>
                      </wp:positionH>
                      <wp:positionV relativeFrom="paragraph">
                        <wp:posOffset>64908</wp:posOffset>
                      </wp:positionV>
                      <wp:extent cx="127220" cy="127220"/>
                      <wp:effectExtent l="19050" t="38100" r="44450" b="44450"/>
                      <wp:wrapNone/>
                      <wp:docPr id="451" name="Stern: 5 Zacken 451"/>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8188" id="Stern: 5 Zacken 451" o:spid="_x0000_s1026" style="position:absolute;margin-left:-.15pt;margin-top:5.1pt;width:10pt;height:1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4A378CA5" w14:textId="77777777" w:rsidR="007B2E7A" w:rsidRPr="00B66DC6" w:rsidRDefault="007B2E7A" w:rsidP="001B0F92">
      <w:pPr>
        <w:pStyle w:val="Heading3"/>
      </w:pPr>
      <w:bookmarkStart w:id="63" w:name="_Toc503210236"/>
      <w:r w:rsidRPr="00B66DC6">
        <w:t xml:space="preserve">Activity </w:t>
      </w:r>
      <w:r w:rsidR="00B66DC6">
        <w:t>6</w:t>
      </w:r>
      <w:r w:rsidRPr="00B66DC6">
        <w:t xml:space="preserve">: </w:t>
      </w:r>
      <w:r w:rsidR="00513E7C">
        <w:t xml:space="preserve">Song - </w:t>
      </w:r>
      <w:r w:rsidR="00F961F2" w:rsidRPr="00B66DC6">
        <w:t>Lemon tree</w:t>
      </w:r>
      <w:bookmarkEnd w:id="63"/>
    </w:p>
    <w:p w14:paraId="501B703B" w14:textId="77777777" w:rsidR="00DB0902" w:rsidRDefault="00DB0902" w:rsidP="00DB0902">
      <w:pPr>
        <w:rPr>
          <w:b/>
          <w:lang w:val="en-US"/>
        </w:rPr>
      </w:pPr>
      <w:r>
        <w:rPr>
          <w:b/>
          <w:lang w:val="en-US"/>
        </w:rPr>
        <w:t xml:space="preserve">Stage: </w:t>
      </w:r>
      <w:r>
        <w:rPr>
          <w:lang w:val="en-US"/>
        </w:rPr>
        <w:t>Awareness raising</w:t>
      </w:r>
    </w:p>
    <w:p w14:paraId="47AD5C8D" w14:textId="77777777" w:rsidR="00DB0902" w:rsidRDefault="00DB0902" w:rsidP="00DB0902">
      <w:pPr>
        <w:rPr>
          <w:lang w:val="en-US"/>
        </w:rPr>
      </w:pPr>
      <w:r>
        <w:rPr>
          <w:b/>
          <w:lang w:val="en-US"/>
        </w:rPr>
        <w:t xml:space="preserve">Material: </w:t>
      </w:r>
      <w:r>
        <w:rPr>
          <w:lang w:val="en-US"/>
        </w:rPr>
        <w:t xml:space="preserve">“Lemon tree” </w:t>
      </w:r>
      <w:r w:rsidR="00B0679A">
        <w:rPr>
          <w:lang w:val="en-US"/>
        </w:rPr>
        <w:t>–</w:t>
      </w:r>
      <w:r>
        <w:rPr>
          <w:lang w:val="en-US"/>
        </w:rPr>
        <w:t xml:space="preserve"> sheet</w:t>
      </w:r>
      <w:r w:rsidR="00B0679A">
        <w:rPr>
          <w:lang w:val="en-US"/>
        </w:rPr>
        <w:t>, solutions</w:t>
      </w:r>
    </w:p>
    <w:p w14:paraId="60C4743F" w14:textId="77777777" w:rsidR="00DB0902" w:rsidRDefault="00DB0902" w:rsidP="00DB0902">
      <w:pPr>
        <w:rPr>
          <w:b/>
          <w:lang w:val="en-US"/>
        </w:rPr>
      </w:pPr>
      <w:r>
        <w:rPr>
          <w:b/>
          <w:lang w:val="en-US"/>
        </w:rPr>
        <w:t xml:space="preserve">Time: </w:t>
      </w:r>
      <w:r>
        <w:rPr>
          <w:lang w:val="en-US"/>
        </w:rPr>
        <w:t>10</w:t>
      </w:r>
      <w:r w:rsidRPr="004105AB">
        <w:rPr>
          <w:lang w:val="en-US"/>
        </w:rPr>
        <w:t xml:space="preserve"> min</w:t>
      </w:r>
    </w:p>
    <w:p w14:paraId="6BAC8BB8" w14:textId="77777777" w:rsidR="00DB0902" w:rsidRPr="00972699" w:rsidRDefault="00432390" w:rsidP="00DB0902">
      <w:pPr>
        <w:rPr>
          <w:b/>
          <w:lang w:val="fr-FR"/>
        </w:rPr>
      </w:pPr>
      <w:r w:rsidRPr="00972699">
        <w:rPr>
          <w:b/>
          <w:lang w:val="fr-FR"/>
        </w:rPr>
        <w:t>S</w:t>
      </w:r>
      <w:r w:rsidR="00DB0902" w:rsidRPr="00972699">
        <w:rPr>
          <w:b/>
          <w:lang w:val="fr-FR"/>
        </w:rPr>
        <w:t xml:space="preserve">ource: </w:t>
      </w:r>
      <w:hyperlink r:id="rId35" w:history="1">
        <w:r w:rsidR="00DB0902" w:rsidRPr="00972699">
          <w:rPr>
            <w:rStyle w:val="Hyperlink"/>
            <w:lang w:val="fr-FR"/>
          </w:rPr>
          <w:t>http://englishwordoftheday2010.blogspot.co.at/2013/06/present-continuous-with-scenes-from-tv.html</w:t>
        </w:r>
      </w:hyperlink>
      <w:r w:rsidR="00DB0902" w:rsidRPr="00972699">
        <w:rPr>
          <w:b/>
          <w:lang w:val="fr-FR"/>
        </w:rPr>
        <w:t xml:space="preserve"> </w:t>
      </w:r>
    </w:p>
    <w:p w14:paraId="55791531" w14:textId="77777777" w:rsidR="00DB0902" w:rsidRDefault="00DB0902" w:rsidP="00DB0902">
      <w:pPr>
        <w:rPr>
          <w:lang w:val="en-US"/>
        </w:rPr>
      </w:pPr>
      <w:r>
        <w:rPr>
          <w:b/>
          <w:lang w:val="en-US"/>
        </w:rPr>
        <w:t xml:space="preserve">Aim: </w:t>
      </w:r>
      <w:r w:rsidRPr="004105AB">
        <w:rPr>
          <w:lang w:val="en-US"/>
        </w:rPr>
        <w:t xml:space="preserve">Students should </w:t>
      </w:r>
      <w:r>
        <w:rPr>
          <w:lang w:val="en-US"/>
        </w:rPr>
        <w:t xml:space="preserve">see that there is a different </w:t>
      </w:r>
      <w:commentRangeStart w:id="64"/>
      <w:r>
        <w:rPr>
          <w:lang w:val="en-US"/>
        </w:rPr>
        <w:t>time</w:t>
      </w:r>
      <w:commentRangeEnd w:id="64"/>
      <w:r w:rsidR="00A45216">
        <w:rPr>
          <w:rStyle w:val="CommentReference"/>
        </w:rPr>
        <w:commentReference w:id="64"/>
      </w:r>
      <w:r>
        <w:rPr>
          <w:lang w:val="en-US"/>
        </w:rPr>
        <w:t xml:space="preserve"> that is used to talk about what is happening at the moment. </w:t>
      </w:r>
      <w:r w:rsidR="006B1C86">
        <w:rPr>
          <w:lang w:val="en-US"/>
        </w:rPr>
        <w:t xml:space="preserve">There are two different worksheets (one easy and one more challenging) and two different videos to choose from. Therefore, this task should be doable for all students. The video with the </w:t>
      </w:r>
      <w:r w:rsidR="006B1C86">
        <w:rPr>
          <w:lang w:val="en-US"/>
        </w:rPr>
        <w:lastRenderedPageBreak/>
        <w:t xml:space="preserve">animations furthermore helps them to understand the content even though they might not know all of the words! (This is also the reason why there are no vocabulary explanations on the worksheet) </w:t>
      </w:r>
    </w:p>
    <w:p w14:paraId="212EE2AD" w14:textId="77777777" w:rsidR="00DB0902" w:rsidRDefault="00DB0902" w:rsidP="00DB0902">
      <w:pPr>
        <w:rPr>
          <w:b/>
          <w:lang w:val="en-US"/>
        </w:rPr>
      </w:pPr>
      <w:r w:rsidRPr="00BC132B">
        <w:rPr>
          <w:b/>
          <w:lang w:val="en-US"/>
        </w:rPr>
        <w:t xml:space="preserve">Explanation for students: </w:t>
      </w:r>
    </w:p>
    <w:p w14:paraId="1EBAD394" w14:textId="77777777" w:rsidR="00DB0902" w:rsidRDefault="00DB0902" w:rsidP="00DB0902">
      <w:pPr>
        <w:rPr>
          <w:lang w:val="en-US"/>
        </w:rPr>
      </w:pPr>
      <w:r>
        <w:rPr>
          <w:lang w:val="en-US"/>
        </w:rPr>
        <w:t xml:space="preserve">When life gives you lemons … make lemonade! </w:t>
      </w:r>
      <w:r w:rsidRPr="00DB0902">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lang w:val="en-US"/>
        </w:rPr>
        <w:t xml:space="preserve"> </w:t>
      </w:r>
    </w:p>
    <w:p w14:paraId="0053883F" w14:textId="77777777" w:rsidR="00987127" w:rsidRDefault="00987127" w:rsidP="00705BC6">
      <w:pPr>
        <w:pStyle w:val="ListParagraph"/>
        <w:numPr>
          <w:ilvl w:val="0"/>
          <w:numId w:val="9"/>
        </w:numPr>
        <w:rPr>
          <w:lang w:val="en-US"/>
        </w:rPr>
      </w:pPr>
      <w:r>
        <w:rPr>
          <w:lang w:val="en-US"/>
        </w:rPr>
        <w:t>Choose your worksheet! Do you want to try the challenging one, or do you prefer the easier one?</w:t>
      </w:r>
    </w:p>
    <w:p w14:paraId="1F9E8433" w14:textId="77777777" w:rsidR="0087010C" w:rsidRPr="00705BC6" w:rsidRDefault="00DB0902" w:rsidP="00705BC6">
      <w:pPr>
        <w:pStyle w:val="ListParagraph"/>
        <w:numPr>
          <w:ilvl w:val="0"/>
          <w:numId w:val="9"/>
        </w:numPr>
        <w:rPr>
          <w:lang w:val="en-US"/>
        </w:rPr>
      </w:pPr>
      <w:r w:rsidRPr="00705BC6">
        <w:rPr>
          <w:lang w:val="en-US"/>
        </w:rPr>
        <w:t>Listen to the song “Lemon tree” by Fool’s Garden</w:t>
      </w:r>
      <w:r w:rsidR="00B0679A" w:rsidRPr="00705BC6">
        <w:rPr>
          <w:lang w:val="en-US"/>
        </w:rPr>
        <w:t xml:space="preserve"> </w:t>
      </w:r>
      <w:r w:rsidR="0087010C" w:rsidRPr="00705BC6">
        <w:rPr>
          <w:lang w:val="en-US"/>
        </w:rPr>
        <w:t xml:space="preserve">and fill in the gaps! </w:t>
      </w:r>
      <w:r w:rsidR="00B0679A" w:rsidRPr="00705BC6">
        <w:rPr>
          <w:lang w:val="en-US"/>
        </w:rPr>
        <w:t>(</w:t>
      </w:r>
      <w:r w:rsidR="006B1C86" w:rsidRPr="00705BC6">
        <w:rPr>
          <w:lang w:val="en-US"/>
        </w:rPr>
        <w:t>Star</w:t>
      </w:r>
      <w:r w:rsidR="00770EAC" w:rsidRPr="00705BC6">
        <w:rPr>
          <w:lang w:val="en-US"/>
        </w:rPr>
        <w:t xml:space="preserve">t </w:t>
      </w:r>
      <w:r w:rsidR="006B1C86" w:rsidRPr="00705BC6">
        <w:rPr>
          <w:lang w:val="en-US"/>
        </w:rPr>
        <w:t xml:space="preserve">with </w:t>
      </w:r>
      <w:hyperlink r:id="rId36" w:history="1">
        <w:r w:rsidR="006B1C86" w:rsidRPr="00705BC6">
          <w:rPr>
            <w:rStyle w:val="Hyperlink"/>
            <w:lang w:val="en-US"/>
          </w:rPr>
          <w:t>https://www.youtube.com/watch?time_continue=166&amp;v=XAFS43NKFag</w:t>
        </w:r>
      </w:hyperlink>
      <w:r w:rsidR="00B0679A" w:rsidRPr="00705BC6">
        <w:rPr>
          <w:lang w:val="en-US"/>
        </w:rPr>
        <w:t xml:space="preserve"> including lyrics</w:t>
      </w:r>
      <w:r w:rsidR="0087010C" w:rsidRPr="00705BC6">
        <w:rPr>
          <w:lang w:val="en-US"/>
        </w:rPr>
        <w:t xml:space="preserve"> and animation</w:t>
      </w:r>
      <w:r w:rsidR="00B0679A" w:rsidRPr="00705BC6">
        <w:rPr>
          <w:lang w:val="en-US"/>
        </w:rPr>
        <w:t>;</w:t>
      </w:r>
      <w:r w:rsidR="0087010C" w:rsidRPr="00705BC6">
        <w:rPr>
          <w:lang w:val="en-US"/>
        </w:rPr>
        <w:t xml:space="preserve"> </w:t>
      </w:r>
      <w:r w:rsidR="006B1C86" w:rsidRPr="00705BC6">
        <w:rPr>
          <w:lang w:val="en-US"/>
        </w:rPr>
        <w:t xml:space="preserve">If you want to you can also take a look at the original video: </w:t>
      </w:r>
      <w:hyperlink r:id="rId37" w:history="1">
        <w:r w:rsidR="006B1C86" w:rsidRPr="00705BC6">
          <w:rPr>
            <w:rStyle w:val="Hyperlink"/>
            <w:lang w:val="en-US"/>
          </w:rPr>
          <w:t>https://www.youtube.com/watch?time_continue=6&amp;v=bCDIt50hRDs</w:t>
        </w:r>
      </w:hyperlink>
      <w:r w:rsidR="0087010C" w:rsidRPr="00705BC6">
        <w:rPr>
          <w:lang w:val="en-US"/>
        </w:rPr>
        <w:t xml:space="preserve">) </w:t>
      </w:r>
      <w:r w:rsidR="00B0679A" w:rsidRPr="00705BC6">
        <w:rPr>
          <w:lang w:val="en-US"/>
        </w:rPr>
        <w:t xml:space="preserve"> </w:t>
      </w:r>
      <w:r w:rsidRPr="00705BC6">
        <w:rPr>
          <w:lang w:val="en-US"/>
        </w:rPr>
        <w:t xml:space="preserve"> </w:t>
      </w:r>
    </w:p>
    <w:p w14:paraId="1F424B8F" w14:textId="77777777" w:rsidR="00705BC6" w:rsidRDefault="00B0679A" w:rsidP="00705BC6">
      <w:pPr>
        <w:pStyle w:val="ListParagraph"/>
        <w:numPr>
          <w:ilvl w:val="0"/>
          <w:numId w:val="9"/>
        </w:numPr>
        <w:rPr>
          <w:lang w:val="en-US"/>
        </w:rPr>
      </w:pPr>
      <w:r w:rsidRPr="00705BC6">
        <w:rPr>
          <w:lang w:val="en-US"/>
        </w:rPr>
        <w:t xml:space="preserve">Correct the gaps and look for any vocabulary you don’t understand with the solution sheet. Write down the words you want to remember. </w:t>
      </w:r>
    </w:p>
    <w:p w14:paraId="4D596332" w14:textId="77777777" w:rsidR="00705BC6" w:rsidRPr="00705BC6" w:rsidRDefault="00705BC6" w:rsidP="00705BC6">
      <w:pPr>
        <w:pStyle w:val="ListParagraph"/>
        <w:numPr>
          <w:ilvl w:val="0"/>
          <w:numId w:val="9"/>
        </w:numPr>
        <w:rPr>
          <w:lang w:val="en-US"/>
        </w:rPr>
      </w:pPr>
      <w:r>
        <w:rPr>
          <w:lang w:val="en-US"/>
        </w:rPr>
        <w:t xml:space="preserve">Do you notice anything strange when looking at the verbs? </w:t>
      </w:r>
    </w:p>
    <w:p w14:paraId="793F627B" w14:textId="77777777" w:rsidR="00705BC6" w:rsidRDefault="00705BC6" w:rsidP="00DB0902">
      <w:pPr>
        <w:rPr>
          <w:lang w:val="en-US"/>
        </w:rPr>
      </w:pPr>
    </w:p>
    <w:p w14:paraId="0FB2096A" w14:textId="77777777" w:rsidR="00B66DC6" w:rsidRDefault="00B66DC6" w:rsidP="00DB0902">
      <w:pPr>
        <w:rPr>
          <w:lang w:val="en-US"/>
        </w:rPr>
      </w:pPr>
    </w:p>
    <w:p w14:paraId="3C1FDD62" w14:textId="77777777" w:rsidR="00510C7A" w:rsidRDefault="0087010C" w:rsidP="00DB0902">
      <w:pPr>
        <w:rPr>
          <w:i/>
          <w:lang w:val="en-US"/>
        </w:rPr>
      </w:pPr>
      <w:r w:rsidRPr="00B66DC6">
        <w:rPr>
          <w:i/>
          <w:lang w:val="en-US"/>
        </w:rPr>
        <w:t xml:space="preserve">Hint: </w:t>
      </w:r>
      <w:r w:rsidR="00510C7A" w:rsidRPr="00B66DC6">
        <w:rPr>
          <w:i/>
          <w:lang w:val="en-US"/>
        </w:rPr>
        <w:t xml:space="preserve">Do you see the -ing verbs? When are they used? Do you have an idea?  Try some other -ing – activities and try to find out when they are used! </w:t>
      </w:r>
      <w:r w:rsidRPr="00B66DC6">
        <w:rPr>
          <w:i/>
          <w:lang w:val="en-US"/>
        </w:rPr>
        <w:t xml:space="preserve">(when exactly do the things happen?) </w:t>
      </w:r>
    </w:p>
    <w:p w14:paraId="2D7CC315" w14:textId="77777777" w:rsidR="00636469" w:rsidRDefault="00636469" w:rsidP="00DB0902">
      <w:pPr>
        <w:rPr>
          <w:i/>
          <w:lang w:val="en-US"/>
        </w:rPr>
      </w:pPr>
    </w:p>
    <w:tbl>
      <w:tblPr>
        <w:tblStyle w:val="TableGrid"/>
        <w:tblW w:w="0" w:type="auto"/>
        <w:tblLook w:val="04A0" w:firstRow="1" w:lastRow="0" w:firstColumn="1" w:lastColumn="0" w:noHBand="0" w:noVBand="1"/>
      </w:tblPr>
      <w:tblGrid>
        <w:gridCol w:w="2405"/>
        <w:gridCol w:w="6657"/>
      </w:tblGrid>
      <w:tr w:rsidR="00636469" w:rsidRPr="00B811BE" w14:paraId="590C663D" w14:textId="77777777" w:rsidTr="00B53DF6">
        <w:tc>
          <w:tcPr>
            <w:tcW w:w="2405" w:type="dxa"/>
            <w:shd w:val="clear" w:color="auto" w:fill="F7CAAC" w:themeFill="accent2" w:themeFillTint="66"/>
          </w:tcPr>
          <w:p w14:paraId="2654C53C" w14:textId="77777777" w:rsidR="00636469" w:rsidRDefault="00636469" w:rsidP="00B53DF6">
            <w:pPr>
              <w:rPr>
                <w:lang w:val="en-US"/>
              </w:rPr>
            </w:pPr>
            <w:r>
              <w:rPr>
                <w:lang w:val="en-US"/>
              </w:rPr>
              <w:t>Depth of processing and complex encoding:</w:t>
            </w:r>
          </w:p>
        </w:tc>
        <w:tc>
          <w:tcPr>
            <w:tcW w:w="6657" w:type="dxa"/>
          </w:tcPr>
          <w:p w14:paraId="1D1F6903" w14:textId="77777777" w:rsidR="00636469" w:rsidRDefault="00705BC6" w:rsidP="00B53DF6">
            <w:pPr>
              <w:rPr>
                <w:lang w:val="en-US"/>
              </w:rPr>
            </w:pPr>
            <w:r>
              <w:rPr>
                <w:lang w:val="en-US"/>
              </w:rPr>
              <w:t xml:space="preserve">They have to listen and fill in the gaps at first. Afterwards, they have to think about the new verb form they encounter in the song. This is a slow introduction to the new topic but they still need to use their brain a little bit. </w:t>
            </w:r>
          </w:p>
        </w:tc>
      </w:tr>
      <w:tr w:rsidR="00636469" w:rsidRPr="00B811BE" w14:paraId="5916859E" w14:textId="77777777" w:rsidTr="00B53DF6">
        <w:tc>
          <w:tcPr>
            <w:tcW w:w="2405" w:type="dxa"/>
            <w:shd w:val="clear" w:color="auto" w:fill="FBE4D5" w:themeFill="accent2" w:themeFillTint="33"/>
          </w:tcPr>
          <w:p w14:paraId="4BBB1D4F" w14:textId="77777777" w:rsidR="00636469" w:rsidRDefault="00636469" w:rsidP="00B53DF6">
            <w:pPr>
              <w:rPr>
                <w:lang w:val="en-US"/>
              </w:rPr>
            </w:pPr>
            <w:r>
              <w:rPr>
                <w:lang w:val="en-US"/>
              </w:rPr>
              <w:t xml:space="preserve">Commitment filter: </w:t>
            </w:r>
          </w:p>
        </w:tc>
        <w:tc>
          <w:tcPr>
            <w:tcW w:w="6657" w:type="dxa"/>
          </w:tcPr>
          <w:p w14:paraId="64602FCC" w14:textId="77777777" w:rsidR="00636469" w:rsidRDefault="00705BC6" w:rsidP="00B53DF6">
            <w:pPr>
              <w:rPr>
                <w:lang w:val="en-US"/>
              </w:rPr>
            </w:pPr>
            <w:r>
              <w:rPr>
                <w:lang w:val="en-US"/>
              </w:rPr>
              <w:t xml:space="preserve">Even though they may not know the song in the beginning it will really get stuck in their head. The students who enjoy older music will like this exercise. </w:t>
            </w:r>
          </w:p>
        </w:tc>
      </w:tr>
      <w:tr w:rsidR="00636469" w:rsidRPr="00B811BE" w14:paraId="529C7064" w14:textId="77777777" w:rsidTr="00B53DF6">
        <w:tc>
          <w:tcPr>
            <w:tcW w:w="2405" w:type="dxa"/>
            <w:shd w:val="clear" w:color="auto" w:fill="F7CAAC" w:themeFill="accent2" w:themeFillTint="66"/>
          </w:tcPr>
          <w:p w14:paraId="5010D670" w14:textId="77777777" w:rsidR="00636469" w:rsidRDefault="00636469" w:rsidP="00B53DF6">
            <w:pPr>
              <w:rPr>
                <w:lang w:val="en-US"/>
              </w:rPr>
            </w:pPr>
            <w:r>
              <w:rPr>
                <w:lang w:val="en-US"/>
              </w:rPr>
              <w:t xml:space="preserve">Peer and social learning and interaction: </w:t>
            </w:r>
          </w:p>
        </w:tc>
        <w:tc>
          <w:tcPr>
            <w:tcW w:w="6657" w:type="dxa"/>
          </w:tcPr>
          <w:p w14:paraId="30FF70F0" w14:textId="77777777" w:rsidR="00636469" w:rsidRDefault="00705BC6" w:rsidP="00B53DF6">
            <w:pPr>
              <w:rPr>
                <w:lang w:val="en-US"/>
              </w:rPr>
            </w:pPr>
            <w:r>
              <w:rPr>
                <w:lang w:val="en-US"/>
              </w:rPr>
              <w:t>They have to work on this exercise alone.</w:t>
            </w:r>
          </w:p>
        </w:tc>
      </w:tr>
      <w:tr w:rsidR="00636469" w:rsidRPr="00B811BE" w14:paraId="08A0ABBA" w14:textId="77777777" w:rsidTr="00B53DF6">
        <w:tc>
          <w:tcPr>
            <w:tcW w:w="2405" w:type="dxa"/>
            <w:shd w:val="clear" w:color="auto" w:fill="FBE4D5" w:themeFill="accent2" w:themeFillTint="33"/>
          </w:tcPr>
          <w:p w14:paraId="569097ED" w14:textId="77777777" w:rsidR="00636469" w:rsidRDefault="00636469" w:rsidP="00B53DF6">
            <w:pPr>
              <w:rPr>
                <w:lang w:val="en-US"/>
              </w:rPr>
            </w:pPr>
            <w:r>
              <w:rPr>
                <w:lang w:val="en-US"/>
              </w:rPr>
              <w:t xml:space="preserve">Personalization: </w:t>
            </w:r>
          </w:p>
        </w:tc>
        <w:tc>
          <w:tcPr>
            <w:tcW w:w="6657" w:type="dxa"/>
          </w:tcPr>
          <w:p w14:paraId="042132A6" w14:textId="77777777" w:rsidR="00636469" w:rsidRDefault="00705BC6" w:rsidP="00B53DF6">
            <w:pPr>
              <w:rPr>
                <w:lang w:val="en-US"/>
              </w:rPr>
            </w:pPr>
            <w:r>
              <w:rPr>
                <w:lang w:val="en-US"/>
              </w:rPr>
              <w:t xml:space="preserve">There are two different levels, but the rest of this activity doesn’t allow the students to be creative or talk about their experiences. In my opinion, they first have to find out about the structures before they can use it in a creative/personal context. </w:t>
            </w:r>
          </w:p>
        </w:tc>
      </w:tr>
      <w:tr w:rsidR="00636469" w:rsidRPr="00B811BE" w14:paraId="4695AFA4" w14:textId="77777777" w:rsidTr="00B53DF6">
        <w:tc>
          <w:tcPr>
            <w:tcW w:w="2405" w:type="dxa"/>
            <w:shd w:val="clear" w:color="auto" w:fill="F7CAAC" w:themeFill="accent2" w:themeFillTint="66"/>
          </w:tcPr>
          <w:p w14:paraId="16E8B280" w14:textId="77777777" w:rsidR="00636469" w:rsidRDefault="00636469" w:rsidP="00B53DF6">
            <w:pPr>
              <w:rPr>
                <w:lang w:val="en-US"/>
              </w:rPr>
            </w:pPr>
            <w:r>
              <w:rPr>
                <w:lang w:val="en-US"/>
              </w:rPr>
              <w:t xml:space="preserve">Contextualization: </w:t>
            </w:r>
          </w:p>
        </w:tc>
        <w:tc>
          <w:tcPr>
            <w:tcW w:w="6657" w:type="dxa"/>
          </w:tcPr>
          <w:p w14:paraId="78148741" w14:textId="77777777" w:rsidR="00636469" w:rsidRDefault="00705BC6" w:rsidP="00B53DF6">
            <w:pPr>
              <w:rPr>
                <w:lang w:val="en-US"/>
              </w:rPr>
            </w:pPr>
            <w:r>
              <w:rPr>
                <w:lang w:val="en-US"/>
              </w:rPr>
              <w:t xml:space="preserve">This is an introductory activity. Because of this, it makes sense that it slowly starts to make the students aware of the new tense. </w:t>
            </w:r>
          </w:p>
        </w:tc>
      </w:tr>
      <w:tr w:rsidR="00705BC6" w:rsidRPr="00B811BE" w14:paraId="265D9598" w14:textId="77777777" w:rsidTr="00B53DF6">
        <w:tc>
          <w:tcPr>
            <w:tcW w:w="2405" w:type="dxa"/>
            <w:shd w:val="clear" w:color="auto" w:fill="FBE4D5" w:themeFill="accent2" w:themeFillTint="33"/>
          </w:tcPr>
          <w:p w14:paraId="777FF71F" w14:textId="77777777" w:rsidR="00705BC6" w:rsidRDefault="00705BC6" w:rsidP="00705BC6">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03386A95" w14:textId="77777777" w:rsidR="00705BC6" w:rsidRDefault="00705BC6" w:rsidP="00705BC6">
            <w:pPr>
              <w:rPr>
                <w:lang w:val="en-US"/>
              </w:rPr>
            </w:pPr>
            <w:r>
              <w:rPr>
                <w:lang w:val="en-US"/>
              </w:rPr>
              <w:t xml:space="preserve">It’s not everyday language but already language that sounds a little bit more “built”. However, this is very typical for music and therefore authentic when talking about music and songs. </w:t>
            </w:r>
          </w:p>
        </w:tc>
      </w:tr>
      <w:tr w:rsidR="00705BC6" w:rsidRPr="00B811BE" w14:paraId="6B679C5D" w14:textId="77777777" w:rsidTr="00B53DF6">
        <w:tc>
          <w:tcPr>
            <w:tcW w:w="2405" w:type="dxa"/>
            <w:shd w:val="clear" w:color="auto" w:fill="F7CAAC" w:themeFill="accent2" w:themeFillTint="66"/>
          </w:tcPr>
          <w:p w14:paraId="6F40BC4A" w14:textId="77777777" w:rsidR="00705BC6" w:rsidRDefault="00705BC6" w:rsidP="00705BC6">
            <w:pPr>
              <w:rPr>
                <w:lang w:val="en-US"/>
              </w:rPr>
            </w:pPr>
            <w:r>
              <w:rPr>
                <w:lang w:val="en-US"/>
              </w:rPr>
              <w:t xml:space="preserve">Task-based: </w:t>
            </w:r>
          </w:p>
        </w:tc>
        <w:tc>
          <w:tcPr>
            <w:tcW w:w="6657" w:type="dxa"/>
          </w:tcPr>
          <w:p w14:paraId="21844C16" w14:textId="77777777" w:rsidR="00705BC6" w:rsidRDefault="00B205D7" w:rsidP="00705BC6">
            <w:pPr>
              <w:rPr>
                <w:lang w:val="en-US"/>
              </w:rPr>
            </w:pPr>
            <w:r>
              <w:rPr>
                <w:lang w:val="en-US"/>
              </w:rPr>
              <w:t xml:space="preserve">There is no “product”, but the task still serves the purpose of making them aware about the present progressive tense. </w:t>
            </w:r>
          </w:p>
        </w:tc>
      </w:tr>
      <w:tr w:rsidR="00705BC6" w:rsidRPr="00B811BE" w14:paraId="4C2A871F" w14:textId="77777777" w:rsidTr="00B53DF6">
        <w:tc>
          <w:tcPr>
            <w:tcW w:w="2405" w:type="dxa"/>
            <w:shd w:val="clear" w:color="auto" w:fill="FBE4D5" w:themeFill="accent2" w:themeFillTint="33"/>
          </w:tcPr>
          <w:p w14:paraId="00E69AB8" w14:textId="77777777" w:rsidR="00705BC6" w:rsidRDefault="00705BC6" w:rsidP="00705BC6">
            <w:pPr>
              <w:rPr>
                <w:lang w:val="en-US"/>
              </w:rPr>
            </w:pPr>
            <w:r>
              <w:rPr>
                <w:lang w:val="en-US"/>
              </w:rPr>
              <w:t xml:space="preserve">Testing versus teaching: </w:t>
            </w:r>
          </w:p>
        </w:tc>
        <w:tc>
          <w:tcPr>
            <w:tcW w:w="6657" w:type="dxa"/>
          </w:tcPr>
          <w:p w14:paraId="29CA2CEF" w14:textId="77777777" w:rsidR="00705BC6" w:rsidRDefault="00705BC6" w:rsidP="00705BC6">
            <w:pPr>
              <w:rPr>
                <w:lang w:val="en-US"/>
              </w:rPr>
            </w:pPr>
            <w:r>
              <w:rPr>
                <w:lang w:val="en-US"/>
              </w:rPr>
              <w:t xml:space="preserve">This activity supports teaching as it slowly introduces the new tense. </w:t>
            </w:r>
          </w:p>
        </w:tc>
      </w:tr>
      <w:tr w:rsidR="00705BC6" w:rsidRPr="00B811BE" w14:paraId="2E0F55B6" w14:textId="77777777" w:rsidTr="00B53DF6">
        <w:tc>
          <w:tcPr>
            <w:tcW w:w="2405" w:type="dxa"/>
            <w:shd w:val="clear" w:color="auto" w:fill="FBE4D5" w:themeFill="accent2" w:themeFillTint="33"/>
          </w:tcPr>
          <w:p w14:paraId="168E7B61" w14:textId="77777777" w:rsidR="00705BC6" w:rsidRDefault="00705BC6" w:rsidP="00705BC6">
            <w:pPr>
              <w:rPr>
                <w:lang w:val="en-US"/>
              </w:rPr>
            </w:pPr>
            <w:r>
              <w:rPr>
                <w:lang w:val="en-US"/>
              </w:rPr>
              <w:t xml:space="preserve">This exercise supports learning processes … </w:t>
            </w:r>
          </w:p>
        </w:tc>
        <w:tc>
          <w:tcPr>
            <w:tcW w:w="6657" w:type="dxa"/>
          </w:tcPr>
          <w:p w14:paraId="73200290" w14:textId="77777777" w:rsidR="00705BC6" w:rsidRDefault="00705BC6" w:rsidP="00705BC6">
            <w:pPr>
              <w:rPr>
                <w:lang w:val="en-US"/>
              </w:rPr>
            </w:pPr>
            <w:r>
              <w:rPr>
                <w:noProof/>
                <w:lang w:val="en-US"/>
              </w:rPr>
              <mc:AlternateContent>
                <mc:Choice Requires="wps">
                  <w:drawing>
                    <wp:anchor distT="0" distB="0" distL="114300" distR="114300" simplePos="0" relativeHeight="251817984" behindDoc="0" locked="0" layoutInCell="1" allowOverlap="1" wp14:anchorId="7062AC9E" wp14:editId="14852076">
                      <wp:simplePos x="0" y="0"/>
                      <wp:positionH relativeFrom="column">
                        <wp:posOffset>183846</wp:posOffset>
                      </wp:positionH>
                      <wp:positionV relativeFrom="paragraph">
                        <wp:posOffset>62893</wp:posOffset>
                      </wp:positionV>
                      <wp:extent cx="127220" cy="127220"/>
                      <wp:effectExtent l="19050" t="38100" r="44450" b="44450"/>
                      <wp:wrapNone/>
                      <wp:docPr id="452" name="Stern: 5 Zacken 452"/>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F295B" id="Stern: 5 Zacken 452" o:spid="_x0000_s1026" style="position:absolute;margin-left:14.5pt;margin-top:4.95pt;width:10pt;height:1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816960" behindDoc="0" locked="0" layoutInCell="1" allowOverlap="1" wp14:anchorId="523B1A78" wp14:editId="407351FF">
                      <wp:simplePos x="0" y="0"/>
                      <wp:positionH relativeFrom="column">
                        <wp:posOffset>-2015</wp:posOffset>
                      </wp:positionH>
                      <wp:positionV relativeFrom="paragraph">
                        <wp:posOffset>64908</wp:posOffset>
                      </wp:positionV>
                      <wp:extent cx="127220" cy="127220"/>
                      <wp:effectExtent l="19050" t="38100" r="44450" b="44450"/>
                      <wp:wrapNone/>
                      <wp:docPr id="453" name="Stern: 5 Zacken 453"/>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4BB5" id="Stern: 5 Zacken 453" o:spid="_x0000_s1026" style="position:absolute;margin-left:-.15pt;margin-top:5.1pt;width:10pt;height:1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BDj2Rm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1D57E349" w14:textId="77777777" w:rsidR="00636469" w:rsidRPr="00B66DC6" w:rsidRDefault="00636469" w:rsidP="00DB0902">
      <w:pPr>
        <w:rPr>
          <w:i/>
          <w:lang w:val="en-US"/>
        </w:rPr>
      </w:pPr>
    </w:p>
    <w:p w14:paraId="4FB73BE3" w14:textId="77777777" w:rsidR="00B173C0" w:rsidRPr="00B66DC6" w:rsidRDefault="00B173C0" w:rsidP="001B0F92">
      <w:pPr>
        <w:pStyle w:val="Heading3"/>
      </w:pPr>
      <w:bookmarkStart w:id="65" w:name="_Toc503210237"/>
      <w:r w:rsidRPr="00B66DC6">
        <w:t xml:space="preserve">Activity </w:t>
      </w:r>
      <w:r>
        <w:t>7</w:t>
      </w:r>
      <w:r w:rsidRPr="00B66DC6">
        <w:t xml:space="preserve">: </w:t>
      </w:r>
      <w:r>
        <w:t>Worksheet</w:t>
      </w:r>
      <w:r w:rsidR="00513E7C">
        <w:t xml:space="preserve"> - </w:t>
      </w:r>
      <w:r>
        <w:t>What are these people doing?</w:t>
      </w:r>
      <w:bookmarkEnd w:id="65"/>
      <w:r>
        <w:t xml:space="preserve"> </w:t>
      </w:r>
      <w:r w:rsidRPr="00B66DC6">
        <w:t xml:space="preserve"> </w:t>
      </w:r>
    </w:p>
    <w:p w14:paraId="43816189" w14:textId="77777777" w:rsidR="00B173C0" w:rsidRDefault="00B173C0" w:rsidP="00B173C0">
      <w:pPr>
        <w:rPr>
          <w:b/>
          <w:lang w:val="en-US"/>
        </w:rPr>
      </w:pPr>
      <w:r>
        <w:rPr>
          <w:b/>
          <w:lang w:val="en-US"/>
        </w:rPr>
        <w:t xml:space="preserve">Stage: </w:t>
      </w:r>
      <w:r w:rsidR="00E11C17">
        <w:rPr>
          <w:lang w:val="en-US"/>
        </w:rPr>
        <w:t>Conceptualization and hypotheses building</w:t>
      </w:r>
    </w:p>
    <w:p w14:paraId="55879817" w14:textId="77777777" w:rsidR="00B173C0" w:rsidRDefault="00B173C0" w:rsidP="00B173C0">
      <w:pPr>
        <w:rPr>
          <w:lang w:val="en-US"/>
        </w:rPr>
      </w:pPr>
      <w:r>
        <w:rPr>
          <w:b/>
          <w:lang w:val="en-US"/>
        </w:rPr>
        <w:t xml:space="preserve">Material: </w:t>
      </w:r>
      <w:r w:rsidR="00E11C17">
        <w:rPr>
          <w:lang w:val="en-US"/>
        </w:rPr>
        <w:t>Worksheet and solutions</w:t>
      </w:r>
    </w:p>
    <w:p w14:paraId="4DE28398" w14:textId="77777777" w:rsidR="00B173C0" w:rsidRDefault="00B173C0" w:rsidP="00B173C0">
      <w:pPr>
        <w:rPr>
          <w:b/>
          <w:lang w:val="en-US"/>
        </w:rPr>
      </w:pPr>
      <w:r>
        <w:rPr>
          <w:b/>
          <w:lang w:val="en-US"/>
        </w:rPr>
        <w:lastRenderedPageBreak/>
        <w:t xml:space="preserve">Time: </w:t>
      </w:r>
      <w:r>
        <w:rPr>
          <w:lang w:val="en-US"/>
        </w:rPr>
        <w:t>1</w:t>
      </w:r>
      <w:r w:rsidR="00E11C17">
        <w:rPr>
          <w:lang w:val="en-US"/>
        </w:rPr>
        <w:t>0</w:t>
      </w:r>
      <w:r w:rsidRPr="004105AB">
        <w:rPr>
          <w:lang w:val="en-US"/>
        </w:rPr>
        <w:t xml:space="preserve"> min</w:t>
      </w:r>
    </w:p>
    <w:p w14:paraId="05DF44E0" w14:textId="77777777" w:rsidR="00B173C0" w:rsidRDefault="00432390" w:rsidP="00B173C0">
      <w:pPr>
        <w:rPr>
          <w:b/>
          <w:lang w:val="en-US"/>
        </w:rPr>
      </w:pPr>
      <w:r>
        <w:rPr>
          <w:b/>
          <w:lang w:val="en-US"/>
        </w:rPr>
        <w:t>S</w:t>
      </w:r>
      <w:r w:rsidR="00B173C0">
        <w:rPr>
          <w:b/>
          <w:lang w:val="en-US"/>
        </w:rPr>
        <w:t xml:space="preserve">ource: </w:t>
      </w:r>
      <w:hyperlink r:id="rId38" w:history="1">
        <w:r w:rsidR="00E11C17" w:rsidRPr="00720AB0">
          <w:rPr>
            <w:rStyle w:val="Hyperlink"/>
            <w:lang w:val="en-US"/>
          </w:rPr>
          <w:t>https://en.islcollective.com/resources/printables/worksheets_doc_docx/what_are_these_people_doing/present-continuous-present/11421</w:t>
        </w:r>
      </w:hyperlink>
      <w:r w:rsidR="00E11C17">
        <w:rPr>
          <w:lang w:val="en-US"/>
        </w:rPr>
        <w:t xml:space="preserve"> </w:t>
      </w:r>
    </w:p>
    <w:p w14:paraId="6161F301" w14:textId="77777777" w:rsidR="00B173C0" w:rsidRDefault="00B173C0" w:rsidP="00B173C0">
      <w:pPr>
        <w:rPr>
          <w:lang w:val="en-US"/>
        </w:rPr>
      </w:pPr>
      <w:r>
        <w:rPr>
          <w:b/>
          <w:lang w:val="en-US"/>
        </w:rPr>
        <w:t xml:space="preserve">Aim: </w:t>
      </w:r>
      <w:r w:rsidR="00E11C17">
        <w:rPr>
          <w:lang w:val="en-US"/>
        </w:rPr>
        <w:t xml:space="preserve">This exercise provides a lot of input and correct phrases using the present progressive tense. This will help them to grasp the concept and make sense of everything. </w:t>
      </w:r>
      <w:r w:rsidR="000E6694">
        <w:rPr>
          <w:lang w:val="en-US"/>
        </w:rPr>
        <w:t>I would only suggest it for students who need a lot of “direct” input (</w:t>
      </w:r>
      <w:r w:rsidR="007C11A6">
        <w:rPr>
          <w:lang w:val="en-US"/>
        </w:rPr>
        <w:t xml:space="preserve">meaning that a couple of songs and texts are not enough or too complicated for the beginning). </w:t>
      </w:r>
    </w:p>
    <w:p w14:paraId="05B45EF5" w14:textId="77777777" w:rsidR="00B173C0" w:rsidRDefault="00B173C0" w:rsidP="00B173C0">
      <w:pPr>
        <w:rPr>
          <w:b/>
          <w:lang w:val="en-US"/>
        </w:rPr>
      </w:pPr>
      <w:r w:rsidRPr="00BC132B">
        <w:rPr>
          <w:b/>
          <w:lang w:val="en-US"/>
        </w:rPr>
        <w:t xml:space="preserve">Explanation for students: </w:t>
      </w:r>
    </w:p>
    <w:p w14:paraId="73AB9E90" w14:textId="77777777" w:rsidR="007C11A6" w:rsidRDefault="007C11A6" w:rsidP="00DB0902">
      <w:pPr>
        <w:rPr>
          <w:lang w:val="en-US"/>
        </w:rPr>
      </w:pPr>
      <w:r>
        <w:rPr>
          <w:lang w:val="en-US"/>
        </w:rPr>
        <w:t xml:space="preserve">You live in a huge house together with your family and lots of neighbors. Your aunt </w:t>
      </w:r>
      <w:r w:rsidR="00B205D7">
        <w:rPr>
          <w:lang w:val="en-US"/>
        </w:rPr>
        <w:t xml:space="preserve">has </w:t>
      </w:r>
      <w:r>
        <w:rPr>
          <w:lang w:val="en-US"/>
        </w:rPr>
        <w:t xml:space="preserve">just called, and she wants to know what everybody is doing and where everybody is! Can you answer her question? Look at the picture! </w:t>
      </w:r>
    </w:p>
    <w:p w14:paraId="19EEF80B" w14:textId="77777777" w:rsidR="007C11A6" w:rsidRDefault="00E11C17" w:rsidP="00DB0902">
      <w:pPr>
        <w:rPr>
          <w:lang w:val="en-US"/>
        </w:rPr>
      </w:pPr>
      <w:r>
        <w:rPr>
          <w:lang w:val="en-US"/>
        </w:rPr>
        <w:t xml:space="preserve">Which picture belongs to which sentence? Fill in the numbers and check your answers afterwards! </w:t>
      </w:r>
    </w:p>
    <w:tbl>
      <w:tblPr>
        <w:tblStyle w:val="TableGrid"/>
        <w:tblW w:w="0" w:type="auto"/>
        <w:tblLook w:val="04A0" w:firstRow="1" w:lastRow="0" w:firstColumn="1" w:lastColumn="0" w:noHBand="0" w:noVBand="1"/>
      </w:tblPr>
      <w:tblGrid>
        <w:gridCol w:w="2405"/>
        <w:gridCol w:w="6657"/>
      </w:tblGrid>
      <w:tr w:rsidR="000E6694" w:rsidRPr="00B811BE" w14:paraId="2611BD6C" w14:textId="77777777" w:rsidTr="000E6694">
        <w:tc>
          <w:tcPr>
            <w:tcW w:w="2405" w:type="dxa"/>
            <w:shd w:val="clear" w:color="auto" w:fill="F7CAAC" w:themeFill="accent2" w:themeFillTint="66"/>
          </w:tcPr>
          <w:p w14:paraId="7FAE900A" w14:textId="77777777" w:rsidR="000E6694" w:rsidRDefault="000E6694" w:rsidP="000E6694">
            <w:pPr>
              <w:rPr>
                <w:lang w:val="en-US"/>
              </w:rPr>
            </w:pPr>
            <w:r>
              <w:rPr>
                <w:lang w:val="en-US"/>
              </w:rPr>
              <w:t>Depth of processing and complex encoding:</w:t>
            </w:r>
          </w:p>
        </w:tc>
        <w:tc>
          <w:tcPr>
            <w:tcW w:w="6657" w:type="dxa"/>
          </w:tcPr>
          <w:p w14:paraId="66D8CBDD" w14:textId="77777777" w:rsidR="000E6694" w:rsidRDefault="000E6694" w:rsidP="000E6694">
            <w:pPr>
              <w:rPr>
                <w:lang w:val="en-US"/>
              </w:rPr>
            </w:pPr>
            <w:r>
              <w:rPr>
                <w:lang w:val="en-US"/>
              </w:rPr>
              <w:t xml:space="preserve">They have to read the text, look at the pictures and find the matching picture. They first have to understand the sentences before they are able to complete the rest of the tasks. </w:t>
            </w:r>
          </w:p>
        </w:tc>
      </w:tr>
      <w:tr w:rsidR="000E6694" w:rsidRPr="00B811BE" w14:paraId="70012041" w14:textId="77777777" w:rsidTr="000E6694">
        <w:tc>
          <w:tcPr>
            <w:tcW w:w="2405" w:type="dxa"/>
            <w:shd w:val="clear" w:color="auto" w:fill="FBE4D5" w:themeFill="accent2" w:themeFillTint="33"/>
          </w:tcPr>
          <w:p w14:paraId="119C8D70" w14:textId="77777777" w:rsidR="000E6694" w:rsidRDefault="000E6694" w:rsidP="000E6694">
            <w:pPr>
              <w:rPr>
                <w:lang w:val="en-US"/>
              </w:rPr>
            </w:pPr>
            <w:r>
              <w:rPr>
                <w:lang w:val="en-US"/>
              </w:rPr>
              <w:t xml:space="preserve">Commitment filter: </w:t>
            </w:r>
          </w:p>
        </w:tc>
        <w:tc>
          <w:tcPr>
            <w:tcW w:w="6657" w:type="dxa"/>
          </w:tcPr>
          <w:p w14:paraId="3DEAB3D1" w14:textId="77777777" w:rsidR="000E6694" w:rsidRDefault="000E6694" w:rsidP="000E6694">
            <w:pPr>
              <w:rPr>
                <w:lang w:val="en-US"/>
              </w:rPr>
            </w:pPr>
            <w:r>
              <w:rPr>
                <w:lang w:val="en-US"/>
              </w:rPr>
              <w:t xml:space="preserve">Since this activity involves a lot of searching learners who like puzzles hopefully enjoy it. </w:t>
            </w:r>
          </w:p>
        </w:tc>
      </w:tr>
      <w:tr w:rsidR="000E6694" w:rsidRPr="00B811BE" w14:paraId="4EC9D74A" w14:textId="77777777" w:rsidTr="000E6694">
        <w:tc>
          <w:tcPr>
            <w:tcW w:w="2405" w:type="dxa"/>
            <w:shd w:val="clear" w:color="auto" w:fill="F7CAAC" w:themeFill="accent2" w:themeFillTint="66"/>
          </w:tcPr>
          <w:p w14:paraId="763F5AD1" w14:textId="77777777" w:rsidR="000E6694" w:rsidRDefault="000E6694" w:rsidP="000E6694">
            <w:pPr>
              <w:rPr>
                <w:lang w:val="en-US"/>
              </w:rPr>
            </w:pPr>
            <w:r>
              <w:rPr>
                <w:lang w:val="en-US"/>
              </w:rPr>
              <w:t xml:space="preserve">Peer and social learning and interaction: </w:t>
            </w:r>
          </w:p>
        </w:tc>
        <w:tc>
          <w:tcPr>
            <w:tcW w:w="6657" w:type="dxa"/>
          </w:tcPr>
          <w:p w14:paraId="778BF1D8" w14:textId="77777777" w:rsidR="000E6694" w:rsidRDefault="000E6694" w:rsidP="000E6694">
            <w:pPr>
              <w:rPr>
                <w:lang w:val="en-US"/>
              </w:rPr>
            </w:pPr>
            <w:r>
              <w:rPr>
                <w:lang w:val="en-US"/>
              </w:rPr>
              <w:t xml:space="preserve">This is an exercise they have to complete on their own. </w:t>
            </w:r>
          </w:p>
        </w:tc>
      </w:tr>
      <w:tr w:rsidR="000E6694" w:rsidRPr="00B811BE" w14:paraId="5C3268B2" w14:textId="77777777" w:rsidTr="000E6694">
        <w:tc>
          <w:tcPr>
            <w:tcW w:w="2405" w:type="dxa"/>
            <w:shd w:val="clear" w:color="auto" w:fill="FBE4D5" w:themeFill="accent2" w:themeFillTint="33"/>
          </w:tcPr>
          <w:p w14:paraId="30551A69" w14:textId="77777777" w:rsidR="000E6694" w:rsidRDefault="000E6694" w:rsidP="000E6694">
            <w:pPr>
              <w:rPr>
                <w:lang w:val="en-US"/>
              </w:rPr>
            </w:pPr>
            <w:r>
              <w:rPr>
                <w:lang w:val="en-US"/>
              </w:rPr>
              <w:t xml:space="preserve">Personalization: </w:t>
            </w:r>
          </w:p>
        </w:tc>
        <w:tc>
          <w:tcPr>
            <w:tcW w:w="6657" w:type="dxa"/>
          </w:tcPr>
          <w:p w14:paraId="4BE2F088" w14:textId="77777777" w:rsidR="000E6694" w:rsidRDefault="000E6694" w:rsidP="000E6694">
            <w:pPr>
              <w:rPr>
                <w:lang w:val="en-US"/>
              </w:rPr>
            </w:pPr>
            <w:r>
              <w:rPr>
                <w:lang w:val="en-US"/>
              </w:rPr>
              <w:t xml:space="preserve">This is not a very personalized activity. The purpose of this is to repeat the structures a couple of times in order to make the forms clearer for the students. </w:t>
            </w:r>
          </w:p>
        </w:tc>
      </w:tr>
      <w:tr w:rsidR="000E6694" w:rsidRPr="00B811BE" w14:paraId="6FBCE4EF" w14:textId="77777777" w:rsidTr="000E6694">
        <w:tc>
          <w:tcPr>
            <w:tcW w:w="2405" w:type="dxa"/>
            <w:shd w:val="clear" w:color="auto" w:fill="F7CAAC" w:themeFill="accent2" w:themeFillTint="66"/>
          </w:tcPr>
          <w:p w14:paraId="14E765F5" w14:textId="77777777" w:rsidR="000E6694" w:rsidRDefault="000E6694" w:rsidP="000E6694">
            <w:pPr>
              <w:rPr>
                <w:lang w:val="en-US"/>
              </w:rPr>
            </w:pPr>
            <w:r>
              <w:rPr>
                <w:lang w:val="en-US"/>
              </w:rPr>
              <w:t xml:space="preserve">Contextualization: </w:t>
            </w:r>
          </w:p>
        </w:tc>
        <w:tc>
          <w:tcPr>
            <w:tcW w:w="6657" w:type="dxa"/>
          </w:tcPr>
          <w:p w14:paraId="0C3F340F" w14:textId="77777777" w:rsidR="000E6694" w:rsidRDefault="007C11A6" w:rsidP="000E6694">
            <w:pPr>
              <w:rPr>
                <w:lang w:val="en-US"/>
              </w:rPr>
            </w:pPr>
            <w:r>
              <w:rPr>
                <w:lang w:val="en-US"/>
              </w:rPr>
              <w:t xml:space="preserve">Almost everybody has an aunt that is famous for wanting to know everything. Of course, it is a little bit exaggerated that she wants to know what 25 people are doing at the same time.  </w:t>
            </w:r>
          </w:p>
        </w:tc>
      </w:tr>
      <w:tr w:rsidR="000E6694" w:rsidRPr="00B811BE" w14:paraId="251A2A20" w14:textId="77777777" w:rsidTr="000E6694">
        <w:tc>
          <w:tcPr>
            <w:tcW w:w="2405" w:type="dxa"/>
            <w:shd w:val="clear" w:color="auto" w:fill="FBE4D5" w:themeFill="accent2" w:themeFillTint="33"/>
          </w:tcPr>
          <w:p w14:paraId="3CA79B96" w14:textId="77777777" w:rsidR="000E6694" w:rsidRDefault="000E6694" w:rsidP="000E6694">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05089F97" w14:textId="77777777" w:rsidR="000E6694" w:rsidRDefault="007C11A6" w:rsidP="000E6694">
            <w:pPr>
              <w:rPr>
                <w:lang w:val="en-US"/>
              </w:rPr>
            </w:pPr>
            <w:r>
              <w:rPr>
                <w:lang w:val="en-US"/>
              </w:rPr>
              <w:t xml:space="preserve">The language is used in a natural way and in a natural context. </w:t>
            </w:r>
          </w:p>
          <w:p w14:paraId="36DF0C05" w14:textId="77777777" w:rsidR="007C11A6" w:rsidRDefault="007C11A6" w:rsidP="000E6694">
            <w:pPr>
              <w:rPr>
                <w:lang w:val="en-US"/>
              </w:rPr>
            </w:pPr>
          </w:p>
          <w:p w14:paraId="25DCDD15" w14:textId="77777777" w:rsidR="007C11A6" w:rsidRDefault="007C11A6" w:rsidP="000E6694">
            <w:pPr>
              <w:rPr>
                <w:lang w:val="en-US"/>
              </w:rPr>
            </w:pPr>
            <w:r>
              <w:rPr>
                <w:lang w:val="en-US"/>
              </w:rPr>
              <w:t xml:space="preserve">It is also possible to include a little “role-play” in the end, where one student leaves the class and calls another student with the mobile phone asking him/her what xy are doing at the moment. </w:t>
            </w:r>
          </w:p>
        </w:tc>
      </w:tr>
      <w:tr w:rsidR="000E6694" w:rsidRPr="00B811BE" w14:paraId="3B7B83D3" w14:textId="77777777" w:rsidTr="000E6694">
        <w:tc>
          <w:tcPr>
            <w:tcW w:w="2405" w:type="dxa"/>
            <w:shd w:val="clear" w:color="auto" w:fill="F7CAAC" w:themeFill="accent2" w:themeFillTint="66"/>
          </w:tcPr>
          <w:p w14:paraId="77CEC9A4" w14:textId="77777777" w:rsidR="000E6694" w:rsidRDefault="000E6694" w:rsidP="000E6694">
            <w:pPr>
              <w:rPr>
                <w:lang w:val="en-US"/>
              </w:rPr>
            </w:pPr>
            <w:r>
              <w:rPr>
                <w:lang w:val="en-US"/>
              </w:rPr>
              <w:t xml:space="preserve">Task-based: </w:t>
            </w:r>
          </w:p>
        </w:tc>
        <w:tc>
          <w:tcPr>
            <w:tcW w:w="6657" w:type="dxa"/>
          </w:tcPr>
          <w:p w14:paraId="531A8560" w14:textId="77777777" w:rsidR="000E6694" w:rsidRDefault="007C11A6" w:rsidP="000E6694">
            <w:pPr>
              <w:rPr>
                <w:lang w:val="en-US"/>
              </w:rPr>
            </w:pPr>
            <w:r>
              <w:rPr>
                <w:lang w:val="en-US"/>
              </w:rPr>
              <w:t xml:space="preserve">There is no end-product. </w:t>
            </w:r>
          </w:p>
        </w:tc>
      </w:tr>
      <w:tr w:rsidR="000E6694" w:rsidRPr="00B811BE" w14:paraId="34C99D69" w14:textId="77777777" w:rsidTr="000E6694">
        <w:tc>
          <w:tcPr>
            <w:tcW w:w="2405" w:type="dxa"/>
            <w:shd w:val="clear" w:color="auto" w:fill="FBE4D5" w:themeFill="accent2" w:themeFillTint="33"/>
          </w:tcPr>
          <w:p w14:paraId="0C7D083A" w14:textId="77777777" w:rsidR="000E6694" w:rsidRDefault="000E6694" w:rsidP="000E6694">
            <w:pPr>
              <w:rPr>
                <w:lang w:val="en-US"/>
              </w:rPr>
            </w:pPr>
            <w:r>
              <w:rPr>
                <w:lang w:val="en-US"/>
              </w:rPr>
              <w:t xml:space="preserve">Testing versus teaching: </w:t>
            </w:r>
          </w:p>
        </w:tc>
        <w:tc>
          <w:tcPr>
            <w:tcW w:w="6657" w:type="dxa"/>
          </w:tcPr>
          <w:p w14:paraId="33B152FE" w14:textId="77777777" w:rsidR="000E6694" w:rsidRDefault="007C11A6" w:rsidP="000E6694">
            <w:pPr>
              <w:rPr>
                <w:lang w:val="en-US"/>
              </w:rPr>
            </w:pPr>
            <w:r>
              <w:rPr>
                <w:lang w:val="en-US"/>
              </w:rPr>
              <w:t xml:space="preserve">This exercise supports teaching since it makes the use of the tense even clearer for the students who need more support. </w:t>
            </w:r>
          </w:p>
        </w:tc>
      </w:tr>
      <w:tr w:rsidR="000E6694" w:rsidRPr="00B811BE" w14:paraId="5B687ABA" w14:textId="77777777" w:rsidTr="000E6694">
        <w:tc>
          <w:tcPr>
            <w:tcW w:w="2405" w:type="dxa"/>
            <w:shd w:val="clear" w:color="auto" w:fill="FBE4D5" w:themeFill="accent2" w:themeFillTint="33"/>
          </w:tcPr>
          <w:p w14:paraId="35A89565" w14:textId="77777777" w:rsidR="000E6694" w:rsidRDefault="000E6694" w:rsidP="000E6694">
            <w:pPr>
              <w:rPr>
                <w:lang w:val="en-US"/>
              </w:rPr>
            </w:pPr>
            <w:r>
              <w:rPr>
                <w:lang w:val="en-US"/>
              </w:rPr>
              <w:t xml:space="preserve">This exercise supports learning processes … </w:t>
            </w:r>
          </w:p>
        </w:tc>
        <w:tc>
          <w:tcPr>
            <w:tcW w:w="6657" w:type="dxa"/>
          </w:tcPr>
          <w:p w14:paraId="1F780BC6" w14:textId="77777777" w:rsidR="000E6694" w:rsidRDefault="007C11A6" w:rsidP="000E6694">
            <w:pPr>
              <w:rPr>
                <w:lang w:val="en-US"/>
              </w:rPr>
            </w:pPr>
            <w:r>
              <w:rPr>
                <w:noProof/>
                <w:lang w:val="en-US"/>
              </w:rPr>
              <mc:AlternateContent>
                <mc:Choice Requires="wps">
                  <w:drawing>
                    <wp:anchor distT="0" distB="0" distL="114300" distR="114300" simplePos="0" relativeHeight="251824128" behindDoc="0" locked="0" layoutInCell="1" allowOverlap="1" wp14:anchorId="231D8CC3" wp14:editId="3FADE89C">
                      <wp:simplePos x="0" y="0"/>
                      <wp:positionH relativeFrom="column">
                        <wp:posOffset>182789</wp:posOffset>
                      </wp:positionH>
                      <wp:positionV relativeFrom="paragraph">
                        <wp:posOffset>44450</wp:posOffset>
                      </wp:positionV>
                      <wp:extent cx="127220" cy="127220"/>
                      <wp:effectExtent l="19050" t="38100" r="44450" b="44450"/>
                      <wp:wrapNone/>
                      <wp:docPr id="456" name="Stern: 5 Zacken 456"/>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DEF0A" id="Stern: 5 Zacken 456" o:spid="_x0000_s1026" style="position:absolute;margin-left:14.4pt;margin-top:3.5pt;width:10pt;height:1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822080" behindDoc="0" locked="0" layoutInCell="1" allowOverlap="1" wp14:anchorId="0DC1855D" wp14:editId="5425E859">
                      <wp:simplePos x="0" y="0"/>
                      <wp:positionH relativeFrom="column">
                        <wp:posOffset>1270</wp:posOffset>
                      </wp:positionH>
                      <wp:positionV relativeFrom="paragraph">
                        <wp:posOffset>44450</wp:posOffset>
                      </wp:positionV>
                      <wp:extent cx="127220" cy="127220"/>
                      <wp:effectExtent l="19050" t="38100" r="44450" b="44450"/>
                      <wp:wrapNone/>
                      <wp:docPr id="455" name="Stern: 5 Zacken 455"/>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16DA" id="Stern: 5 Zacken 455" o:spid="_x0000_s1026" style="position:absolute;margin-left:.1pt;margin-top:3.5pt;width:10pt;height:1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52391C91" w14:textId="77777777" w:rsidR="000E6694" w:rsidRDefault="000E6694" w:rsidP="00DB0902">
      <w:pPr>
        <w:rPr>
          <w:lang w:val="en-US"/>
        </w:rPr>
      </w:pPr>
    </w:p>
    <w:p w14:paraId="7409CF33" w14:textId="77777777" w:rsidR="00FA7700" w:rsidRPr="00B66DC6" w:rsidRDefault="00FA7700" w:rsidP="00FA7700">
      <w:pPr>
        <w:pStyle w:val="Heading3"/>
      </w:pPr>
      <w:bookmarkStart w:id="66" w:name="_Toc503210238"/>
      <w:r w:rsidRPr="00B66DC6">
        <w:t xml:space="preserve">Activity </w:t>
      </w:r>
      <w:r>
        <w:t>8</w:t>
      </w:r>
      <w:r w:rsidRPr="00B66DC6">
        <w:t xml:space="preserve">: </w:t>
      </w:r>
      <w:r w:rsidR="00513E7C">
        <w:t xml:space="preserve">Song - </w:t>
      </w:r>
      <w:r>
        <w:t>Breaking free</w:t>
      </w:r>
      <w:bookmarkEnd w:id="66"/>
      <w:r w:rsidR="00513E7C">
        <w:t xml:space="preserve">  </w:t>
      </w:r>
    </w:p>
    <w:p w14:paraId="375EC047" w14:textId="77777777" w:rsidR="00FA7700" w:rsidRDefault="00FA7700" w:rsidP="00FA7700">
      <w:pPr>
        <w:rPr>
          <w:b/>
          <w:lang w:val="en-US"/>
        </w:rPr>
      </w:pPr>
      <w:r>
        <w:rPr>
          <w:b/>
          <w:lang w:val="en-US"/>
        </w:rPr>
        <w:t xml:space="preserve">Stage: </w:t>
      </w:r>
      <w:r>
        <w:rPr>
          <w:lang w:val="en-US"/>
        </w:rPr>
        <w:t xml:space="preserve">Proceduralization in scaffolded </w:t>
      </w:r>
      <w:commentRangeStart w:id="67"/>
      <w:r>
        <w:rPr>
          <w:lang w:val="en-US"/>
        </w:rPr>
        <w:t>conditions</w:t>
      </w:r>
      <w:commentRangeEnd w:id="67"/>
      <w:r w:rsidR="006875AF">
        <w:rPr>
          <w:rStyle w:val="CommentReference"/>
        </w:rPr>
        <w:commentReference w:id="67"/>
      </w:r>
    </w:p>
    <w:p w14:paraId="49033B3C" w14:textId="77777777" w:rsidR="00FA7700" w:rsidRDefault="00FA7700" w:rsidP="00FA7700">
      <w:pPr>
        <w:rPr>
          <w:lang w:val="en-US"/>
        </w:rPr>
      </w:pPr>
      <w:r>
        <w:rPr>
          <w:b/>
          <w:lang w:val="en-US"/>
        </w:rPr>
        <w:t xml:space="preserve">Material: </w:t>
      </w:r>
      <w:r>
        <w:rPr>
          <w:lang w:val="en-US"/>
        </w:rPr>
        <w:t>“Breaking free” sheet, solutions</w:t>
      </w:r>
    </w:p>
    <w:p w14:paraId="1C0445AA" w14:textId="77777777" w:rsidR="00FA7700" w:rsidRDefault="00FA7700" w:rsidP="00FA7700">
      <w:pPr>
        <w:rPr>
          <w:b/>
          <w:lang w:val="en-US"/>
        </w:rPr>
      </w:pPr>
      <w:r>
        <w:rPr>
          <w:b/>
          <w:lang w:val="en-US"/>
        </w:rPr>
        <w:t xml:space="preserve">Time: </w:t>
      </w:r>
      <w:r>
        <w:rPr>
          <w:lang w:val="en-US"/>
        </w:rPr>
        <w:t>10</w:t>
      </w:r>
      <w:r w:rsidRPr="004105AB">
        <w:rPr>
          <w:lang w:val="en-US"/>
        </w:rPr>
        <w:t xml:space="preserve"> min</w:t>
      </w:r>
    </w:p>
    <w:p w14:paraId="6AF14E91" w14:textId="77777777" w:rsidR="00FA7700" w:rsidRDefault="00FA7700" w:rsidP="00FA7700">
      <w:pPr>
        <w:rPr>
          <w:lang w:val="en-US"/>
        </w:rPr>
      </w:pPr>
      <w:r>
        <w:rPr>
          <w:b/>
          <w:lang w:val="en-US"/>
        </w:rPr>
        <w:t xml:space="preserve">Aim: </w:t>
      </w:r>
      <w:r w:rsidRPr="004105AB">
        <w:rPr>
          <w:lang w:val="en-US"/>
        </w:rPr>
        <w:t xml:space="preserve">Students should </w:t>
      </w:r>
      <w:r>
        <w:rPr>
          <w:lang w:val="en-US"/>
        </w:rPr>
        <w:t xml:space="preserve">see that there is a different </w:t>
      </w:r>
      <w:del w:id="68" w:author="Elisabeth Poelzleitner" w:date="2018-01-28T18:42:00Z">
        <w:r w:rsidDel="006875AF">
          <w:rPr>
            <w:lang w:val="en-US"/>
          </w:rPr>
          <w:delText xml:space="preserve">time </w:delText>
        </w:r>
      </w:del>
      <w:ins w:id="69" w:author="Elisabeth Poelzleitner" w:date="2018-01-28T18:42:00Z">
        <w:r w:rsidR="006875AF">
          <w:rPr>
            <w:lang w:val="en-US"/>
          </w:rPr>
          <w:t xml:space="preserve">tens form </w:t>
        </w:r>
      </w:ins>
      <w:r>
        <w:rPr>
          <w:lang w:val="en-US"/>
        </w:rPr>
        <w:t xml:space="preserve">that is used to talk about what is happening at the moment. There are two different worksheets (one easy and one more challenging) and two different videos to choose from. Therefore, this task should be doable for all students. The video with the </w:t>
      </w:r>
      <w:r>
        <w:rPr>
          <w:lang w:val="en-US"/>
        </w:rPr>
        <w:lastRenderedPageBreak/>
        <w:t xml:space="preserve">animations furthermore helps them to understand the content even though they might not know all of the words! (This is also the reason why there are no vocabulary explanations on the worksheet) </w:t>
      </w:r>
    </w:p>
    <w:p w14:paraId="465FF947" w14:textId="77777777" w:rsidR="00FA7700" w:rsidRDefault="00FA7700" w:rsidP="00FA7700">
      <w:pPr>
        <w:rPr>
          <w:b/>
          <w:lang w:val="en-US"/>
        </w:rPr>
      </w:pPr>
      <w:r w:rsidRPr="00BC132B">
        <w:rPr>
          <w:b/>
          <w:lang w:val="en-US"/>
        </w:rPr>
        <w:t xml:space="preserve">Explanation for students: </w:t>
      </w:r>
    </w:p>
    <w:p w14:paraId="6AEAE225" w14:textId="77777777" w:rsidR="00FA7700" w:rsidRDefault="00FA7700" w:rsidP="00FA7700">
      <w:pPr>
        <w:rPr>
          <w:lang w:val="en-US"/>
        </w:rPr>
      </w:pPr>
      <w:r>
        <w:rPr>
          <w:lang w:val="en-US"/>
        </w:rPr>
        <w:t>Gabriella and Troy from High School Musical also sing a lot about what is happening now in their heads!</w:t>
      </w:r>
      <w:r>
        <w:rPr>
          <w:lang w:val="en-US"/>
        </w:rPr>
        <w:br/>
        <w:t xml:space="preserve">Listen to “Breaking free” and fill in the worksheet. </w:t>
      </w:r>
    </w:p>
    <w:p w14:paraId="4FF29EF9" w14:textId="77777777" w:rsidR="00FA7700" w:rsidRDefault="00FA7700" w:rsidP="00FA7700">
      <w:pPr>
        <w:rPr>
          <w:lang w:val="en-US"/>
        </w:rPr>
      </w:pPr>
      <w:r>
        <w:rPr>
          <w:lang w:val="en-US"/>
        </w:rPr>
        <w:t xml:space="preserve"> </w:t>
      </w:r>
      <w:hyperlink r:id="rId39" w:history="1">
        <w:r w:rsidRPr="00743A99">
          <w:rPr>
            <w:rStyle w:val="Hyperlink"/>
            <w:lang w:val="en-US"/>
          </w:rPr>
          <w:t>https://www.youtube.com/watch?v=ZLa__49Ltv4</w:t>
        </w:r>
      </w:hyperlink>
    </w:p>
    <w:p w14:paraId="29C9A846" w14:textId="77777777" w:rsidR="00FA7700" w:rsidRDefault="00FA7700" w:rsidP="00FA7700">
      <w:pPr>
        <w:rPr>
          <w:lang w:val="en-US"/>
        </w:rPr>
      </w:pPr>
    </w:p>
    <w:p w14:paraId="38495BE6" w14:textId="77777777" w:rsidR="00FA7700" w:rsidRDefault="00FA7700" w:rsidP="00FA7700">
      <w:pPr>
        <w:rPr>
          <w:lang w:val="en-US"/>
        </w:rPr>
      </w:pPr>
      <w:r>
        <w:rPr>
          <w:lang w:val="en-US"/>
        </w:rPr>
        <w:t xml:space="preserve">Correct your worksheet afterwards! </w:t>
      </w:r>
    </w:p>
    <w:tbl>
      <w:tblPr>
        <w:tblStyle w:val="TableGrid"/>
        <w:tblW w:w="0" w:type="auto"/>
        <w:tblLook w:val="04A0" w:firstRow="1" w:lastRow="0" w:firstColumn="1" w:lastColumn="0" w:noHBand="0" w:noVBand="1"/>
      </w:tblPr>
      <w:tblGrid>
        <w:gridCol w:w="2405"/>
        <w:gridCol w:w="6657"/>
      </w:tblGrid>
      <w:tr w:rsidR="00FA7700" w:rsidRPr="00B811BE" w14:paraId="6F7EE6D2" w14:textId="77777777" w:rsidTr="00865A54">
        <w:tc>
          <w:tcPr>
            <w:tcW w:w="2405" w:type="dxa"/>
            <w:shd w:val="clear" w:color="auto" w:fill="F7CAAC" w:themeFill="accent2" w:themeFillTint="66"/>
          </w:tcPr>
          <w:p w14:paraId="7157518E" w14:textId="77777777" w:rsidR="00FA7700" w:rsidRDefault="00FA7700" w:rsidP="00865A54">
            <w:pPr>
              <w:rPr>
                <w:lang w:val="en-US"/>
              </w:rPr>
            </w:pPr>
            <w:r>
              <w:rPr>
                <w:lang w:val="en-US"/>
              </w:rPr>
              <w:t>Depth of processing and complex encoding:</w:t>
            </w:r>
          </w:p>
        </w:tc>
        <w:tc>
          <w:tcPr>
            <w:tcW w:w="6657" w:type="dxa"/>
          </w:tcPr>
          <w:p w14:paraId="3DE0ADF8" w14:textId="77777777" w:rsidR="00FA7700" w:rsidRDefault="00126AA1" w:rsidP="00865A54">
            <w:pPr>
              <w:rPr>
                <w:lang w:val="en-US"/>
              </w:rPr>
            </w:pPr>
            <w:r>
              <w:rPr>
                <w:lang w:val="en-US"/>
              </w:rPr>
              <w:t xml:space="preserve">The students have to think about what they hear and fill in these words. </w:t>
            </w:r>
          </w:p>
        </w:tc>
      </w:tr>
      <w:tr w:rsidR="00FA7700" w:rsidRPr="00B811BE" w14:paraId="209E5EDA" w14:textId="77777777" w:rsidTr="00865A54">
        <w:tc>
          <w:tcPr>
            <w:tcW w:w="2405" w:type="dxa"/>
            <w:shd w:val="clear" w:color="auto" w:fill="FBE4D5" w:themeFill="accent2" w:themeFillTint="33"/>
          </w:tcPr>
          <w:p w14:paraId="7269FD6C" w14:textId="77777777" w:rsidR="00FA7700" w:rsidRDefault="00FA7700" w:rsidP="00865A54">
            <w:pPr>
              <w:rPr>
                <w:lang w:val="en-US"/>
              </w:rPr>
            </w:pPr>
            <w:r>
              <w:rPr>
                <w:lang w:val="en-US"/>
              </w:rPr>
              <w:t xml:space="preserve">Commitment filter: </w:t>
            </w:r>
          </w:p>
        </w:tc>
        <w:tc>
          <w:tcPr>
            <w:tcW w:w="6657" w:type="dxa"/>
          </w:tcPr>
          <w:p w14:paraId="672C113E" w14:textId="77777777" w:rsidR="00FA7700" w:rsidRDefault="00126AA1" w:rsidP="00865A54">
            <w:pPr>
              <w:rPr>
                <w:lang w:val="en-US"/>
              </w:rPr>
            </w:pPr>
            <w:r>
              <w:rPr>
                <w:lang w:val="en-US"/>
              </w:rPr>
              <w:t xml:space="preserve">A lot of the students probably know the song and might want to find out about the content of it. </w:t>
            </w:r>
          </w:p>
        </w:tc>
      </w:tr>
      <w:tr w:rsidR="00FA7700" w:rsidRPr="00B811BE" w14:paraId="6624DEFD" w14:textId="77777777" w:rsidTr="00865A54">
        <w:tc>
          <w:tcPr>
            <w:tcW w:w="2405" w:type="dxa"/>
            <w:shd w:val="clear" w:color="auto" w:fill="F7CAAC" w:themeFill="accent2" w:themeFillTint="66"/>
          </w:tcPr>
          <w:p w14:paraId="76A9972D" w14:textId="77777777" w:rsidR="00FA7700" w:rsidRDefault="00FA7700" w:rsidP="00865A54">
            <w:pPr>
              <w:rPr>
                <w:lang w:val="en-US"/>
              </w:rPr>
            </w:pPr>
            <w:r>
              <w:rPr>
                <w:lang w:val="en-US"/>
              </w:rPr>
              <w:t xml:space="preserve">Peer and social learning and interaction: </w:t>
            </w:r>
          </w:p>
        </w:tc>
        <w:tc>
          <w:tcPr>
            <w:tcW w:w="6657" w:type="dxa"/>
          </w:tcPr>
          <w:p w14:paraId="63198C36" w14:textId="77777777" w:rsidR="00FA7700" w:rsidRDefault="00126AA1" w:rsidP="00865A54">
            <w:pPr>
              <w:rPr>
                <w:lang w:val="en-US"/>
              </w:rPr>
            </w:pPr>
            <w:r>
              <w:rPr>
                <w:lang w:val="en-US"/>
              </w:rPr>
              <w:t>They have to work on this exercise alone.</w:t>
            </w:r>
          </w:p>
        </w:tc>
      </w:tr>
      <w:tr w:rsidR="00FA7700" w:rsidRPr="00126AA1" w14:paraId="6C98F655" w14:textId="77777777" w:rsidTr="00865A54">
        <w:tc>
          <w:tcPr>
            <w:tcW w:w="2405" w:type="dxa"/>
            <w:shd w:val="clear" w:color="auto" w:fill="FBE4D5" w:themeFill="accent2" w:themeFillTint="33"/>
          </w:tcPr>
          <w:p w14:paraId="2F8B74EA" w14:textId="77777777" w:rsidR="00FA7700" w:rsidRDefault="00FA7700" w:rsidP="00865A54">
            <w:pPr>
              <w:rPr>
                <w:lang w:val="en-US"/>
              </w:rPr>
            </w:pPr>
            <w:r>
              <w:rPr>
                <w:lang w:val="en-US"/>
              </w:rPr>
              <w:t xml:space="preserve">Personalization: </w:t>
            </w:r>
          </w:p>
        </w:tc>
        <w:tc>
          <w:tcPr>
            <w:tcW w:w="6657" w:type="dxa"/>
          </w:tcPr>
          <w:p w14:paraId="14110928" w14:textId="77777777" w:rsidR="00FA7700" w:rsidRDefault="00126AA1" w:rsidP="00865A54">
            <w:pPr>
              <w:rPr>
                <w:lang w:val="en-US"/>
              </w:rPr>
            </w:pPr>
            <w:r>
              <w:rPr>
                <w:lang w:val="en-US"/>
              </w:rPr>
              <w:t xml:space="preserve">It is not a very personalized task altogether, but they have to look for the words that they don’t know (opposed to a prepared vocabulary list). Furthermore, there are two different level worksheets. </w:t>
            </w:r>
          </w:p>
        </w:tc>
      </w:tr>
      <w:tr w:rsidR="00FA7700" w:rsidRPr="00B811BE" w14:paraId="071DACB0" w14:textId="77777777" w:rsidTr="00865A54">
        <w:tc>
          <w:tcPr>
            <w:tcW w:w="2405" w:type="dxa"/>
            <w:shd w:val="clear" w:color="auto" w:fill="F7CAAC" w:themeFill="accent2" w:themeFillTint="66"/>
          </w:tcPr>
          <w:p w14:paraId="432EFA90" w14:textId="77777777" w:rsidR="00FA7700" w:rsidRDefault="00FA7700" w:rsidP="00865A54">
            <w:pPr>
              <w:rPr>
                <w:lang w:val="en-US"/>
              </w:rPr>
            </w:pPr>
            <w:r>
              <w:rPr>
                <w:lang w:val="en-US"/>
              </w:rPr>
              <w:t xml:space="preserve">Contextualization: </w:t>
            </w:r>
          </w:p>
        </w:tc>
        <w:tc>
          <w:tcPr>
            <w:tcW w:w="6657" w:type="dxa"/>
          </w:tcPr>
          <w:p w14:paraId="7C4F3E80" w14:textId="77777777" w:rsidR="00FA7700" w:rsidRDefault="00126AA1" w:rsidP="00865A54">
            <w:pPr>
              <w:rPr>
                <w:lang w:val="en-US"/>
              </w:rPr>
            </w:pPr>
            <w:r>
              <w:rPr>
                <w:lang w:val="en-US"/>
              </w:rPr>
              <w:t>This song includes a lot of present progressive sentences.</w:t>
            </w:r>
          </w:p>
        </w:tc>
      </w:tr>
      <w:tr w:rsidR="00FA7700" w:rsidRPr="00B811BE" w14:paraId="2E64DD6C" w14:textId="77777777" w:rsidTr="00865A54">
        <w:tc>
          <w:tcPr>
            <w:tcW w:w="2405" w:type="dxa"/>
            <w:shd w:val="clear" w:color="auto" w:fill="FBE4D5" w:themeFill="accent2" w:themeFillTint="33"/>
          </w:tcPr>
          <w:p w14:paraId="18769CE7" w14:textId="77777777" w:rsidR="00FA7700" w:rsidRDefault="00FA7700" w:rsidP="00865A54">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196E0FE7" w14:textId="77777777" w:rsidR="00FA7700" w:rsidRDefault="00126AA1" w:rsidP="00865A54">
            <w:pPr>
              <w:rPr>
                <w:lang w:val="en-US"/>
              </w:rPr>
            </w:pPr>
            <w:r>
              <w:rPr>
                <w:lang w:val="en-US"/>
              </w:rPr>
              <w:t xml:space="preserve">It’s not everyday language but already language that sounds a little bit more “built”. However, this is very typical for music and therefore authentic when talking about music and songs. </w:t>
            </w:r>
          </w:p>
        </w:tc>
      </w:tr>
      <w:tr w:rsidR="00FA7700" w:rsidRPr="00B811BE" w14:paraId="60639D5F" w14:textId="77777777" w:rsidTr="00865A54">
        <w:tc>
          <w:tcPr>
            <w:tcW w:w="2405" w:type="dxa"/>
            <w:shd w:val="clear" w:color="auto" w:fill="F7CAAC" w:themeFill="accent2" w:themeFillTint="66"/>
          </w:tcPr>
          <w:p w14:paraId="6E8F3D2A" w14:textId="77777777" w:rsidR="00FA7700" w:rsidRDefault="00FA7700" w:rsidP="00865A54">
            <w:pPr>
              <w:rPr>
                <w:lang w:val="en-US"/>
              </w:rPr>
            </w:pPr>
            <w:r>
              <w:rPr>
                <w:lang w:val="en-US"/>
              </w:rPr>
              <w:t xml:space="preserve">Task-based: </w:t>
            </w:r>
          </w:p>
        </w:tc>
        <w:tc>
          <w:tcPr>
            <w:tcW w:w="6657" w:type="dxa"/>
          </w:tcPr>
          <w:p w14:paraId="082A78A9" w14:textId="77777777" w:rsidR="00FA7700" w:rsidRDefault="00126AA1" w:rsidP="00865A54">
            <w:pPr>
              <w:rPr>
                <w:lang w:val="en-US"/>
              </w:rPr>
            </w:pPr>
            <w:r>
              <w:rPr>
                <w:lang w:val="en-US"/>
              </w:rPr>
              <w:t xml:space="preserve">There is no product they have to produce. </w:t>
            </w:r>
          </w:p>
        </w:tc>
      </w:tr>
      <w:tr w:rsidR="00FA7700" w:rsidRPr="00B811BE" w14:paraId="301449E7" w14:textId="77777777" w:rsidTr="00865A54">
        <w:tc>
          <w:tcPr>
            <w:tcW w:w="2405" w:type="dxa"/>
            <w:shd w:val="clear" w:color="auto" w:fill="FBE4D5" w:themeFill="accent2" w:themeFillTint="33"/>
          </w:tcPr>
          <w:p w14:paraId="68992545" w14:textId="77777777" w:rsidR="00FA7700" w:rsidRDefault="00FA7700" w:rsidP="00865A54">
            <w:pPr>
              <w:rPr>
                <w:lang w:val="en-US"/>
              </w:rPr>
            </w:pPr>
            <w:r>
              <w:rPr>
                <w:lang w:val="en-US"/>
              </w:rPr>
              <w:t xml:space="preserve">Testing versus teaching: </w:t>
            </w:r>
          </w:p>
        </w:tc>
        <w:tc>
          <w:tcPr>
            <w:tcW w:w="6657" w:type="dxa"/>
          </w:tcPr>
          <w:p w14:paraId="5637A726" w14:textId="77777777" w:rsidR="00FA7700" w:rsidRDefault="00126AA1" w:rsidP="00865A54">
            <w:pPr>
              <w:rPr>
                <w:lang w:val="en-US"/>
              </w:rPr>
            </w:pPr>
            <w:r>
              <w:rPr>
                <w:lang w:val="en-US"/>
              </w:rPr>
              <w:t xml:space="preserve">This activity is supposed to support teaching, because a lot of pupils would know the lyrics and have an easier time filling out the exercise in a test than other students. </w:t>
            </w:r>
          </w:p>
        </w:tc>
      </w:tr>
      <w:tr w:rsidR="00FA7700" w:rsidRPr="00B811BE" w14:paraId="26DEB8F0" w14:textId="77777777" w:rsidTr="00865A54">
        <w:tc>
          <w:tcPr>
            <w:tcW w:w="2405" w:type="dxa"/>
            <w:shd w:val="clear" w:color="auto" w:fill="FBE4D5" w:themeFill="accent2" w:themeFillTint="33"/>
          </w:tcPr>
          <w:p w14:paraId="1563E861" w14:textId="77777777" w:rsidR="00FA7700" w:rsidRDefault="00FA7700" w:rsidP="00865A54">
            <w:pPr>
              <w:rPr>
                <w:lang w:val="en-US"/>
              </w:rPr>
            </w:pPr>
            <w:r>
              <w:rPr>
                <w:lang w:val="en-US"/>
              </w:rPr>
              <w:t xml:space="preserve">This exercise supports learning processes … </w:t>
            </w:r>
          </w:p>
        </w:tc>
        <w:tc>
          <w:tcPr>
            <w:tcW w:w="6657" w:type="dxa"/>
          </w:tcPr>
          <w:p w14:paraId="34D69353" w14:textId="77777777" w:rsidR="00FA7700" w:rsidRDefault="00FA7700" w:rsidP="00865A54">
            <w:pPr>
              <w:rPr>
                <w:lang w:val="en-US"/>
              </w:rPr>
            </w:pPr>
            <w:r>
              <w:rPr>
                <w:noProof/>
                <w:lang w:val="en-US"/>
              </w:rPr>
              <mc:AlternateContent>
                <mc:Choice Requires="wps">
                  <w:drawing>
                    <wp:anchor distT="0" distB="0" distL="114300" distR="114300" simplePos="0" relativeHeight="251802624" behindDoc="0" locked="0" layoutInCell="1" allowOverlap="1" wp14:anchorId="4D4F7493" wp14:editId="7C3807DC">
                      <wp:simplePos x="0" y="0"/>
                      <wp:positionH relativeFrom="column">
                        <wp:posOffset>183846</wp:posOffset>
                      </wp:positionH>
                      <wp:positionV relativeFrom="paragraph">
                        <wp:posOffset>62893</wp:posOffset>
                      </wp:positionV>
                      <wp:extent cx="127220" cy="127220"/>
                      <wp:effectExtent l="19050" t="38100" r="44450" b="44450"/>
                      <wp:wrapNone/>
                      <wp:docPr id="275" name="Stern: 5 Zacken 275"/>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5DD1" id="Stern: 5 Zacken 275" o:spid="_x0000_s1026" style="position:absolute;margin-left:14.5pt;margin-top:4.95pt;width:10pt;height:1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801600" behindDoc="0" locked="0" layoutInCell="1" allowOverlap="1" wp14:anchorId="0C9288AC" wp14:editId="6C91EACD">
                      <wp:simplePos x="0" y="0"/>
                      <wp:positionH relativeFrom="column">
                        <wp:posOffset>-2015</wp:posOffset>
                      </wp:positionH>
                      <wp:positionV relativeFrom="paragraph">
                        <wp:posOffset>64908</wp:posOffset>
                      </wp:positionV>
                      <wp:extent cx="127220" cy="127220"/>
                      <wp:effectExtent l="19050" t="38100" r="44450" b="44450"/>
                      <wp:wrapNone/>
                      <wp:docPr id="276" name="Stern: 5 Zacken 276"/>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A876F" id="Stern: 5 Zacken 276" o:spid="_x0000_s1026" style="position:absolute;margin-left:-.15pt;margin-top:5.1pt;width:10pt;height:1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DpSTi2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4969843D" w14:textId="77777777" w:rsidR="00FA7700" w:rsidRDefault="00FA7700" w:rsidP="00FA7700">
      <w:pPr>
        <w:rPr>
          <w:lang w:val="en-US"/>
        </w:rPr>
      </w:pPr>
    </w:p>
    <w:p w14:paraId="7002E2B6" w14:textId="77777777" w:rsidR="00F961F2" w:rsidRPr="00B66DC6" w:rsidRDefault="00F961F2" w:rsidP="001B0F92">
      <w:pPr>
        <w:pStyle w:val="Heading3"/>
      </w:pPr>
      <w:bookmarkStart w:id="70" w:name="_Toc503210239"/>
      <w:r w:rsidRPr="00B66DC6">
        <w:t xml:space="preserve">Activity </w:t>
      </w:r>
      <w:r w:rsidR="00897BA6">
        <w:t>9</w:t>
      </w:r>
      <w:r w:rsidRPr="00B66DC6">
        <w:t xml:space="preserve">: </w:t>
      </w:r>
      <w:r w:rsidR="00513E7C">
        <w:t xml:space="preserve">Game - </w:t>
      </w:r>
      <w:r w:rsidRPr="00B66DC6">
        <w:t>Miming cards</w:t>
      </w:r>
      <w:bookmarkEnd w:id="70"/>
      <w:r w:rsidRPr="00B66DC6">
        <w:t xml:space="preserve"> </w:t>
      </w:r>
    </w:p>
    <w:p w14:paraId="39C0560E" w14:textId="77777777" w:rsidR="003916EC" w:rsidRDefault="003916EC" w:rsidP="003916EC">
      <w:pPr>
        <w:rPr>
          <w:b/>
          <w:lang w:val="en-US"/>
        </w:rPr>
      </w:pPr>
      <w:r>
        <w:rPr>
          <w:b/>
          <w:lang w:val="en-US"/>
        </w:rPr>
        <w:t xml:space="preserve">Stage: </w:t>
      </w:r>
      <w:r w:rsidR="00FB7097">
        <w:rPr>
          <w:lang w:val="en-US"/>
        </w:rPr>
        <w:t>Proceduralizations in scaffolded conditions</w:t>
      </w:r>
    </w:p>
    <w:p w14:paraId="22B22D55" w14:textId="77777777" w:rsidR="003916EC" w:rsidRDefault="003916EC" w:rsidP="003916EC">
      <w:pPr>
        <w:rPr>
          <w:lang w:val="en-US"/>
        </w:rPr>
      </w:pPr>
      <w:r>
        <w:rPr>
          <w:b/>
          <w:lang w:val="en-US"/>
        </w:rPr>
        <w:t xml:space="preserve">Material: </w:t>
      </w:r>
      <w:r w:rsidR="00FB7097">
        <w:rPr>
          <w:lang w:val="en-US"/>
        </w:rPr>
        <w:t xml:space="preserve">Cards, Vocabulary sheet (in case they are not familiar with these words yet) </w:t>
      </w:r>
    </w:p>
    <w:p w14:paraId="2881CBFB" w14:textId="77777777" w:rsidR="003916EC" w:rsidRDefault="003916EC" w:rsidP="003916EC">
      <w:pPr>
        <w:rPr>
          <w:lang w:val="en-US"/>
        </w:rPr>
      </w:pPr>
      <w:r>
        <w:rPr>
          <w:b/>
          <w:lang w:val="en-US"/>
        </w:rPr>
        <w:t xml:space="preserve">Time: </w:t>
      </w:r>
      <w:r>
        <w:rPr>
          <w:lang w:val="en-US"/>
        </w:rPr>
        <w:t>1</w:t>
      </w:r>
      <w:r w:rsidR="00FB7097">
        <w:rPr>
          <w:lang w:val="en-US"/>
        </w:rPr>
        <w:t>5</w:t>
      </w:r>
      <w:r w:rsidRPr="004105AB">
        <w:rPr>
          <w:lang w:val="en-US"/>
        </w:rPr>
        <w:t xml:space="preserve"> min</w:t>
      </w:r>
    </w:p>
    <w:p w14:paraId="167B1535" w14:textId="77777777" w:rsidR="00FB0887" w:rsidRPr="00FB0887" w:rsidRDefault="00FB0887" w:rsidP="00FB0887">
      <w:pPr>
        <w:spacing w:after="0" w:line="240" w:lineRule="auto"/>
        <w:jc w:val="both"/>
        <w:rPr>
          <w:b/>
          <w:lang w:val="en-US"/>
        </w:rPr>
      </w:pPr>
      <w:r w:rsidRPr="00FB0887">
        <w:rPr>
          <w:b/>
          <w:lang w:val="en-US"/>
        </w:rPr>
        <w:t xml:space="preserve">Source: </w:t>
      </w:r>
    </w:p>
    <w:p w14:paraId="0AE94E80" w14:textId="77777777" w:rsidR="00FB0887" w:rsidRPr="00301DDC" w:rsidRDefault="00FB0887" w:rsidP="00FB0887">
      <w:pPr>
        <w:spacing w:after="0" w:line="240" w:lineRule="auto"/>
        <w:rPr>
          <w:sz w:val="14"/>
          <w:lang w:val="en-US"/>
        </w:rPr>
      </w:pPr>
      <w:r w:rsidRPr="00301DDC">
        <w:rPr>
          <w:sz w:val="14"/>
          <w:lang w:val="en-US"/>
        </w:rPr>
        <w:t xml:space="preserve">Singen: </w:t>
      </w:r>
      <w:hyperlink r:id="rId40" w:anchor="previous-photo" w:history="1">
        <w:r w:rsidRPr="00301DDC">
          <w:rPr>
            <w:rStyle w:val="Hyperlink"/>
            <w:sz w:val="14"/>
            <w:lang w:val="en-US"/>
          </w:rPr>
          <w:t>http://www.nikolaamrhein.de/photo-album/freizeit-singen.html#previous-photo</w:t>
        </w:r>
      </w:hyperlink>
    </w:p>
    <w:p w14:paraId="3375397A" w14:textId="77777777" w:rsidR="00FB0887" w:rsidRPr="00FB0887" w:rsidRDefault="00FB0887" w:rsidP="00FB0887">
      <w:pPr>
        <w:spacing w:after="0" w:line="240" w:lineRule="auto"/>
        <w:rPr>
          <w:sz w:val="14"/>
        </w:rPr>
      </w:pPr>
      <w:r w:rsidRPr="00FB0887">
        <w:rPr>
          <w:sz w:val="14"/>
        </w:rPr>
        <w:t xml:space="preserve">Malen: </w:t>
      </w:r>
      <w:hyperlink r:id="rId41" w:history="1">
        <w:r w:rsidRPr="00FB0887">
          <w:rPr>
            <w:rStyle w:val="Hyperlink"/>
            <w:sz w:val="14"/>
          </w:rPr>
          <w:t>http://www.nikolaamrhein.de/photo-album/freizeit-malen.html</w:t>
        </w:r>
      </w:hyperlink>
    </w:p>
    <w:p w14:paraId="332AC0E8" w14:textId="77777777" w:rsidR="00FB0887" w:rsidRPr="00FB0887" w:rsidRDefault="00FB0887" w:rsidP="00FB0887">
      <w:pPr>
        <w:spacing w:after="0" w:line="240" w:lineRule="auto"/>
        <w:rPr>
          <w:sz w:val="14"/>
          <w:lang w:val="en-US"/>
        </w:rPr>
      </w:pPr>
      <w:r w:rsidRPr="00FB0887">
        <w:rPr>
          <w:sz w:val="14"/>
          <w:lang w:val="en-US"/>
        </w:rPr>
        <w:t xml:space="preserve">Running: </w:t>
      </w:r>
      <w:hyperlink r:id="rId42" w:anchor="previous-photo" w:history="1">
        <w:r w:rsidRPr="00FB0887">
          <w:rPr>
            <w:rStyle w:val="Hyperlink"/>
            <w:sz w:val="14"/>
            <w:lang w:val="en-US"/>
          </w:rPr>
          <w:t>http://www.nikolaamrhein.de/photo-album/freizeit-sport-treiben.html#previous-photo</w:t>
        </w:r>
      </w:hyperlink>
    </w:p>
    <w:p w14:paraId="0A3757FB" w14:textId="77777777" w:rsidR="00FB0887" w:rsidRPr="00FB0887" w:rsidRDefault="00FB0887" w:rsidP="00FB0887">
      <w:pPr>
        <w:spacing w:after="0" w:line="240" w:lineRule="auto"/>
        <w:rPr>
          <w:sz w:val="14"/>
        </w:rPr>
      </w:pPr>
      <w:r w:rsidRPr="00FB0887">
        <w:rPr>
          <w:sz w:val="14"/>
        </w:rPr>
        <w:t xml:space="preserve">Schwimmen: </w:t>
      </w:r>
      <w:hyperlink r:id="rId43" w:history="1">
        <w:r w:rsidRPr="00FB0887">
          <w:rPr>
            <w:rStyle w:val="Hyperlink"/>
            <w:sz w:val="14"/>
          </w:rPr>
          <w:t>http://www.clipartsfree.de/clipart-bilder-galerie/sport-bilder-clipart/schwimmen-clipart-bild-kostenlos-4753.html</w:t>
        </w:r>
      </w:hyperlink>
    </w:p>
    <w:p w14:paraId="0836E78B" w14:textId="77777777" w:rsidR="00FB0887" w:rsidRPr="00FB0887" w:rsidRDefault="00FB0887" w:rsidP="00FB0887">
      <w:pPr>
        <w:spacing w:after="0" w:line="240" w:lineRule="auto"/>
        <w:rPr>
          <w:sz w:val="14"/>
        </w:rPr>
      </w:pPr>
      <w:r w:rsidRPr="00FB0887">
        <w:rPr>
          <w:sz w:val="14"/>
        </w:rPr>
        <w:t xml:space="preserve">Fernsehen: </w:t>
      </w:r>
      <w:hyperlink r:id="rId44" w:history="1">
        <w:r w:rsidRPr="00FB0887">
          <w:rPr>
            <w:rStyle w:val="Hyperlink"/>
            <w:sz w:val="14"/>
          </w:rPr>
          <w:t>http://www.animaatjes.de/cliparts/fernseher/clipart_televisie_animaatjes-28-211458/</w:t>
        </w:r>
      </w:hyperlink>
      <w:r w:rsidRPr="00FB0887">
        <w:rPr>
          <w:sz w:val="14"/>
        </w:rPr>
        <w:t xml:space="preserve"> </w:t>
      </w:r>
    </w:p>
    <w:p w14:paraId="3D5D6B2E" w14:textId="77777777" w:rsidR="00FB0887" w:rsidRPr="00972699" w:rsidRDefault="00FB0887" w:rsidP="00FB0887">
      <w:pPr>
        <w:spacing w:after="0" w:line="240" w:lineRule="auto"/>
        <w:rPr>
          <w:sz w:val="14"/>
          <w:lang w:val="it-IT"/>
        </w:rPr>
      </w:pPr>
      <w:r w:rsidRPr="00972699">
        <w:rPr>
          <w:sz w:val="14"/>
          <w:lang w:val="it-IT"/>
        </w:rPr>
        <w:t xml:space="preserve">Computer game: </w:t>
      </w:r>
      <w:hyperlink r:id="rId45" w:history="1">
        <w:r w:rsidRPr="00972699">
          <w:rPr>
            <w:rStyle w:val="Hyperlink"/>
            <w:sz w:val="14"/>
            <w:lang w:val="it-IT"/>
          </w:rPr>
          <w:t>https://previews.123rf.com/images/indomercy/indomercy1412/indomercy141200040/34255423-boy-playing-spiel-Standard-Bild.jpg</w:t>
        </w:r>
      </w:hyperlink>
    </w:p>
    <w:p w14:paraId="43E59994" w14:textId="77777777" w:rsidR="00FB0887" w:rsidRPr="00FB0887" w:rsidRDefault="00FB0887" w:rsidP="00FB0887">
      <w:pPr>
        <w:spacing w:after="0" w:line="240" w:lineRule="auto"/>
        <w:rPr>
          <w:sz w:val="14"/>
        </w:rPr>
      </w:pPr>
      <w:r w:rsidRPr="00FB0887">
        <w:rPr>
          <w:sz w:val="14"/>
        </w:rPr>
        <w:t xml:space="preserve">Klavier: </w:t>
      </w:r>
      <w:hyperlink r:id="rId46" w:history="1">
        <w:r w:rsidRPr="00FB0887">
          <w:rPr>
            <w:rStyle w:val="Hyperlink"/>
            <w:sz w:val="14"/>
          </w:rPr>
          <w:t>http://www.thinkstockphotos.ca/image/stock-illustration-little-boy-playing-piano/493337850</w:t>
        </w:r>
      </w:hyperlink>
    </w:p>
    <w:p w14:paraId="5A41A2BF" w14:textId="77777777" w:rsidR="00FB0887" w:rsidRPr="00FB0887" w:rsidRDefault="00FB0887" w:rsidP="00FB0887">
      <w:pPr>
        <w:spacing w:after="0" w:line="240" w:lineRule="auto"/>
        <w:rPr>
          <w:sz w:val="14"/>
        </w:rPr>
      </w:pPr>
      <w:r w:rsidRPr="00FB0887">
        <w:rPr>
          <w:sz w:val="14"/>
        </w:rPr>
        <w:t xml:space="preserve">Buch: </w:t>
      </w:r>
      <w:hyperlink r:id="rId47" w:history="1">
        <w:r w:rsidRPr="00FB0887">
          <w:rPr>
            <w:rStyle w:val="Hyperlink"/>
            <w:sz w:val="14"/>
          </w:rPr>
          <w:t>http://www.thinkstockphotos.ca/image/stock-illustration-black-beautiful-girl-sitting-on-the/823857448/popup?sq=reading%20book/f=CIHVX/s=DynamicRank</w:t>
        </w:r>
      </w:hyperlink>
    </w:p>
    <w:p w14:paraId="230D6D61" w14:textId="77777777" w:rsidR="00FB0887" w:rsidRPr="00FB0887" w:rsidRDefault="00FB0887" w:rsidP="00FB0887">
      <w:pPr>
        <w:spacing w:after="0" w:line="240" w:lineRule="auto"/>
        <w:rPr>
          <w:sz w:val="14"/>
        </w:rPr>
      </w:pPr>
      <w:r w:rsidRPr="00FB0887">
        <w:rPr>
          <w:sz w:val="14"/>
        </w:rPr>
        <w:t xml:space="preserve">Baum: </w:t>
      </w:r>
      <w:hyperlink r:id="rId48" w:history="1">
        <w:r w:rsidRPr="00FB0887">
          <w:rPr>
            <w:rStyle w:val="Hyperlink"/>
            <w:sz w:val="14"/>
          </w:rPr>
          <w:t>http://www.thinkstockphotos.ca/image/stock-illustration-kids-playing-tree/538781254/popup?sq=sitting%20in%20a%20tree/f=CIHVX/s=DynamicRank</w:t>
        </w:r>
      </w:hyperlink>
    </w:p>
    <w:p w14:paraId="5529DC9B" w14:textId="77777777" w:rsidR="00FB0887" w:rsidRPr="00FB0887" w:rsidRDefault="00FB0887" w:rsidP="00FB0887">
      <w:pPr>
        <w:spacing w:after="0" w:line="240" w:lineRule="auto"/>
        <w:rPr>
          <w:sz w:val="14"/>
        </w:rPr>
      </w:pPr>
      <w:r w:rsidRPr="00FB0887">
        <w:rPr>
          <w:sz w:val="14"/>
        </w:rPr>
        <w:t>Berg:</w:t>
      </w:r>
      <w:hyperlink r:id="rId49" w:history="1">
        <w:r w:rsidRPr="003933C8">
          <w:rPr>
            <w:rStyle w:val="Hyperlink"/>
            <w:sz w:val="14"/>
          </w:rPr>
          <w:t>http://www.thinkstockphotos.ca/image/stock-illustration-businessman-with-flag-on-a-mountain/500155684/popup?sq=climbing%20a%20mountain/f=CIHVX/s=DynamicRank</w:t>
        </w:r>
      </w:hyperlink>
    </w:p>
    <w:p w14:paraId="42011341" w14:textId="77777777" w:rsidR="00FB0887" w:rsidRPr="00FB0887" w:rsidRDefault="00FB0887" w:rsidP="00FB0887">
      <w:pPr>
        <w:spacing w:after="0" w:line="240" w:lineRule="auto"/>
        <w:rPr>
          <w:sz w:val="14"/>
        </w:rPr>
      </w:pPr>
      <w:r w:rsidRPr="00FB0887">
        <w:rPr>
          <w:sz w:val="14"/>
        </w:rPr>
        <w:t xml:space="preserve">Duschen: </w:t>
      </w:r>
      <w:hyperlink r:id="rId50" w:history="1">
        <w:r w:rsidRPr="00FB0887">
          <w:rPr>
            <w:rStyle w:val="Hyperlink"/>
            <w:sz w:val="14"/>
          </w:rPr>
          <w:t>http://www.thinkstockphotos.ca/image/stock-illustration-happy-smiling-man-take-shower/846505878/popup?sq=shower/f=CIHVX/s=DynamicRank</w:t>
        </w:r>
      </w:hyperlink>
    </w:p>
    <w:p w14:paraId="3E4C8280" w14:textId="77777777" w:rsidR="00FB0887" w:rsidRPr="00FB0887" w:rsidRDefault="00FB0887" w:rsidP="00FB0887">
      <w:pPr>
        <w:spacing w:after="0" w:line="240" w:lineRule="auto"/>
        <w:rPr>
          <w:sz w:val="14"/>
          <w:lang w:val="de-DE"/>
        </w:rPr>
      </w:pPr>
      <w:r w:rsidRPr="00FB0887">
        <w:rPr>
          <w:sz w:val="14"/>
        </w:rPr>
        <w:t xml:space="preserve">Weinen: </w:t>
      </w:r>
      <w:hyperlink r:id="rId51" w:history="1">
        <w:r w:rsidRPr="00FB0887">
          <w:rPr>
            <w:rStyle w:val="Hyperlink"/>
            <w:sz w:val="14"/>
            <w:lang w:val="de-DE"/>
          </w:rPr>
          <w:t>http://www.thinkstockphotos.ca/image/stock-illustration-baby-crying-vector-isolated/849384380/popup?sq=crying/f=CIHVX/s=DynamicRank</w:t>
        </w:r>
      </w:hyperlink>
    </w:p>
    <w:p w14:paraId="183732D5" w14:textId="77777777" w:rsidR="00FB0887" w:rsidRPr="00FB0887" w:rsidRDefault="00FB0887" w:rsidP="00FB0887">
      <w:pPr>
        <w:spacing w:after="0" w:line="240" w:lineRule="auto"/>
        <w:rPr>
          <w:sz w:val="14"/>
          <w:lang w:val="de-DE"/>
        </w:rPr>
      </w:pPr>
      <w:r w:rsidRPr="00FB0887">
        <w:rPr>
          <w:sz w:val="14"/>
          <w:lang w:val="de-DE"/>
        </w:rPr>
        <w:t xml:space="preserve">Tanzen: </w:t>
      </w:r>
      <w:hyperlink r:id="rId52" w:history="1">
        <w:r w:rsidRPr="00FB0887">
          <w:rPr>
            <w:rStyle w:val="Hyperlink"/>
            <w:sz w:val="14"/>
            <w:lang w:val="de-DE"/>
          </w:rPr>
          <w:t>http://www.thinkstockphotos.ca/image/stock-illustration-rockabilly/536249265/popup?sq=dancing/f=CIHVX/p=2/s=DynamicRank</w:t>
        </w:r>
      </w:hyperlink>
    </w:p>
    <w:p w14:paraId="18A5D00D" w14:textId="77777777" w:rsidR="00FB0887" w:rsidRPr="00FB0887" w:rsidRDefault="00FB0887" w:rsidP="00FB0887">
      <w:pPr>
        <w:spacing w:after="0" w:line="240" w:lineRule="auto"/>
        <w:rPr>
          <w:sz w:val="14"/>
          <w:lang w:val="en-US"/>
        </w:rPr>
      </w:pPr>
      <w:r w:rsidRPr="00FB0887">
        <w:rPr>
          <w:sz w:val="14"/>
          <w:lang w:val="en-US"/>
        </w:rPr>
        <w:t>Taking photos: https://de.123rf.com/clipart-vektorgrafiken/photographer.html?imgtype=2&amp;oriSearch=klavier&amp;sti=oelq3kprjtdidl0ykt|&amp;mediapopup=28030055</w:t>
      </w:r>
    </w:p>
    <w:p w14:paraId="2C2B3ED1" w14:textId="77777777" w:rsidR="00FB0887" w:rsidRPr="00FB0887" w:rsidRDefault="00FB0887" w:rsidP="00FB0887">
      <w:pPr>
        <w:spacing w:after="0" w:line="240" w:lineRule="auto"/>
        <w:rPr>
          <w:sz w:val="14"/>
          <w:lang w:val="en-US"/>
        </w:rPr>
      </w:pPr>
      <w:r w:rsidRPr="00FB0887">
        <w:rPr>
          <w:sz w:val="14"/>
          <w:lang w:val="en-US"/>
        </w:rPr>
        <w:t xml:space="preserve">Homework: </w:t>
      </w:r>
      <w:hyperlink r:id="rId53" w:history="1">
        <w:r w:rsidRPr="00FB0887">
          <w:rPr>
            <w:rStyle w:val="Hyperlink"/>
            <w:sz w:val="14"/>
            <w:lang w:val="en-US"/>
          </w:rPr>
          <w:t>http://www.thinkstockphotos.ca/image/stock-illustration-happy-kid-homework/614046900/popup?sq=homework/f=CIHVX/s=DynamicRank</w:t>
        </w:r>
      </w:hyperlink>
    </w:p>
    <w:p w14:paraId="1215A554" w14:textId="77777777" w:rsidR="00FB0887" w:rsidRPr="00FB0887" w:rsidRDefault="00FB0887" w:rsidP="00FB0887">
      <w:pPr>
        <w:spacing w:after="0" w:line="240" w:lineRule="auto"/>
        <w:rPr>
          <w:sz w:val="14"/>
          <w:lang w:val="en-US"/>
        </w:rPr>
      </w:pPr>
      <w:r w:rsidRPr="00FB0887">
        <w:rPr>
          <w:sz w:val="14"/>
          <w:lang w:val="en-US"/>
        </w:rPr>
        <w:t xml:space="preserve">Listening to music: </w:t>
      </w:r>
      <w:hyperlink r:id="rId54" w:history="1">
        <w:r w:rsidRPr="00FB0887">
          <w:rPr>
            <w:rStyle w:val="Hyperlink"/>
            <w:sz w:val="14"/>
            <w:lang w:val="en-US"/>
          </w:rPr>
          <w:t>http://www.thinkstockphotos.ca/image/stock-illustration-portrait-of-a-girl-listening-to-music/546183054/popup?sq=listening%20to%20music/f=CIHVX/s=DynamicRank</w:t>
        </w:r>
      </w:hyperlink>
    </w:p>
    <w:p w14:paraId="63745357" w14:textId="77777777" w:rsidR="00FB0887" w:rsidRPr="00FB0887" w:rsidRDefault="00FB0887" w:rsidP="00FB0887">
      <w:pPr>
        <w:spacing w:after="0" w:line="240" w:lineRule="auto"/>
        <w:rPr>
          <w:sz w:val="14"/>
          <w:lang w:val="de-DE"/>
        </w:rPr>
      </w:pPr>
      <w:r w:rsidRPr="00FB0887">
        <w:rPr>
          <w:sz w:val="14"/>
          <w:lang w:val="de-DE"/>
        </w:rPr>
        <w:lastRenderedPageBreak/>
        <w:t xml:space="preserve">Zähne putzen: </w:t>
      </w:r>
      <w:hyperlink r:id="rId55" w:history="1">
        <w:r w:rsidRPr="00FB0887">
          <w:rPr>
            <w:rStyle w:val="Hyperlink"/>
            <w:sz w:val="14"/>
            <w:lang w:val="de-DE"/>
          </w:rPr>
          <w:t>http://www.thinkstockphotos.ca/image/stock-illustration-cute-boy-brushing-his-teeth/614432052/popup?sq=brushing%20teeth/f=CIHVX/s=DynamicRank</w:t>
        </w:r>
      </w:hyperlink>
    </w:p>
    <w:p w14:paraId="00AE29EB" w14:textId="77777777" w:rsidR="00FB0887" w:rsidRPr="00FB0887" w:rsidRDefault="00FB0887" w:rsidP="00FB0887">
      <w:pPr>
        <w:spacing w:after="0" w:line="240" w:lineRule="auto"/>
        <w:rPr>
          <w:sz w:val="14"/>
          <w:lang w:val="en-US"/>
        </w:rPr>
      </w:pPr>
      <w:r w:rsidRPr="00FB0887">
        <w:rPr>
          <w:sz w:val="14"/>
          <w:lang w:val="en-US"/>
        </w:rPr>
        <w:t xml:space="preserve">Basketball: </w:t>
      </w:r>
      <w:hyperlink r:id="rId56" w:history="1">
        <w:r w:rsidRPr="00FB0887">
          <w:rPr>
            <w:rStyle w:val="Hyperlink"/>
            <w:sz w:val="14"/>
            <w:lang w:val="en-US"/>
          </w:rPr>
          <w:t>http://wikiclipart.com/girls-basketball-clipart-2_34270/</w:t>
        </w:r>
      </w:hyperlink>
    </w:p>
    <w:p w14:paraId="348AD2C5" w14:textId="77777777" w:rsidR="00FB0887" w:rsidRPr="00FB0887" w:rsidRDefault="00FB0887" w:rsidP="00FB0887">
      <w:pPr>
        <w:spacing w:after="0" w:line="240" w:lineRule="auto"/>
        <w:rPr>
          <w:sz w:val="14"/>
          <w:lang w:val="en-US"/>
        </w:rPr>
      </w:pPr>
      <w:r w:rsidRPr="00FB0887">
        <w:rPr>
          <w:sz w:val="14"/>
          <w:lang w:val="en-US"/>
        </w:rPr>
        <w:t xml:space="preserve">Hamburger: </w:t>
      </w:r>
      <w:hyperlink r:id="rId57" w:history="1">
        <w:r w:rsidRPr="00FB0887">
          <w:rPr>
            <w:rStyle w:val="Hyperlink"/>
            <w:sz w:val="14"/>
            <w:lang w:val="en-US"/>
          </w:rPr>
          <w:t>https://de.123rf.com/photo_30337976_stock-vector-cartoon-boy-eating-burger.html</w:t>
        </w:r>
      </w:hyperlink>
    </w:p>
    <w:p w14:paraId="4CC4A476" w14:textId="77777777" w:rsidR="00FB0887" w:rsidRPr="00FB0887" w:rsidRDefault="00FB0887" w:rsidP="00FB0887">
      <w:pPr>
        <w:spacing w:after="0" w:line="240" w:lineRule="auto"/>
        <w:rPr>
          <w:sz w:val="14"/>
          <w:lang w:val="en-US"/>
        </w:rPr>
      </w:pPr>
      <w:r w:rsidRPr="00FB0887">
        <w:rPr>
          <w:sz w:val="14"/>
          <w:lang w:val="en-US"/>
        </w:rPr>
        <w:t xml:space="preserve">Driving: </w:t>
      </w:r>
      <w:hyperlink r:id="rId58" w:history="1">
        <w:r w:rsidRPr="00FB0887">
          <w:rPr>
            <w:rStyle w:val="Hyperlink"/>
            <w:sz w:val="14"/>
            <w:lang w:val="en-US"/>
          </w:rPr>
          <w:t>http://www.thinkstockphotos.ca/image/stock-illustration-cartoon-man-driving-a-car/600096480/popup?sq=driving%20car/f=CIHVX/p=2/s=DynamicRank</w:t>
        </w:r>
      </w:hyperlink>
    </w:p>
    <w:p w14:paraId="2EE6207E" w14:textId="77777777" w:rsidR="00FB0887" w:rsidRPr="00FB0887" w:rsidRDefault="00FB0887" w:rsidP="00FB0887">
      <w:pPr>
        <w:spacing w:after="0" w:line="240" w:lineRule="auto"/>
        <w:rPr>
          <w:sz w:val="14"/>
          <w:lang w:val="en-US"/>
        </w:rPr>
      </w:pPr>
      <w:r w:rsidRPr="00FB0887">
        <w:rPr>
          <w:sz w:val="14"/>
          <w:lang w:val="en-US"/>
        </w:rPr>
        <w:t xml:space="preserve">Baking a cake: </w:t>
      </w:r>
      <w:hyperlink r:id="rId59" w:history="1">
        <w:r w:rsidRPr="00FB0887">
          <w:rPr>
            <w:rStyle w:val="Hyperlink"/>
            <w:sz w:val="14"/>
            <w:lang w:val="en-US"/>
          </w:rPr>
          <w:t>https://www.istockphoto.com/at/vektor/comic-mann-mit-geburtstag-kuchen-gm165762225-16249074</w:t>
        </w:r>
      </w:hyperlink>
    </w:p>
    <w:p w14:paraId="4D7946DB" w14:textId="77777777" w:rsidR="00FB0887" w:rsidRPr="00FB0887" w:rsidRDefault="00FB0887" w:rsidP="00FB0887">
      <w:pPr>
        <w:spacing w:after="0" w:line="240" w:lineRule="auto"/>
        <w:rPr>
          <w:sz w:val="14"/>
          <w:lang w:val="en-US"/>
        </w:rPr>
      </w:pPr>
      <w:r w:rsidRPr="00FB0887">
        <w:rPr>
          <w:sz w:val="14"/>
          <w:lang w:val="en-US"/>
        </w:rPr>
        <w:t>Sleeping: http://sweetclipart.com/cute-little-girl-sleeping-1742</w:t>
      </w:r>
    </w:p>
    <w:p w14:paraId="40A02B88" w14:textId="77777777" w:rsidR="00FB0887" w:rsidRPr="00FB0887" w:rsidRDefault="00FB0887" w:rsidP="00FB0887">
      <w:pPr>
        <w:spacing w:after="0" w:line="240" w:lineRule="auto"/>
        <w:rPr>
          <w:sz w:val="14"/>
          <w:lang w:val="en-US"/>
        </w:rPr>
      </w:pPr>
      <w:r w:rsidRPr="00FB0887">
        <w:rPr>
          <w:sz w:val="14"/>
          <w:lang w:val="en-US"/>
        </w:rPr>
        <w:t>Apple: https://www.clipartsgram.com/download/G6CzN0h</w:t>
      </w:r>
    </w:p>
    <w:p w14:paraId="5BB2D06E" w14:textId="77777777" w:rsidR="00FB0887" w:rsidRPr="00FB0887" w:rsidRDefault="00FB0887" w:rsidP="00FB0887">
      <w:pPr>
        <w:spacing w:after="0" w:line="240" w:lineRule="auto"/>
        <w:rPr>
          <w:sz w:val="14"/>
          <w:lang w:val="en-US"/>
        </w:rPr>
      </w:pPr>
      <w:r w:rsidRPr="00FB0887">
        <w:rPr>
          <w:sz w:val="14"/>
          <w:lang w:val="en-US"/>
        </w:rPr>
        <w:t>Riding a bike: http://hddfhm.com/clip-art/cliparts-children-riding-in-bicycle.html</w:t>
      </w:r>
    </w:p>
    <w:p w14:paraId="75F2E57F" w14:textId="77777777" w:rsidR="00FB0887" w:rsidRDefault="00FB0887" w:rsidP="003916EC">
      <w:pPr>
        <w:rPr>
          <w:lang w:val="en-US"/>
        </w:rPr>
      </w:pPr>
    </w:p>
    <w:p w14:paraId="025B3BAA" w14:textId="77777777" w:rsidR="008F63ED" w:rsidRDefault="008F63ED" w:rsidP="003916EC">
      <w:pPr>
        <w:rPr>
          <w:b/>
          <w:lang w:val="en-US"/>
        </w:rPr>
      </w:pPr>
      <w:r>
        <w:rPr>
          <w:b/>
          <w:lang w:val="en-US"/>
        </w:rPr>
        <w:t xml:space="preserve">Number of players: </w:t>
      </w:r>
      <w:r w:rsidRPr="008F63ED">
        <w:rPr>
          <w:lang w:val="en-US"/>
        </w:rPr>
        <w:t>2 – 4</w:t>
      </w:r>
      <w:r>
        <w:rPr>
          <w:b/>
          <w:lang w:val="en-US"/>
        </w:rPr>
        <w:t xml:space="preserve"> </w:t>
      </w:r>
    </w:p>
    <w:p w14:paraId="010CAC6C" w14:textId="77777777" w:rsidR="003916EC" w:rsidRDefault="00432390" w:rsidP="003916EC">
      <w:pPr>
        <w:rPr>
          <w:b/>
          <w:lang w:val="en-US"/>
        </w:rPr>
      </w:pPr>
      <w:r>
        <w:rPr>
          <w:b/>
          <w:lang w:val="en-US"/>
        </w:rPr>
        <w:t>S</w:t>
      </w:r>
      <w:r w:rsidR="003916EC">
        <w:rPr>
          <w:b/>
          <w:lang w:val="en-US"/>
        </w:rPr>
        <w:t xml:space="preserve">ource: </w:t>
      </w:r>
      <w:hyperlink r:id="rId60" w:history="1">
        <w:r w:rsidR="003916EC" w:rsidRPr="00DB0902">
          <w:rPr>
            <w:rStyle w:val="Hyperlink"/>
            <w:lang w:val="en-US"/>
          </w:rPr>
          <w:t>http://englishwordoftheday2010.blogspot.co.at/2013/06/present-continuous-with-scenes-from-tv.html</w:t>
        </w:r>
      </w:hyperlink>
      <w:r w:rsidR="003916EC">
        <w:rPr>
          <w:b/>
          <w:lang w:val="en-US"/>
        </w:rPr>
        <w:t xml:space="preserve"> </w:t>
      </w:r>
    </w:p>
    <w:p w14:paraId="5E3F5F89" w14:textId="77777777" w:rsidR="003916EC" w:rsidRDefault="003916EC" w:rsidP="003916EC">
      <w:pPr>
        <w:rPr>
          <w:lang w:val="en-US"/>
        </w:rPr>
      </w:pPr>
      <w:r>
        <w:rPr>
          <w:b/>
          <w:lang w:val="en-US"/>
        </w:rPr>
        <w:t xml:space="preserve">Aim: </w:t>
      </w:r>
      <w:r w:rsidRPr="004105AB">
        <w:rPr>
          <w:lang w:val="en-US"/>
        </w:rPr>
        <w:t xml:space="preserve">Students should </w:t>
      </w:r>
      <w:r>
        <w:rPr>
          <w:lang w:val="en-US"/>
        </w:rPr>
        <w:t xml:space="preserve">see that there is a different </w:t>
      </w:r>
      <w:commentRangeStart w:id="71"/>
      <w:r>
        <w:rPr>
          <w:lang w:val="en-US"/>
        </w:rPr>
        <w:t>time</w:t>
      </w:r>
      <w:commentRangeEnd w:id="71"/>
      <w:r w:rsidR="006875AF">
        <w:rPr>
          <w:rStyle w:val="CommentReference"/>
        </w:rPr>
        <w:commentReference w:id="71"/>
      </w:r>
      <w:r>
        <w:rPr>
          <w:lang w:val="en-US"/>
        </w:rPr>
        <w:t xml:space="preserve"> that is used to talk about what is happening at the moment. There are two different worksheets (one easy and one more challenging) and two different videos to choose from. Therefore, this task should be doable for all students. The video with the animations furthermore helps them to understand the content even though they might not know all of the words! (This is also the reason why there are no vocabulary explanations on the worksheet) </w:t>
      </w:r>
    </w:p>
    <w:p w14:paraId="4040F35D" w14:textId="77777777" w:rsidR="003916EC" w:rsidRDefault="003916EC" w:rsidP="003916EC">
      <w:pPr>
        <w:rPr>
          <w:b/>
          <w:lang w:val="en-US"/>
        </w:rPr>
      </w:pPr>
      <w:commentRangeStart w:id="72"/>
      <w:r w:rsidRPr="00BC132B">
        <w:rPr>
          <w:b/>
          <w:lang w:val="en-US"/>
        </w:rPr>
        <w:t xml:space="preserve">Explanation for students: </w:t>
      </w:r>
      <w:commentRangeEnd w:id="72"/>
      <w:r w:rsidR="006875AF">
        <w:rPr>
          <w:rStyle w:val="CommentReference"/>
        </w:rPr>
        <w:commentReference w:id="72"/>
      </w:r>
    </w:p>
    <w:p w14:paraId="16C51366" w14:textId="77777777" w:rsidR="00296B21" w:rsidRDefault="00296B21" w:rsidP="00EF2CCF">
      <w:pPr>
        <w:rPr>
          <w:lang w:val="en-US"/>
        </w:rPr>
      </w:pPr>
      <w:r>
        <w:rPr>
          <w:lang w:val="en-US"/>
        </w:rPr>
        <w:t>The student with the shortest hair starts. He/She draws a card (without looking at it!). Then, he/she looks at the picture and tries to mime it. The rest of the group has to guess what they are do</w:t>
      </w:r>
      <w:r w:rsidRPr="00296B21">
        <w:rPr>
          <w:color w:val="385623" w:themeColor="accent6" w:themeShade="80"/>
          <w:lang w:val="en-US"/>
        </w:rPr>
        <w:t>ing</w:t>
      </w:r>
      <w:r>
        <w:rPr>
          <w:lang w:val="en-US"/>
        </w:rPr>
        <w:t xml:space="preserve">. The first one who guesses correctly can keep the card. Now it’s his/her turn! He/She draws on of the cards that has not been used yet and mimes it. </w:t>
      </w:r>
    </w:p>
    <w:p w14:paraId="2185F704" w14:textId="77777777" w:rsidR="00DB0902" w:rsidRDefault="00296B21" w:rsidP="00EF2CCF">
      <w:pPr>
        <w:rPr>
          <w:lang w:val="en-US"/>
        </w:rPr>
      </w:pPr>
      <w:r>
        <w:rPr>
          <w:lang w:val="en-US"/>
        </w:rPr>
        <w:t>The student who</w:t>
      </w:r>
      <w:r w:rsidR="00987127">
        <w:rPr>
          <w:lang w:val="en-US"/>
        </w:rPr>
        <w:t xml:space="preserve"> has</w:t>
      </w:r>
      <w:r>
        <w:rPr>
          <w:lang w:val="en-US"/>
        </w:rPr>
        <w:t xml:space="preserve"> got most of the cards in the end wins!  </w:t>
      </w:r>
    </w:p>
    <w:p w14:paraId="2B620874" w14:textId="77777777" w:rsidR="00296B21" w:rsidRDefault="00296B21" w:rsidP="00EF2CCF">
      <w:pPr>
        <w:rPr>
          <w:lang w:val="en-US"/>
        </w:rPr>
      </w:pPr>
    </w:p>
    <w:p w14:paraId="6AEB263A" w14:textId="77777777" w:rsidR="00296B21" w:rsidRDefault="003B0B7A" w:rsidP="00EF2CCF">
      <w:pPr>
        <w:rPr>
          <w:lang w:val="en-US"/>
        </w:rPr>
      </w:pPr>
      <w:r>
        <w:rPr>
          <w:lang w:val="en-US"/>
        </w:rPr>
        <w:t xml:space="preserve">This is how the questions are formed: </w:t>
      </w:r>
    </w:p>
    <w:p w14:paraId="5A2661F9" w14:textId="77777777" w:rsidR="00296B21" w:rsidRDefault="00296B21" w:rsidP="00EF2CCF">
      <w:pPr>
        <w:rPr>
          <w:lang w:val="en-US"/>
        </w:rPr>
      </w:pPr>
      <w:r>
        <w:rPr>
          <w:lang w:val="en-US"/>
        </w:rPr>
        <w:t xml:space="preserve">Are you     </w:t>
      </w:r>
      <w:r w:rsidRPr="00296B21">
        <w:rPr>
          <w:b/>
          <w:lang w:val="en-US"/>
        </w:rPr>
        <w:t>verb+ing</w:t>
      </w:r>
      <w:r>
        <w:rPr>
          <w:lang w:val="en-US"/>
        </w:rPr>
        <w:t xml:space="preserve"> ?   (e.g. “Are you rapping?” Are you playing the guitar?”)  </w:t>
      </w:r>
    </w:p>
    <w:p w14:paraId="0D8984AC" w14:textId="77777777" w:rsidR="009D049B" w:rsidRDefault="009D049B" w:rsidP="00EF2CCF">
      <w:pPr>
        <w:rPr>
          <w:lang w:val="en-US"/>
        </w:rPr>
      </w:pPr>
    </w:p>
    <w:tbl>
      <w:tblPr>
        <w:tblStyle w:val="TableGrid"/>
        <w:tblW w:w="0" w:type="auto"/>
        <w:tblLook w:val="04A0" w:firstRow="1" w:lastRow="0" w:firstColumn="1" w:lastColumn="0" w:noHBand="0" w:noVBand="1"/>
      </w:tblPr>
      <w:tblGrid>
        <w:gridCol w:w="2405"/>
        <w:gridCol w:w="6657"/>
      </w:tblGrid>
      <w:tr w:rsidR="0051579E" w:rsidRPr="00B811BE" w14:paraId="330E6FA5" w14:textId="77777777" w:rsidTr="00D42A76">
        <w:tc>
          <w:tcPr>
            <w:tcW w:w="2405" w:type="dxa"/>
            <w:shd w:val="clear" w:color="auto" w:fill="F7CAAC" w:themeFill="accent2" w:themeFillTint="66"/>
          </w:tcPr>
          <w:p w14:paraId="6FB36D95" w14:textId="77777777" w:rsidR="0051579E" w:rsidRDefault="0051579E" w:rsidP="00D42A76">
            <w:pPr>
              <w:rPr>
                <w:lang w:val="en-US"/>
              </w:rPr>
            </w:pPr>
            <w:r>
              <w:rPr>
                <w:lang w:val="en-US"/>
              </w:rPr>
              <w:t>Depth of processing and complex encoding:</w:t>
            </w:r>
          </w:p>
        </w:tc>
        <w:tc>
          <w:tcPr>
            <w:tcW w:w="6657" w:type="dxa"/>
          </w:tcPr>
          <w:p w14:paraId="517FE8AF" w14:textId="77777777" w:rsidR="0051579E" w:rsidRDefault="0051579E" w:rsidP="00D42A76">
            <w:pPr>
              <w:rPr>
                <w:lang w:val="en-US"/>
              </w:rPr>
            </w:pPr>
            <w:r>
              <w:rPr>
                <w:lang w:val="en-US"/>
              </w:rPr>
              <w:t xml:space="preserve">They get to work together in groups and use vocabulary and grammatical structures they are currently working on.  </w:t>
            </w:r>
          </w:p>
        </w:tc>
      </w:tr>
      <w:tr w:rsidR="0051579E" w:rsidRPr="00B811BE" w14:paraId="57BA6B6B" w14:textId="77777777" w:rsidTr="00D42A76">
        <w:tc>
          <w:tcPr>
            <w:tcW w:w="2405" w:type="dxa"/>
            <w:shd w:val="clear" w:color="auto" w:fill="FBE4D5" w:themeFill="accent2" w:themeFillTint="33"/>
          </w:tcPr>
          <w:p w14:paraId="4BDDE043" w14:textId="77777777" w:rsidR="0051579E" w:rsidRDefault="0051579E" w:rsidP="00D42A76">
            <w:pPr>
              <w:rPr>
                <w:lang w:val="en-US"/>
              </w:rPr>
            </w:pPr>
            <w:r>
              <w:rPr>
                <w:lang w:val="en-US"/>
              </w:rPr>
              <w:t xml:space="preserve">Commitment filter: </w:t>
            </w:r>
          </w:p>
        </w:tc>
        <w:tc>
          <w:tcPr>
            <w:tcW w:w="6657" w:type="dxa"/>
          </w:tcPr>
          <w:p w14:paraId="19F14395" w14:textId="77777777" w:rsidR="0051579E" w:rsidRDefault="0051579E" w:rsidP="00D42A76">
            <w:pPr>
              <w:rPr>
                <w:lang w:val="en-US"/>
              </w:rPr>
            </w:pPr>
            <w:r>
              <w:rPr>
                <w:lang w:val="en-US"/>
              </w:rPr>
              <w:t xml:space="preserve">The learners </w:t>
            </w:r>
            <w:r w:rsidR="00D42A76">
              <w:rPr>
                <w:lang w:val="en-US"/>
              </w:rPr>
              <w:t xml:space="preserve">want to guess the right word. </w:t>
            </w:r>
            <w:r>
              <w:rPr>
                <w:lang w:val="en-US"/>
              </w:rPr>
              <w:t xml:space="preserve"> </w:t>
            </w:r>
          </w:p>
        </w:tc>
      </w:tr>
      <w:tr w:rsidR="0051579E" w:rsidRPr="00B811BE" w14:paraId="1874BF4E" w14:textId="77777777" w:rsidTr="00D42A76">
        <w:tc>
          <w:tcPr>
            <w:tcW w:w="2405" w:type="dxa"/>
            <w:shd w:val="clear" w:color="auto" w:fill="F7CAAC" w:themeFill="accent2" w:themeFillTint="66"/>
          </w:tcPr>
          <w:p w14:paraId="25B7BBDE" w14:textId="77777777" w:rsidR="0051579E" w:rsidRDefault="0051579E" w:rsidP="00D42A76">
            <w:pPr>
              <w:rPr>
                <w:lang w:val="en-US"/>
              </w:rPr>
            </w:pPr>
            <w:r>
              <w:rPr>
                <w:lang w:val="en-US"/>
              </w:rPr>
              <w:t xml:space="preserve">Peer and social learning and interaction: </w:t>
            </w:r>
          </w:p>
        </w:tc>
        <w:tc>
          <w:tcPr>
            <w:tcW w:w="6657" w:type="dxa"/>
          </w:tcPr>
          <w:p w14:paraId="14AEFEE1" w14:textId="77777777" w:rsidR="0051579E" w:rsidRDefault="00D42A76" w:rsidP="00D42A76">
            <w:pPr>
              <w:rPr>
                <w:lang w:val="en-US"/>
              </w:rPr>
            </w:pPr>
            <w:r>
              <w:rPr>
                <w:lang w:val="en-US"/>
              </w:rPr>
              <w:t xml:space="preserve">They get together in groups and have fun while doing this activity, therefore they are likely to enjoy it. </w:t>
            </w:r>
            <w:r w:rsidR="0051579E">
              <w:rPr>
                <w:lang w:val="en-US"/>
              </w:rPr>
              <w:t xml:space="preserve"> </w:t>
            </w:r>
          </w:p>
        </w:tc>
      </w:tr>
      <w:tr w:rsidR="0051579E" w14:paraId="0B478FCC" w14:textId="77777777" w:rsidTr="00D42A76">
        <w:tc>
          <w:tcPr>
            <w:tcW w:w="2405" w:type="dxa"/>
            <w:shd w:val="clear" w:color="auto" w:fill="FBE4D5" w:themeFill="accent2" w:themeFillTint="33"/>
          </w:tcPr>
          <w:p w14:paraId="51DBC457" w14:textId="77777777" w:rsidR="0051579E" w:rsidRDefault="00D42A76" w:rsidP="00D42A76">
            <w:pPr>
              <w:rPr>
                <w:lang w:val="en-US"/>
              </w:rPr>
            </w:pPr>
            <w:r>
              <w:rPr>
                <w:lang w:val="en-US"/>
              </w:rPr>
              <w:t>Personalization</w:t>
            </w:r>
            <w:r w:rsidR="0051579E">
              <w:rPr>
                <w:lang w:val="en-US"/>
              </w:rPr>
              <w:t xml:space="preserve">: </w:t>
            </w:r>
          </w:p>
        </w:tc>
        <w:tc>
          <w:tcPr>
            <w:tcW w:w="6657" w:type="dxa"/>
          </w:tcPr>
          <w:p w14:paraId="77080F80" w14:textId="77777777" w:rsidR="0051579E" w:rsidRDefault="00D42A76" w:rsidP="00D42A76">
            <w:pPr>
              <w:rPr>
                <w:lang w:val="en-US"/>
              </w:rPr>
            </w:pPr>
            <w:r>
              <w:rPr>
                <w:lang w:val="en-US"/>
              </w:rPr>
              <w:t xml:space="preserve">Everybody uses different gestures/… to show words and the words will also be connected to these gestures afterwards. Therefore, it is highly personalized. </w:t>
            </w:r>
            <w:r w:rsidR="0051579E">
              <w:rPr>
                <w:lang w:val="en-US"/>
              </w:rPr>
              <w:t xml:space="preserve"> </w:t>
            </w:r>
          </w:p>
        </w:tc>
      </w:tr>
      <w:tr w:rsidR="0051579E" w:rsidRPr="00B205D7" w14:paraId="280523A8" w14:textId="77777777" w:rsidTr="00D42A76">
        <w:tc>
          <w:tcPr>
            <w:tcW w:w="2405" w:type="dxa"/>
            <w:shd w:val="clear" w:color="auto" w:fill="F7CAAC" w:themeFill="accent2" w:themeFillTint="66"/>
          </w:tcPr>
          <w:p w14:paraId="536446F8" w14:textId="77777777" w:rsidR="0051579E" w:rsidRDefault="00D42A76" w:rsidP="00D42A76">
            <w:pPr>
              <w:rPr>
                <w:lang w:val="en-US"/>
              </w:rPr>
            </w:pPr>
            <w:r>
              <w:rPr>
                <w:lang w:val="en-US"/>
              </w:rPr>
              <w:t>Contextualization</w:t>
            </w:r>
            <w:r w:rsidR="0051579E">
              <w:rPr>
                <w:lang w:val="en-US"/>
              </w:rPr>
              <w:t xml:space="preserve">: </w:t>
            </w:r>
          </w:p>
        </w:tc>
        <w:tc>
          <w:tcPr>
            <w:tcW w:w="6657" w:type="dxa"/>
          </w:tcPr>
          <w:p w14:paraId="49038B55" w14:textId="77777777" w:rsidR="0051579E" w:rsidRDefault="007C23D6" w:rsidP="00D42A76">
            <w:pPr>
              <w:rPr>
                <w:lang w:val="en-US"/>
              </w:rPr>
            </w:pPr>
            <w:r>
              <w:rPr>
                <w:lang w:val="en-US"/>
              </w:rPr>
              <w:t>This activity combines the vocabulary they</w:t>
            </w:r>
            <w:r w:rsidR="00B205D7">
              <w:rPr>
                <w:lang w:val="en-US"/>
              </w:rPr>
              <w:t xml:space="preserve"> have</w:t>
            </w:r>
            <w:r>
              <w:rPr>
                <w:lang w:val="en-US"/>
              </w:rPr>
              <w:t xml:space="preserve"> just learned with the new grammatical concept. Furthermore, they know exactly what to ask for. </w:t>
            </w:r>
            <w:r w:rsidR="0051579E">
              <w:rPr>
                <w:lang w:val="en-US"/>
              </w:rPr>
              <w:t xml:space="preserve"> </w:t>
            </w:r>
          </w:p>
        </w:tc>
      </w:tr>
      <w:tr w:rsidR="0051579E" w:rsidRPr="00B811BE" w14:paraId="0358ADEA" w14:textId="77777777" w:rsidTr="00D42A76">
        <w:tc>
          <w:tcPr>
            <w:tcW w:w="2405" w:type="dxa"/>
            <w:shd w:val="clear" w:color="auto" w:fill="FBE4D5" w:themeFill="accent2" w:themeFillTint="33"/>
          </w:tcPr>
          <w:p w14:paraId="6835AD75" w14:textId="77777777" w:rsidR="0051579E" w:rsidRDefault="0051579E" w:rsidP="00D42A76">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6E4C6201" w14:textId="77777777" w:rsidR="0051579E" w:rsidRDefault="007C23D6" w:rsidP="00D42A76">
            <w:pPr>
              <w:rPr>
                <w:lang w:val="en-US"/>
              </w:rPr>
            </w:pPr>
            <w:r>
              <w:rPr>
                <w:lang w:val="en-US"/>
              </w:rPr>
              <w:t xml:space="preserve">It is very common to ask someone what they are doing at the moment, e.g. telephone conversations. Therefore, this activity uses language in a very natural way. </w:t>
            </w:r>
            <w:r w:rsidR="0051579E">
              <w:rPr>
                <w:lang w:val="en-US"/>
              </w:rPr>
              <w:t xml:space="preserve"> </w:t>
            </w:r>
          </w:p>
        </w:tc>
      </w:tr>
      <w:tr w:rsidR="0051579E" w:rsidRPr="00B811BE" w14:paraId="683017DF" w14:textId="77777777" w:rsidTr="00D42A76">
        <w:tc>
          <w:tcPr>
            <w:tcW w:w="2405" w:type="dxa"/>
            <w:shd w:val="clear" w:color="auto" w:fill="F7CAAC" w:themeFill="accent2" w:themeFillTint="66"/>
          </w:tcPr>
          <w:p w14:paraId="7C148CB2" w14:textId="77777777" w:rsidR="0051579E" w:rsidRDefault="0051579E" w:rsidP="00D42A76">
            <w:pPr>
              <w:rPr>
                <w:lang w:val="en-US"/>
              </w:rPr>
            </w:pPr>
            <w:r>
              <w:rPr>
                <w:lang w:val="en-US"/>
              </w:rPr>
              <w:t xml:space="preserve">Task-based: </w:t>
            </w:r>
          </w:p>
        </w:tc>
        <w:tc>
          <w:tcPr>
            <w:tcW w:w="6657" w:type="dxa"/>
          </w:tcPr>
          <w:p w14:paraId="3B668CB0" w14:textId="77777777" w:rsidR="0051579E" w:rsidRDefault="007C23D6" w:rsidP="00D42A76">
            <w:pPr>
              <w:rPr>
                <w:lang w:val="en-US"/>
              </w:rPr>
            </w:pPr>
            <w:r>
              <w:rPr>
                <w:lang w:val="en-US"/>
              </w:rPr>
              <w:t xml:space="preserve">The “only” end product is the language used and the gestures (which are likely to help them remember the vocabulary as well) </w:t>
            </w:r>
            <w:r w:rsidR="0051579E">
              <w:rPr>
                <w:lang w:val="en-US"/>
              </w:rPr>
              <w:t xml:space="preserve"> </w:t>
            </w:r>
          </w:p>
        </w:tc>
      </w:tr>
      <w:tr w:rsidR="0051579E" w:rsidRPr="00B811BE" w14:paraId="137EE62B" w14:textId="77777777" w:rsidTr="00D42A76">
        <w:tc>
          <w:tcPr>
            <w:tcW w:w="2405" w:type="dxa"/>
            <w:shd w:val="clear" w:color="auto" w:fill="FBE4D5" w:themeFill="accent2" w:themeFillTint="33"/>
          </w:tcPr>
          <w:p w14:paraId="1810C159" w14:textId="77777777" w:rsidR="0051579E" w:rsidRDefault="0051579E" w:rsidP="00D42A76">
            <w:pPr>
              <w:rPr>
                <w:lang w:val="en-US"/>
              </w:rPr>
            </w:pPr>
            <w:r>
              <w:rPr>
                <w:lang w:val="en-US"/>
              </w:rPr>
              <w:t xml:space="preserve">Testing versus teaching: </w:t>
            </w:r>
          </w:p>
        </w:tc>
        <w:tc>
          <w:tcPr>
            <w:tcW w:w="6657" w:type="dxa"/>
          </w:tcPr>
          <w:p w14:paraId="55D6260F" w14:textId="77777777" w:rsidR="0051579E" w:rsidRDefault="0051579E" w:rsidP="00D42A76">
            <w:pPr>
              <w:rPr>
                <w:lang w:val="en-US"/>
              </w:rPr>
            </w:pPr>
            <w:r>
              <w:rPr>
                <w:lang w:val="en-US"/>
              </w:rPr>
              <w:t xml:space="preserve">It </w:t>
            </w:r>
            <w:r w:rsidR="007C23D6">
              <w:rPr>
                <w:lang w:val="en-US"/>
              </w:rPr>
              <w:t>supports learning and it is almost impossible to test this activity</w:t>
            </w:r>
            <w:r w:rsidR="00B205D7">
              <w:rPr>
                <w:lang w:val="en-US"/>
              </w:rPr>
              <w:t>.</w:t>
            </w:r>
            <w:r w:rsidR="007C23D6">
              <w:rPr>
                <w:lang w:val="en-US"/>
              </w:rPr>
              <w:t xml:space="preserve"> </w:t>
            </w:r>
            <w:r>
              <w:rPr>
                <w:lang w:val="en-US"/>
              </w:rPr>
              <w:t xml:space="preserve"> </w:t>
            </w:r>
          </w:p>
        </w:tc>
      </w:tr>
      <w:tr w:rsidR="0051579E" w:rsidRPr="00B811BE" w14:paraId="44DEDD01" w14:textId="77777777" w:rsidTr="00D42A76">
        <w:tc>
          <w:tcPr>
            <w:tcW w:w="2405" w:type="dxa"/>
            <w:shd w:val="clear" w:color="auto" w:fill="FBE4D5" w:themeFill="accent2" w:themeFillTint="33"/>
          </w:tcPr>
          <w:p w14:paraId="0650B580" w14:textId="77777777" w:rsidR="0051579E" w:rsidRDefault="0051579E" w:rsidP="00D42A76">
            <w:pPr>
              <w:rPr>
                <w:lang w:val="en-US"/>
              </w:rPr>
            </w:pPr>
            <w:r>
              <w:rPr>
                <w:lang w:val="en-US"/>
              </w:rPr>
              <w:t xml:space="preserve">This exercise supports learning processes … </w:t>
            </w:r>
          </w:p>
        </w:tc>
        <w:tc>
          <w:tcPr>
            <w:tcW w:w="6657" w:type="dxa"/>
          </w:tcPr>
          <w:p w14:paraId="614F939D" w14:textId="77777777" w:rsidR="0051579E" w:rsidRDefault="007C23D6" w:rsidP="00D42A76">
            <w:pPr>
              <w:rPr>
                <w:lang w:val="en-US"/>
              </w:rPr>
            </w:pPr>
            <w:r>
              <w:rPr>
                <w:noProof/>
                <w:lang w:val="en-US"/>
              </w:rPr>
              <mc:AlternateContent>
                <mc:Choice Requires="wps">
                  <w:drawing>
                    <wp:anchor distT="0" distB="0" distL="114300" distR="114300" simplePos="0" relativeHeight="251799552" behindDoc="0" locked="0" layoutInCell="1" allowOverlap="1" wp14:anchorId="34E99CC8" wp14:editId="01306420">
                      <wp:simplePos x="0" y="0"/>
                      <wp:positionH relativeFrom="column">
                        <wp:posOffset>356235</wp:posOffset>
                      </wp:positionH>
                      <wp:positionV relativeFrom="paragraph">
                        <wp:posOffset>69215</wp:posOffset>
                      </wp:positionV>
                      <wp:extent cx="127220" cy="127220"/>
                      <wp:effectExtent l="19050" t="38100" r="44450" b="44450"/>
                      <wp:wrapNone/>
                      <wp:docPr id="273" name="Stern: 5 Zacken 273"/>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B2C0D" w14:textId="77777777" w:rsidR="00B80037" w:rsidRPr="007C23D6" w:rsidRDefault="00B80037" w:rsidP="007C23D6">
                                  <w:pPr>
                                    <w:jc w:val="center"/>
                                    <w:rPr>
                                      <w:lang w:val="de-DE"/>
                                    </w:rPr>
                                  </w:pPr>
                                  <w:r>
                                    <w:rPr>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9CC8" id="Stern: 5 Zacken 273" o:spid="_x0000_s1032" style="position:absolute;margin-left:28.05pt;margin-top:5.45pt;width:10pt;height:1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" adj="-11796480,,5400" path="m,48594r48594,l63610,,78626,48594r48594,l87906,78626r15017,48594l63610,97187,24297,127220,39314,78626,,48594xe" fillcolor="#ffc000 [3207]" strokecolor="#ffc000 [3207]" strokeweight="1pt">
                      <v:stroke joinstyle="miter"/>
                      <v:formulas/>
                      <v:path arrowok="t" o:connecttype="custom" o:connectlocs="0,48594;48594,48594;63610,0;78626,48594;127220,48594;87906,78626;102923,127220;63610,97187;24297,127220;39314,78626;0,48594" o:connectangles="0,0,0,0,0,0,0,0,0,0,0" textboxrect="0,0,127220,127220"/>
                      <v:textbox>
                        <w:txbxContent>
                          <w:p w14:paraId="6F3B2C0D" w14:textId="77777777" w:rsidR="00B80037" w:rsidRPr="007C23D6" w:rsidRDefault="00B80037" w:rsidP="007C23D6">
                            <w:pPr>
                              <w:jc w:val="center"/>
                              <w:rPr>
                                <w:lang w:val="de-DE"/>
                              </w:rPr>
                            </w:pPr>
                            <w:r>
                              <w:rPr>
                                <w:lang w:val="de-DE"/>
                              </w:rPr>
                              <w:t xml:space="preserve"> </w:t>
                            </w:r>
                          </w:p>
                        </w:txbxContent>
                      </v:textbox>
                    </v:shape>
                  </w:pict>
                </mc:Fallback>
              </mc:AlternateContent>
            </w:r>
            <w:r w:rsidR="0051579E">
              <w:rPr>
                <w:noProof/>
                <w:lang w:val="en-US"/>
              </w:rPr>
              <mc:AlternateContent>
                <mc:Choice Requires="wps">
                  <w:drawing>
                    <wp:anchor distT="0" distB="0" distL="114300" distR="114300" simplePos="0" relativeHeight="251797504" behindDoc="0" locked="0" layoutInCell="1" allowOverlap="1" wp14:anchorId="387DCD55" wp14:editId="4D3B0813">
                      <wp:simplePos x="0" y="0"/>
                      <wp:positionH relativeFrom="column">
                        <wp:posOffset>183846</wp:posOffset>
                      </wp:positionH>
                      <wp:positionV relativeFrom="paragraph">
                        <wp:posOffset>62893</wp:posOffset>
                      </wp:positionV>
                      <wp:extent cx="127220" cy="127220"/>
                      <wp:effectExtent l="19050" t="38100" r="44450" b="44450"/>
                      <wp:wrapNone/>
                      <wp:docPr id="271" name="Stern: 5 Zacken 271"/>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B20C" id="Stern: 5 Zacken 271" o:spid="_x0000_s1026" style="position:absolute;margin-left:14.5pt;margin-top:4.95pt;width:10pt;height: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sidR="0051579E">
              <w:rPr>
                <w:noProof/>
                <w:lang w:val="en-US"/>
              </w:rPr>
              <mc:AlternateContent>
                <mc:Choice Requires="wps">
                  <w:drawing>
                    <wp:anchor distT="0" distB="0" distL="114300" distR="114300" simplePos="0" relativeHeight="251796480" behindDoc="0" locked="0" layoutInCell="1" allowOverlap="1" wp14:anchorId="6CB1B02B" wp14:editId="77C057B4">
                      <wp:simplePos x="0" y="0"/>
                      <wp:positionH relativeFrom="column">
                        <wp:posOffset>-2015</wp:posOffset>
                      </wp:positionH>
                      <wp:positionV relativeFrom="paragraph">
                        <wp:posOffset>64908</wp:posOffset>
                      </wp:positionV>
                      <wp:extent cx="127220" cy="127220"/>
                      <wp:effectExtent l="19050" t="38100" r="44450" b="44450"/>
                      <wp:wrapNone/>
                      <wp:docPr id="272" name="Stern: 5 Zacken 272"/>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E17D" id="Stern: 5 Zacken 272" o:spid="_x0000_s1026" style="position:absolute;margin-left:-.15pt;margin-top:5.1pt;width:10pt;height:1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34D14994" w14:textId="77777777" w:rsidR="001C314A" w:rsidRDefault="001C314A">
      <w:pPr>
        <w:rPr>
          <w:b/>
          <w:color w:val="FFFFFF" w:themeColor="background1"/>
          <w:lang w:val="en-US"/>
        </w:rPr>
      </w:pPr>
    </w:p>
    <w:p w14:paraId="5C0080EA" w14:textId="77777777" w:rsidR="00B66DC6" w:rsidRPr="00B66DC6" w:rsidRDefault="00B66DC6" w:rsidP="001B0F92">
      <w:pPr>
        <w:pStyle w:val="Heading3"/>
      </w:pPr>
      <w:bookmarkStart w:id="73" w:name="_Toc503210240"/>
      <w:r w:rsidRPr="00B66DC6">
        <w:lastRenderedPageBreak/>
        <w:t xml:space="preserve">Activity </w:t>
      </w:r>
      <w:r w:rsidR="00897BA6">
        <w:t>10</w:t>
      </w:r>
      <w:r w:rsidRPr="00B66DC6">
        <w:t xml:space="preserve">: </w:t>
      </w:r>
      <w:r>
        <w:t>Writing task</w:t>
      </w:r>
      <w:r w:rsidR="00513E7C">
        <w:t xml:space="preserve"> -</w:t>
      </w:r>
      <w:r>
        <w:t xml:space="preserve"> What’s happening?</w:t>
      </w:r>
      <w:bookmarkEnd w:id="73"/>
      <w:r>
        <w:t xml:space="preserve"> </w:t>
      </w:r>
    </w:p>
    <w:p w14:paraId="1A5E7C28" w14:textId="77777777" w:rsidR="00B66DC6" w:rsidRDefault="00B66DC6" w:rsidP="00B66DC6">
      <w:pPr>
        <w:rPr>
          <w:b/>
          <w:lang w:val="en-US"/>
        </w:rPr>
      </w:pPr>
      <w:r>
        <w:rPr>
          <w:b/>
          <w:lang w:val="en-US"/>
        </w:rPr>
        <w:t xml:space="preserve">Stage: </w:t>
      </w:r>
      <w:r>
        <w:rPr>
          <w:lang w:val="en-US"/>
        </w:rPr>
        <w:t>Proceduralization in scaffolded conditions</w:t>
      </w:r>
    </w:p>
    <w:p w14:paraId="35CDDAA1" w14:textId="77777777" w:rsidR="00B66DC6" w:rsidRDefault="00B66DC6" w:rsidP="00B66DC6">
      <w:pPr>
        <w:rPr>
          <w:lang w:val="en-US"/>
        </w:rPr>
      </w:pPr>
      <w:r>
        <w:rPr>
          <w:b/>
          <w:lang w:val="en-US"/>
        </w:rPr>
        <w:t xml:space="preserve">Material: </w:t>
      </w:r>
      <w:r w:rsidR="00EC79F4">
        <w:rPr>
          <w:lang w:val="en-US"/>
        </w:rPr>
        <w:t>exercise book</w:t>
      </w:r>
      <w:r w:rsidR="009B6BE0">
        <w:rPr>
          <w:lang w:val="en-US"/>
        </w:rPr>
        <w:t xml:space="preserve">, </w:t>
      </w:r>
      <w:r w:rsidR="002C066A">
        <w:rPr>
          <w:lang w:val="en-US"/>
        </w:rPr>
        <w:t xml:space="preserve">helpful phrases worksheet (if necessary) </w:t>
      </w:r>
      <w:r w:rsidR="00EC79F4">
        <w:rPr>
          <w:lang w:val="en-US"/>
        </w:rPr>
        <w:t xml:space="preserve"> </w:t>
      </w:r>
    </w:p>
    <w:p w14:paraId="354932FF" w14:textId="77777777" w:rsidR="00B66DC6" w:rsidRDefault="00B66DC6" w:rsidP="00B66DC6">
      <w:pPr>
        <w:rPr>
          <w:b/>
          <w:lang w:val="en-US"/>
        </w:rPr>
      </w:pPr>
      <w:r>
        <w:rPr>
          <w:b/>
          <w:lang w:val="en-US"/>
        </w:rPr>
        <w:t xml:space="preserve">Time: </w:t>
      </w:r>
      <w:r>
        <w:rPr>
          <w:lang w:val="en-US"/>
        </w:rPr>
        <w:t xml:space="preserve">20 min </w:t>
      </w:r>
    </w:p>
    <w:p w14:paraId="543638AD" w14:textId="77777777" w:rsidR="00B66DC6" w:rsidRDefault="00B66DC6" w:rsidP="00B66DC6">
      <w:pPr>
        <w:rPr>
          <w:lang w:val="en-US"/>
        </w:rPr>
      </w:pPr>
      <w:r>
        <w:rPr>
          <w:b/>
          <w:lang w:val="en-US"/>
        </w:rPr>
        <w:t xml:space="preserve">Aim: </w:t>
      </w:r>
      <w:r>
        <w:rPr>
          <w:lang w:val="en-US"/>
        </w:rPr>
        <w:t xml:space="preserve">Students already know what the present progressive is and should now use it to </w:t>
      </w:r>
      <w:r w:rsidRPr="006875AF">
        <w:rPr>
          <w:highlight w:val="yellow"/>
          <w:lang w:val="en-US"/>
          <w:rPrChange w:id="74" w:author="Elisabeth Poelzleitner" w:date="2018-01-28T18:48:00Z">
            <w:rPr>
              <w:lang w:val="en-US"/>
            </w:rPr>
          </w:rPrChange>
        </w:rPr>
        <w:t>describe a picture.</w:t>
      </w:r>
      <w:r>
        <w:rPr>
          <w:lang w:val="en-US"/>
        </w:rPr>
        <w:t xml:space="preserve"> </w:t>
      </w:r>
    </w:p>
    <w:p w14:paraId="3F292F19" w14:textId="77777777" w:rsidR="00B66DC6" w:rsidRDefault="00B66DC6" w:rsidP="00B66DC6">
      <w:pPr>
        <w:rPr>
          <w:lang w:val="en-US"/>
        </w:rPr>
      </w:pPr>
      <w:r w:rsidRPr="00BC132B">
        <w:rPr>
          <w:b/>
          <w:lang w:val="en-US"/>
        </w:rPr>
        <w:t>Explanation for students</w:t>
      </w:r>
      <w:r w:rsidR="00565D0D">
        <w:rPr>
          <w:b/>
          <w:lang w:val="en-US"/>
        </w:rPr>
        <w:t xml:space="preserve"> (a)</w:t>
      </w:r>
      <w:r w:rsidRPr="00BC132B">
        <w:rPr>
          <w:b/>
          <w:lang w:val="en-US"/>
        </w:rPr>
        <w:t xml:space="preserve">: </w:t>
      </w:r>
      <w:r w:rsidR="009B6BE0" w:rsidRPr="006875AF">
        <w:rPr>
          <w:highlight w:val="yellow"/>
          <w:lang w:val="en-US"/>
          <w:rPrChange w:id="75" w:author="Elisabeth Poelzleitner" w:date="2018-01-28T18:48:00Z">
            <w:rPr>
              <w:lang w:val="en-US"/>
            </w:rPr>
          </w:rPrChange>
        </w:rPr>
        <w:t>Take a walk around the school building! What is happening right now</w:t>
      </w:r>
      <w:r w:rsidR="009B6BE0">
        <w:rPr>
          <w:lang w:val="en-US"/>
        </w:rPr>
        <w:t xml:space="preserve">? What are the people in the cafeteria </w:t>
      </w:r>
      <w:commentRangeStart w:id="76"/>
      <w:r w:rsidR="009B6BE0">
        <w:rPr>
          <w:lang w:val="en-US"/>
        </w:rPr>
        <w:t>doing</w:t>
      </w:r>
      <w:commentRangeEnd w:id="76"/>
      <w:r w:rsidR="006875AF">
        <w:rPr>
          <w:rStyle w:val="CommentReference"/>
        </w:rPr>
        <w:commentReference w:id="76"/>
      </w:r>
      <w:r w:rsidR="009B6BE0">
        <w:rPr>
          <w:lang w:val="en-US"/>
        </w:rPr>
        <w:t xml:space="preserve">? Do you see any </w:t>
      </w:r>
      <w:r w:rsidR="00987127">
        <w:rPr>
          <w:lang w:val="en-US"/>
        </w:rPr>
        <w:t>students</w:t>
      </w:r>
      <w:r w:rsidR="009B6BE0">
        <w:rPr>
          <w:lang w:val="en-US"/>
        </w:rPr>
        <w:t xml:space="preserve"> on the hallways? Is anyone outside (take a look through the window!)</w:t>
      </w:r>
      <w:r w:rsidR="00EC79F4">
        <w:rPr>
          <w:lang w:val="en-US"/>
        </w:rPr>
        <w:t xml:space="preserve">  </w:t>
      </w:r>
      <w:r w:rsidR="00BC10E0">
        <w:rPr>
          <w:lang w:val="en-US"/>
        </w:rPr>
        <w:t xml:space="preserve">Write 10 sentences including actions that you see! If you remember the task about what was happening in the school </w:t>
      </w:r>
      <w:r w:rsidR="002C066A">
        <w:rPr>
          <w:lang w:val="en-US"/>
        </w:rPr>
        <w:t>well,</w:t>
      </w:r>
      <w:r w:rsidR="00BC10E0">
        <w:rPr>
          <w:lang w:val="en-US"/>
        </w:rPr>
        <w:t xml:space="preserve"> try to do it on your own. If you need some help, take one of the sheets with helpful phrases. </w:t>
      </w:r>
    </w:p>
    <w:tbl>
      <w:tblPr>
        <w:tblStyle w:val="TableGrid"/>
        <w:tblW w:w="0" w:type="auto"/>
        <w:tblLook w:val="04A0" w:firstRow="1" w:lastRow="0" w:firstColumn="1" w:lastColumn="0" w:noHBand="0" w:noVBand="1"/>
      </w:tblPr>
      <w:tblGrid>
        <w:gridCol w:w="2405"/>
        <w:gridCol w:w="6657"/>
      </w:tblGrid>
      <w:tr w:rsidR="00804F75" w:rsidRPr="00B811BE" w14:paraId="0F4CF172" w14:textId="77777777" w:rsidTr="00C03B40">
        <w:tc>
          <w:tcPr>
            <w:tcW w:w="2405" w:type="dxa"/>
            <w:shd w:val="clear" w:color="auto" w:fill="F7CAAC" w:themeFill="accent2" w:themeFillTint="66"/>
          </w:tcPr>
          <w:p w14:paraId="2A009B4A" w14:textId="77777777" w:rsidR="00804F75" w:rsidRDefault="00804F75" w:rsidP="00C03B40">
            <w:pPr>
              <w:rPr>
                <w:lang w:val="en-US"/>
              </w:rPr>
            </w:pPr>
            <w:r>
              <w:rPr>
                <w:lang w:val="en-US"/>
              </w:rPr>
              <w:t>Depth of processing and complex encoding:</w:t>
            </w:r>
          </w:p>
        </w:tc>
        <w:tc>
          <w:tcPr>
            <w:tcW w:w="6657" w:type="dxa"/>
          </w:tcPr>
          <w:p w14:paraId="74522B1D" w14:textId="77777777" w:rsidR="00804F75" w:rsidRDefault="00804F75" w:rsidP="00C03B40">
            <w:pPr>
              <w:rPr>
                <w:lang w:val="en-US"/>
              </w:rPr>
            </w:pPr>
            <w:r>
              <w:rPr>
                <w:lang w:val="en-US"/>
              </w:rPr>
              <w:t xml:space="preserve">They have to think about the vocabulary and the grammar they </w:t>
            </w:r>
            <w:r w:rsidR="00B205D7">
              <w:rPr>
                <w:lang w:val="en-US"/>
              </w:rPr>
              <w:t xml:space="preserve">have </w:t>
            </w:r>
            <w:r>
              <w:rPr>
                <w:lang w:val="en-US"/>
              </w:rPr>
              <w:t xml:space="preserve">just learned and write a text. </w:t>
            </w:r>
          </w:p>
        </w:tc>
      </w:tr>
      <w:tr w:rsidR="00804F75" w:rsidRPr="00B811BE" w14:paraId="3214FE35" w14:textId="77777777" w:rsidTr="00C03B40">
        <w:tc>
          <w:tcPr>
            <w:tcW w:w="2405" w:type="dxa"/>
            <w:shd w:val="clear" w:color="auto" w:fill="FBE4D5" w:themeFill="accent2" w:themeFillTint="33"/>
          </w:tcPr>
          <w:p w14:paraId="15D76A46" w14:textId="77777777" w:rsidR="00804F75" w:rsidRDefault="00804F75" w:rsidP="00C03B40">
            <w:pPr>
              <w:rPr>
                <w:lang w:val="en-US"/>
              </w:rPr>
            </w:pPr>
            <w:r>
              <w:rPr>
                <w:lang w:val="en-US"/>
              </w:rPr>
              <w:t xml:space="preserve">Commitment filter: </w:t>
            </w:r>
          </w:p>
        </w:tc>
        <w:tc>
          <w:tcPr>
            <w:tcW w:w="6657" w:type="dxa"/>
          </w:tcPr>
          <w:p w14:paraId="0414BA54" w14:textId="77777777" w:rsidR="00845EB9" w:rsidRDefault="00845EB9" w:rsidP="00C03B40">
            <w:pPr>
              <w:rPr>
                <w:lang w:val="en-US"/>
              </w:rPr>
            </w:pPr>
            <w:r>
              <w:rPr>
                <w:lang w:val="en-US"/>
              </w:rPr>
              <w:t xml:space="preserve">It’s their school and their environment they get to explore in a way they don’t get to see it normally! They are likely to be interested on what else is going on in the building while everyone is in their classroom. </w:t>
            </w:r>
          </w:p>
          <w:p w14:paraId="2A3CD327" w14:textId="77777777" w:rsidR="00845EB9" w:rsidRDefault="00845EB9" w:rsidP="00C03B40">
            <w:pPr>
              <w:rPr>
                <w:lang w:val="en-US"/>
              </w:rPr>
            </w:pPr>
          </w:p>
          <w:p w14:paraId="7A7D4034" w14:textId="77777777" w:rsidR="00804F75" w:rsidRDefault="00804F75" w:rsidP="00C03B40">
            <w:pPr>
              <w:rPr>
                <w:lang w:val="en-US"/>
              </w:rPr>
            </w:pPr>
            <w:r>
              <w:rPr>
                <w:lang w:val="en-US"/>
              </w:rPr>
              <w:t xml:space="preserve">The picture offers a lot of possibilities and it is likely that every student finds something they like to describe. </w:t>
            </w:r>
          </w:p>
        </w:tc>
      </w:tr>
      <w:tr w:rsidR="00804F75" w:rsidRPr="00B811BE" w14:paraId="3D09BA16" w14:textId="77777777" w:rsidTr="00C03B40">
        <w:tc>
          <w:tcPr>
            <w:tcW w:w="2405" w:type="dxa"/>
            <w:shd w:val="clear" w:color="auto" w:fill="F7CAAC" w:themeFill="accent2" w:themeFillTint="66"/>
          </w:tcPr>
          <w:p w14:paraId="6A68FFB5" w14:textId="77777777" w:rsidR="00804F75" w:rsidRDefault="00804F75" w:rsidP="00C03B40">
            <w:pPr>
              <w:rPr>
                <w:lang w:val="en-US"/>
              </w:rPr>
            </w:pPr>
            <w:r>
              <w:rPr>
                <w:lang w:val="en-US"/>
              </w:rPr>
              <w:t xml:space="preserve">Peer and social learning and interaction: </w:t>
            </w:r>
          </w:p>
        </w:tc>
        <w:tc>
          <w:tcPr>
            <w:tcW w:w="6657" w:type="dxa"/>
          </w:tcPr>
          <w:p w14:paraId="5926B565" w14:textId="77777777" w:rsidR="00804F75" w:rsidRDefault="00804F75" w:rsidP="00C03B40">
            <w:pPr>
              <w:rPr>
                <w:lang w:val="en-US"/>
              </w:rPr>
            </w:pPr>
            <w:r>
              <w:rPr>
                <w:lang w:val="en-US"/>
              </w:rPr>
              <w:t>They have to work on this activity on their own</w:t>
            </w:r>
            <w:r w:rsidR="00845EB9">
              <w:rPr>
                <w:lang w:val="en-US"/>
              </w:rPr>
              <w:t>, but they may interact with other people in the school building</w:t>
            </w:r>
            <w:r>
              <w:rPr>
                <w:lang w:val="en-US"/>
              </w:rPr>
              <w:t xml:space="preserve">. </w:t>
            </w:r>
          </w:p>
        </w:tc>
      </w:tr>
      <w:tr w:rsidR="00804F75" w:rsidRPr="00B811BE" w14:paraId="22D1C5EE" w14:textId="77777777" w:rsidTr="00C03B40">
        <w:tc>
          <w:tcPr>
            <w:tcW w:w="2405" w:type="dxa"/>
            <w:shd w:val="clear" w:color="auto" w:fill="FBE4D5" w:themeFill="accent2" w:themeFillTint="33"/>
          </w:tcPr>
          <w:p w14:paraId="3934A207" w14:textId="77777777" w:rsidR="00804F75" w:rsidRDefault="00804F75" w:rsidP="00C03B40">
            <w:pPr>
              <w:rPr>
                <w:lang w:val="en-US"/>
              </w:rPr>
            </w:pPr>
            <w:r>
              <w:rPr>
                <w:lang w:val="en-US"/>
              </w:rPr>
              <w:t xml:space="preserve">Personalization: </w:t>
            </w:r>
          </w:p>
        </w:tc>
        <w:tc>
          <w:tcPr>
            <w:tcW w:w="6657" w:type="dxa"/>
          </w:tcPr>
          <w:p w14:paraId="3338BDB0" w14:textId="77777777" w:rsidR="00804F75" w:rsidRDefault="00804F75" w:rsidP="00C03B40">
            <w:pPr>
              <w:rPr>
                <w:lang w:val="en-US"/>
              </w:rPr>
            </w:pPr>
            <w:r>
              <w:rPr>
                <w:lang w:val="en-US"/>
              </w:rPr>
              <w:t xml:space="preserve">The learners can choose to describe the </w:t>
            </w:r>
            <w:r w:rsidR="00845EB9">
              <w:rPr>
                <w:lang w:val="en-US"/>
              </w:rPr>
              <w:t>persons and actions t</w:t>
            </w:r>
            <w:r>
              <w:rPr>
                <w:lang w:val="en-US"/>
              </w:rPr>
              <w:t xml:space="preserve">hey want to describe. Furthermore, it is possible to use a worksheet with helpful phrases if they need it. </w:t>
            </w:r>
          </w:p>
        </w:tc>
      </w:tr>
      <w:tr w:rsidR="00804F75" w:rsidRPr="00B811BE" w14:paraId="45B2836C" w14:textId="77777777" w:rsidTr="00C03B40">
        <w:tc>
          <w:tcPr>
            <w:tcW w:w="2405" w:type="dxa"/>
            <w:shd w:val="clear" w:color="auto" w:fill="F7CAAC" w:themeFill="accent2" w:themeFillTint="66"/>
          </w:tcPr>
          <w:p w14:paraId="64A30FC1" w14:textId="77777777" w:rsidR="00804F75" w:rsidRDefault="00804F75" w:rsidP="00C03B40">
            <w:pPr>
              <w:rPr>
                <w:lang w:val="en-US"/>
              </w:rPr>
            </w:pPr>
            <w:r>
              <w:rPr>
                <w:lang w:val="en-US"/>
              </w:rPr>
              <w:t xml:space="preserve">Contextualization: </w:t>
            </w:r>
          </w:p>
        </w:tc>
        <w:tc>
          <w:tcPr>
            <w:tcW w:w="6657" w:type="dxa"/>
          </w:tcPr>
          <w:p w14:paraId="5EA04637" w14:textId="77777777" w:rsidR="00804F75" w:rsidRDefault="00C03B40" w:rsidP="00C03B40">
            <w:pPr>
              <w:rPr>
                <w:lang w:val="en-US"/>
              </w:rPr>
            </w:pPr>
            <w:r>
              <w:rPr>
                <w:lang w:val="en-US"/>
              </w:rPr>
              <w:t>They use the language they</w:t>
            </w:r>
            <w:r w:rsidR="00B205D7">
              <w:rPr>
                <w:lang w:val="en-US"/>
              </w:rPr>
              <w:t xml:space="preserve"> have</w:t>
            </w:r>
            <w:r>
              <w:rPr>
                <w:lang w:val="en-US"/>
              </w:rPr>
              <w:t xml:space="preserve"> just learn</w:t>
            </w:r>
            <w:r w:rsidR="00B205D7">
              <w:rPr>
                <w:lang w:val="en-US"/>
              </w:rPr>
              <w:t>ed</w:t>
            </w:r>
            <w:r>
              <w:rPr>
                <w:lang w:val="en-US"/>
              </w:rPr>
              <w:t xml:space="preserve"> to describe a </w:t>
            </w:r>
            <w:r w:rsidR="00C03613">
              <w:rPr>
                <w:lang w:val="en-US"/>
              </w:rPr>
              <w:t xml:space="preserve">given picture. Therefore, they need the vocabulary and the structures in the way it is normally used as well. </w:t>
            </w:r>
          </w:p>
        </w:tc>
      </w:tr>
      <w:tr w:rsidR="00804F75" w:rsidRPr="00B811BE" w14:paraId="65C1E249" w14:textId="77777777" w:rsidTr="00C03B40">
        <w:tc>
          <w:tcPr>
            <w:tcW w:w="2405" w:type="dxa"/>
            <w:shd w:val="clear" w:color="auto" w:fill="FBE4D5" w:themeFill="accent2" w:themeFillTint="33"/>
          </w:tcPr>
          <w:p w14:paraId="6C689F19" w14:textId="77777777" w:rsidR="00804F75" w:rsidRDefault="00804F75" w:rsidP="00C03B40">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04AC6C42" w14:textId="77777777" w:rsidR="00804F75" w:rsidRDefault="00C03613" w:rsidP="00C03B40">
            <w:pPr>
              <w:rPr>
                <w:lang w:val="en-US"/>
              </w:rPr>
            </w:pPr>
            <w:r>
              <w:rPr>
                <w:lang w:val="en-US"/>
              </w:rPr>
              <w:t xml:space="preserve">Describing actions is one of the possibilities where this tense is used, and this activity uses this. </w:t>
            </w:r>
          </w:p>
        </w:tc>
      </w:tr>
      <w:tr w:rsidR="00804F75" w:rsidRPr="00B811BE" w14:paraId="05CB0504" w14:textId="77777777" w:rsidTr="00C03B40">
        <w:tc>
          <w:tcPr>
            <w:tcW w:w="2405" w:type="dxa"/>
            <w:shd w:val="clear" w:color="auto" w:fill="F7CAAC" w:themeFill="accent2" w:themeFillTint="66"/>
          </w:tcPr>
          <w:p w14:paraId="5A130134" w14:textId="77777777" w:rsidR="00804F75" w:rsidRDefault="00804F75" w:rsidP="00C03B40">
            <w:pPr>
              <w:rPr>
                <w:lang w:val="en-US"/>
              </w:rPr>
            </w:pPr>
            <w:r>
              <w:rPr>
                <w:lang w:val="en-US"/>
              </w:rPr>
              <w:t xml:space="preserve">Task-based: </w:t>
            </w:r>
          </w:p>
        </w:tc>
        <w:tc>
          <w:tcPr>
            <w:tcW w:w="6657" w:type="dxa"/>
          </w:tcPr>
          <w:p w14:paraId="26221D4E" w14:textId="77777777" w:rsidR="00804F75" w:rsidRDefault="00C03613" w:rsidP="00C03B40">
            <w:pPr>
              <w:rPr>
                <w:lang w:val="en-US"/>
              </w:rPr>
            </w:pPr>
            <w:r>
              <w:rPr>
                <w:lang w:val="en-US"/>
              </w:rPr>
              <w:t xml:space="preserve">They produce their own text. </w:t>
            </w:r>
          </w:p>
        </w:tc>
      </w:tr>
      <w:tr w:rsidR="00804F75" w:rsidRPr="00B811BE" w14:paraId="14DF8D29" w14:textId="77777777" w:rsidTr="00C03B40">
        <w:tc>
          <w:tcPr>
            <w:tcW w:w="2405" w:type="dxa"/>
            <w:shd w:val="clear" w:color="auto" w:fill="FBE4D5" w:themeFill="accent2" w:themeFillTint="33"/>
          </w:tcPr>
          <w:p w14:paraId="588C2F76" w14:textId="77777777" w:rsidR="00804F75" w:rsidRDefault="00804F75" w:rsidP="00C03B40">
            <w:pPr>
              <w:rPr>
                <w:lang w:val="en-US"/>
              </w:rPr>
            </w:pPr>
            <w:r>
              <w:rPr>
                <w:lang w:val="en-US"/>
              </w:rPr>
              <w:t xml:space="preserve">Testing versus teaching: </w:t>
            </w:r>
          </w:p>
        </w:tc>
        <w:tc>
          <w:tcPr>
            <w:tcW w:w="6657" w:type="dxa"/>
          </w:tcPr>
          <w:p w14:paraId="1505A6E0" w14:textId="77777777" w:rsidR="00804F75" w:rsidRDefault="00C03613" w:rsidP="00C03B40">
            <w:pPr>
              <w:rPr>
                <w:lang w:val="en-US"/>
              </w:rPr>
            </w:pPr>
            <w:r>
              <w:rPr>
                <w:lang w:val="en-US"/>
              </w:rPr>
              <w:t>This activity supports testing as well as teaching, depending on what the teacher does with the text (write down every single mistake or giving the student good feedback on how to improve)</w:t>
            </w:r>
          </w:p>
        </w:tc>
      </w:tr>
      <w:tr w:rsidR="00804F75" w:rsidRPr="00B811BE" w14:paraId="304B9A73" w14:textId="77777777" w:rsidTr="00C03B40">
        <w:tc>
          <w:tcPr>
            <w:tcW w:w="2405" w:type="dxa"/>
            <w:shd w:val="clear" w:color="auto" w:fill="FBE4D5" w:themeFill="accent2" w:themeFillTint="33"/>
          </w:tcPr>
          <w:p w14:paraId="5F3710B2" w14:textId="77777777" w:rsidR="00804F75" w:rsidRDefault="00804F75" w:rsidP="00C03B40">
            <w:pPr>
              <w:rPr>
                <w:lang w:val="en-US"/>
              </w:rPr>
            </w:pPr>
            <w:r>
              <w:rPr>
                <w:lang w:val="en-US"/>
              </w:rPr>
              <w:t xml:space="preserve">This exercise supports learning processes … </w:t>
            </w:r>
          </w:p>
        </w:tc>
        <w:tc>
          <w:tcPr>
            <w:tcW w:w="6657" w:type="dxa"/>
          </w:tcPr>
          <w:p w14:paraId="5E885C59" w14:textId="77777777" w:rsidR="00804F75" w:rsidRDefault="00845EB9" w:rsidP="00C03B40">
            <w:pPr>
              <w:rPr>
                <w:lang w:val="en-US"/>
              </w:rPr>
            </w:pPr>
            <w:r>
              <w:rPr>
                <w:noProof/>
                <w:lang w:val="en-US"/>
              </w:rPr>
              <mc:AlternateContent>
                <mc:Choice Requires="wps">
                  <w:drawing>
                    <wp:anchor distT="0" distB="0" distL="114300" distR="114300" simplePos="0" relativeHeight="251847680" behindDoc="0" locked="0" layoutInCell="1" allowOverlap="1" wp14:anchorId="28F19EC9" wp14:editId="58654B60">
                      <wp:simplePos x="0" y="0"/>
                      <wp:positionH relativeFrom="column">
                        <wp:posOffset>371475</wp:posOffset>
                      </wp:positionH>
                      <wp:positionV relativeFrom="paragraph">
                        <wp:posOffset>52705</wp:posOffset>
                      </wp:positionV>
                      <wp:extent cx="127220" cy="127220"/>
                      <wp:effectExtent l="19050" t="38100" r="44450" b="44450"/>
                      <wp:wrapNone/>
                      <wp:docPr id="464" name="Stern: 5 Zacken 464"/>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BD5C" id="Stern: 5 Zacken 464" o:spid="_x0000_s1026" style="position:absolute;margin-left:29.25pt;margin-top:4.15pt;width:10pt;height:1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sidR="00804F75">
              <w:rPr>
                <w:noProof/>
                <w:lang w:val="en-US"/>
              </w:rPr>
              <mc:AlternateContent>
                <mc:Choice Requires="wps">
                  <w:drawing>
                    <wp:anchor distT="0" distB="0" distL="114300" distR="114300" simplePos="0" relativeHeight="251827200" behindDoc="0" locked="0" layoutInCell="1" allowOverlap="1" wp14:anchorId="41099138" wp14:editId="2714E80A">
                      <wp:simplePos x="0" y="0"/>
                      <wp:positionH relativeFrom="column">
                        <wp:posOffset>182789</wp:posOffset>
                      </wp:positionH>
                      <wp:positionV relativeFrom="paragraph">
                        <wp:posOffset>44450</wp:posOffset>
                      </wp:positionV>
                      <wp:extent cx="127220" cy="127220"/>
                      <wp:effectExtent l="19050" t="38100" r="44450" b="44450"/>
                      <wp:wrapNone/>
                      <wp:docPr id="457" name="Stern: 5 Zacken 457"/>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3B87A" id="Stern: 5 Zacken 457" o:spid="_x0000_s1026" style="position:absolute;margin-left:14.4pt;margin-top:3.5pt;width:10pt;height:1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sidR="00804F75">
              <w:rPr>
                <w:noProof/>
                <w:lang w:val="en-US"/>
              </w:rPr>
              <mc:AlternateContent>
                <mc:Choice Requires="wps">
                  <w:drawing>
                    <wp:anchor distT="0" distB="0" distL="114300" distR="114300" simplePos="0" relativeHeight="251826176" behindDoc="0" locked="0" layoutInCell="1" allowOverlap="1" wp14:anchorId="6816812D" wp14:editId="4266885E">
                      <wp:simplePos x="0" y="0"/>
                      <wp:positionH relativeFrom="column">
                        <wp:posOffset>1270</wp:posOffset>
                      </wp:positionH>
                      <wp:positionV relativeFrom="paragraph">
                        <wp:posOffset>44450</wp:posOffset>
                      </wp:positionV>
                      <wp:extent cx="127220" cy="127220"/>
                      <wp:effectExtent l="19050" t="38100" r="44450" b="44450"/>
                      <wp:wrapNone/>
                      <wp:docPr id="458" name="Stern: 5 Zacken 458"/>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6375" id="Stern: 5 Zacken 458" o:spid="_x0000_s1026" style="position:absolute;margin-left:.1pt;margin-top:3.5pt;width:10pt;height:1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5F70F8A1" w14:textId="77777777" w:rsidR="00B978B9" w:rsidRDefault="00B978B9" w:rsidP="00B66DC6">
      <w:pPr>
        <w:rPr>
          <w:lang w:val="en-US"/>
        </w:rPr>
      </w:pPr>
    </w:p>
    <w:p w14:paraId="0BFF23F0" w14:textId="77777777" w:rsidR="00352696" w:rsidRDefault="00352696" w:rsidP="00B66DC6">
      <w:pPr>
        <w:rPr>
          <w:lang w:val="en-US"/>
        </w:rPr>
      </w:pPr>
      <w:commentRangeStart w:id="77"/>
      <w:r>
        <w:rPr>
          <w:lang w:val="en-US"/>
        </w:rPr>
        <w:t>Alternative</w:t>
      </w:r>
      <w:r w:rsidR="00565D0D">
        <w:rPr>
          <w:lang w:val="en-US"/>
        </w:rPr>
        <w:t xml:space="preserve"> (b</w:t>
      </w:r>
      <w:commentRangeEnd w:id="77"/>
      <w:r w:rsidR="006875AF">
        <w:rPr>
          <w:rStyle w:val="CommentReference"/>
        </w:rPr>
        <w:commentReference w:id="77"/>
      </w:r>
      <w:r w:rsidR="00565D0D">
        <w:rPr>
          <w:lang w:val="en-US"/>
        </w:rPr>
        <w:t>)</w:t>
      </w:r>
      <w:r w:rsidR="009527E6">
        <w:rPr>
          <w:lang w:val="en-US"/>
        </w:rPr>
        <w:t>:</w:t>
      </w:r>
      <w:r>
        <w:rPr>
          <w:lang w:val="en-US"/>
        </w:rPr>
        <w:t xml:space="preserve"> if the school doesn’t offer enough possibilities to do this task (</w:t>
      </w:r>
      <w:r w:rsidR="00987127">
        <w:rPr>
          <w:lang w:val="en-US"/>
        </w:rPr>
        <w:t>students are not allowed to leave</w:t>
      </w:r>
      <w:r>
        <w:rPr>
          <w:lang w:val="en-US"/>
        </w:rPr>
        <w:t xml:space="preserve"> the room, there is no cafeteria, …), there is a picture </w:t>
      </w:r>
      <w:r w:rsidR="009527E6">
        <w:rPr>
          <w:lang w:val="en-US"/>
        </w:rPr>
        <w:t xml:space="preserve">and an explanation </w:t>
      </w:r>
      <w:r>
        <w:rPr>
          <w:lang w:val="en-US"/>
        </w:rPr>
        <w:t xml:space="preserve">attached in </w:t>
      </w:r>
      <w:r w:rsidR="00565D0D">
        <w:rPr>
          <w:lang w:val="en-US"/>
        </w:rPr>
        <w:t xml:space="preserve">the appendix that can also be used to fulfill this exercise. </w:t>
      </w:r>
    </w:p>
    <w:p w14:paraId="561273CB" w14:textId="77777777" w:rsidR="00B978B9" w:rsidRDefault="00B978B9" w:rsidP="00B66DC6">
      <w:pPr>
        <w:rPr>
          <w:lang w:val="en-US"/>
        </w:rPr>
      </w:pPr>
    </w:p>
    <w:p w14:paraId="1CF12923" w14:textId="77777777" w:rsidR="00B978B9" w:rsidRPr="00BC132B" w:rsidRDefault="00B978B9" w:rsidP="001B0F92">
      <w:pPr>
        <w:pStyle w:val="Heading3"/>
      </w:pPr>
      <w:bookmarkStart w:id="78" w:name="_Toc503210241"/>
      <w:r w:rsidRPr="00BC132B">
        <w:t xml:space="preserve">Activity </w:t>
      </w:r>
      <w:r w:rsidR="00B173C0">
        <w:t>1</w:t>
      </w:r>
      <w:r w:rsidR="00897BA6">
        <w:t>1</w:t>
      </w:r>
      <w:r w:rsidRPr="00BC132B">
        <w:t xml:space="preserve">: </w:t>
      </w:r>
      <w:r w:rsidR="00513E7C">
        <w:t xml:space="preserve">Writing task - </w:t>
      </w:r>
      <w:r>
        <w:t>Write your own grammar page 2!</w:t>
      </w:r>
      <w:bookmarkEnd w:id="78"/>
    </w:p>
    <w:p w14:paraId="6AC3D6E3" w14:textId="77777777" w:rsidR="00B978B9" w:rsidRDefault="00B978B9" w:rsidP="00B978B9">
      <w:pPr>
        <w:rPr>
          <w:b/>
          <w:lang w:val="en-US"/>
        </w:rPr>
      </w:pPr>
      <w:r>
        <w:rPr>
          <w:b/>
          <w:lang w:val="en-US"/>
        </w:rPr>
        <w:t xml:space="preserve">Stage: </w:t>
      </w:r>
      <w:r>
        <w:rPr>
          <w:lang w:val="en-US"/>
        </w:rPr>
        <w:t xml:space="preserve">Conceptualization and hypothesis building (revision) </w:t>
      </w:r>
    </w:p>
    <w:p w14:paraId="7617C4FD" w14:textId="77777777" w:rsidR="00B978B9" w:rsidRDefault="00B978B9" w:rsidP="00B978B9">
      <w:pPr>
        <w:rPr>
          <w:lang w:val="en-US"/>
        </w:rPr>
      </w:pPr>
      <w:r>
        <w:rPr>
          <w:b/>
          <w:lang w:val="en-US"/>
        </w:rPr>
        <w:t xml:space="preserve">Material: </w:t>
      </w:r>
      <w:r>
        <w:rPr>
          <w:lang w:val="en-US"/>
        </w:rPr>
        <w:t>Grammar folder</w:t>
      </w:r>
    </w:p>
    <w:p w14:paraId="08ED07CA" w14:textId="77777777" w:rsidR="00B978B9" w:rsidRDefault="00B978B9" w:rsidP="00B978B9">
      <w:pPr>
        <w:rPr>
          <w:lang w:val="en-US"/>
        </w:rPr>
      </w:pPr>
      <w:r>
        <w:rPr>
          <w:b/>
          <w:lang w:val="en-US"/>
        </w:rPr>
        <w:t xml:space="preserve">Time: </w:t>
      </w:r>
      <w:r w:rsidRPr="00E84AA5">
        <w:rPr>
          <w:lang w:val="en-US"/>
        </w:rPr>
        <w:t xml:space="preserve">ca. </w:t>
      </w:r>
      <w:r>
        <w:rPr>
          <w:lang w:val="en-US"/>
        </w:rPr>
        <w:t xml:space="preserve">15 minutes </w:t>
      </w:r>
    </w:p>
    <w:p w14:paraId="085076D3" w14:textId="77777777" w:rsidR="00B978B9" w:rsidRDefault="00B978B9" w:rsidP="00B978B9">
      <w:pPr>
        <w:rPr>
          <w:lang w:val="en-US"/>
        </w:rPr>
      </w:pPr>
      <w:r>
        <w:rPr>
          <w:b/>
          <w:lang w:val="en-US"/>
        </w:rPr>
        <w:lastRenderedPageBreak/>
        <w:t xml:space="preserve">Aim: </w:t>
      </w:r>
      <w:r>
        <w:rPr>
          <w:lang w:val="en-US"/>
        </w:rPr>
        <w:t>students think about what they have learned in the lesson before once more and try to make the grammar rule “theirs”</w:t>
      </w:r>
    </w:p>
    <w:p w14:paraId="11EB3719" w14:textId="77777777" w:rsidR="00C00DFA" w:rsidRPr="00432390" w:rsidRDefault="00C00DFA" w:rsidP="00B978B9">
      <w:pPr>
        <w:rPr>
          <w:b/>
          <w:lang w:val="en-US"/>
        </w:rPr>
      </w:pPr>
      <w:r w:rsidRPr="00432390">
        <w:rPr>
          <w:b/>
          <w:lang w:val="en-US"/>
        </w:rPr>
        <w:t>Source:</w:t>
      </w:r>
      <w:r w:rsidR="00432390" w:rsidRPr="00432390">
        <w:rPr>
          <w:b/>
          <w:lang w:val="en-US"/>
        </w:rPr>
        <w:t xml:space="preserve"> </w:t>
      </w:r>
      <w:r w:rsidR="00432390" w:rsidRPr="00432390">
        <w:rPr>
          <w:lang w:val="en-US"/>
        </w:rPr>
        <w:t xml:space="preserve">Idea: University course </w:t>
      </w:r>
      <w:r w:rsidR="00432390">
        <w:rPr>
          <w:lang w:val="en-US"/>
        </w:rPr>
        <w:t>“</w:t>
      </w:r>
      <w:r w:rsidR="00432390" w:rsidRPr="00432390">
        <w:rPr>
          <w:lang w:val="en-US"/>
        </w:rPr>
        <w:t>Language and the Learner</w:t>
      </w:r>
      <w:r w:rsidR="00432390">
        <w:rPr>
          <w:lang w:val="en-US"/>
        </w:rPr>
        <w:t>”</w:t>
      </w:r>
      <w:r w:rsidR="00432390" w:rsidRPr="00432390">
        <w:rPr>
          <w:lang w:val="en-US"/>
        </w:rPr>
        <w:t xml:space="preserve"> (Mag. Dr. Pölzleitner) and </w:t>
      </w:r>
      <w:hyperlink r:id="rId61" w:history="1">
        <w:r w:rsidR="00432390" w:rsidRPr="00432390">
          <w:rPr>
            <w:rStyle w:val="Hyperlink"/>
            <w:lang w:val="en-US"/>
          </w:rPr>
          <w:t>http://epep.at/?page_id=2288</w:t>
        </w:r>
      </w:hyperlink>
      <w:r w:rsidR="00432390" w:rsidRPr="00432390">
        <w:rPr>
          <w:lang w:val="en-US"/>
        </w:rPr>
        <w:t xml:space="preserve"> </w:t>
      </w:r>
    </w:p>
    <w:p w14:paraId="07AD87A3" w14:textId="77777777" w:rsidR="00B978B9" w:rsidRPr="00BC132B" w:rsidRDefault="00B978B9" w:rsidP="00B978B9">
      <w:pPr>
        <w:rPr>
          <w:b/>
          <w:lang w:val="en-US"/>
        </w:rPr>
      </w:pPr>
      <w:r w:rsidRPr="00BC132B">
        <w:rPr>
          <w:b/>
          <w:lang w:val="en-US"/>
        </w:rPr>
        <w:t xml:space="preserve">Explanation for students: </w:t>
      </w:r>
    </w:p>
    <w:p w14:paraId="27392B9E" w14:textId="77777777" w:rsidR="00C00DFA" w:rsidRDefault="00B978B9" w:rsidP="00B978B9">
      <w:pPr>
        <w:rPr>
          <w:lang w:val="en-US"/>
        </w:rPr>
      </w:pPr>
      <w:r>
        <w:rPr>
          <w:lang w:val="en-US"/>
        </w:rPr>
        <w:t xml:space="preserve">Take out your grammar booklet! Make a page about the use of the Present Progressive tense – this is the tense we use for things that are happening right now. What do you remember? </w:t>
      </w:r>
    </w:p>
    <w:p w14:paraId="574B171A" w14:textId="77777777" w:rsidR="00C00DFA" w:rsidRDefault="00C00DFA" w:rsidP="00C00DFA">
      <w:pPr>
        <w:rPr>
          <w:lang w:val="en-US"/>
        </w:rPr>
      </w:pPr>
      <w:r>
        <w:rPr>
          <w:lang w:val="en-US"/>
        </w:rPr>
        <w:t xml:space="preserve">Before you start writing </w:t>
      </w:r>
      <w:r w:rsidRPr="00C00DFA">
        <w:rPr>
          <w:b/>
          <w:lang w:val="en-US"/>
        </w:rPr>
        <w:t>look for another person</w:t>
      </w:r>
      <w:r>
        <w:rPr>
          <w:lang w:val="en-US"/>
        </w:rPr>
        <w:t xml:space="preserve"> who is also working on this task. </w:t>
      </w:r>
    </w:p>
    <w:p w14:paraId="76C21DF4" w14:textId="77777777" w:rsidR="00C00DFA" w:rsidRPr="00C00DFA" w:rsidRDefault="00C00DFA" w:rsidP="00C00DFA">
      <w:pPr>
        <w:pStyle w:val="ListParagraph"/>
        <w:numPr>
          <w:ilvl w:val="0"/>
          <w:numId w:val="16"/>
        </w:numPr>
        <w:rPr>
          <w:lang w:val="en-US"/>
        </w:rPr>
      </w:pPr>
      <w:r w:rsidRPr="00C00DFA">
        <w:rPr>
          <w:lang w:val="en-US"/>
        </w:rPr>
        <w:t xml:space="preserve">Try to explain to each other when to use the present progressive tense and find some example sentences! In case you are not sure if you are correct go ahead and ask your teacher!  </w:t>
      </w:r>
    </w:p>
    <w:p w14:paraId="10040DDC" w14:textId="77777777" w:rsidR="00C00DFA" w:rsidRDefault="00C00DFA" w:rsidP="00B978B9">
      <w:pPr>
        <w:rPr>
          <w:lang w:val="en-US"/>
        </w:rPr>
      </w:pPr>
    </w:p>
    <w:p w14:paraId="069459E9" w14:textId="77777777" w:rsidR="00C00DFA" w:rsidRDefault="00C00DFA" w:rsidP="00B978B9">
      <w:pPr>
        <w:rPr>
          <w:lang w:val="en-US"/>
        </w:rPr>
      </w:pPr>
      <w:r>
        <w:rPr>
          <w:lang w:val="en-US"/>
        </w:rPr>
        <w:t xml:space="preserve">Write on your sheet: </w:t>
      </w:r>
    </w:p>
    <w:p w14:paraId="044A00D6" w14:textId="77777777" w:rsidR="00C00DFA" w:rsidRDefault="00B978B9" w:rsidP="00C00DFA">
      <w:pPr>
        <w:pStyle w:val="ListParagraph"/>
        <w:numPr>
          <w:ilvl w:val="0"/>
          <w:numId w:val="16"/>
        </w:numPr>
        <w:rPr>
          <w:lang w:val="en-US"/>
        </w:rPr>
      </w:pPr>
      <w:r w:rsidRPr="00C00DFA">
        <w:rPr>
          <w:lang w:val="en-US"/>
        </w:rPr>
        <w:t xml:space="preserve">How is </w:t>
      </w:r>
      <w:r w:rsidR="00C00DFA">
        <w:rPr>
          <w:lang w:val="en-US"/>
        </w:rPr>
        <w:t>this tense</w:t>
      </w:r>
      <w:r w:rsidRPr="00C00DFA">
        <w:rPr>
          <w:lang w:val="en-US"/>
        </w:rPr>
        <w:t xml:space="preserve"> formed? </w:t>
      </w:r>
    </w:p>
    <w:p w14:paraId="260EC645" w14:textId="77777777" w:rsidR="00C00DFA" w:rsidRDefault="00B978B9" w:rsidP="00C00DFA">
      <w:pPr>
        <w:pStyle w:val="ListParagraph"/>
        <w:numPr>
          <w:ilvl w:val="0"/>
          <w:numId w:val="16"/>
        </w:numPr>
        <w:rPr>
          <w:lang w:val="en-US"/>
        </w:rPr>
      </w:pPr>
      <w:r w:rsidRPr="00C00DFA">
        <w:rPr>
          <w:lang w:val="en-US"/>
        </w:rPr>
        <w:t xml:space="preserve">Find some example sentences from the text and the description of your own routine and add them. </w:t>
      </w:r>
    </w:p>
    <w:p w14:paraId="1FD90535" w14:textId="77777777" w:rsidR="00B978B9" w:rsidRPr="00C00DFA" w:rsidRDefault="00B978B9" w:rsidP="00C00DFA">
      <w:pPr>
        <w:pStyle w:val="ListParagraph"/>
        <w:numPr>
          <w:ilvl w:val="0"/>
          <w:numId w:val="16"/>
        </w:numPr>
        <w:rPr>
          <w:lang w:val="en-US"/>
        </w:rPr>
      </w:pPr>
      <w:r w:rsidRPr="00C00DFA">
        <w:rPr>
          <w:lang w:val="en-US"/>
        </w:rPr>
        <w:t xml:space="preserve">Make sure you write down everything you need to know since this is </w:t>
      </w:r>
      <w:r w:rsidRPr="00C00DFA">
        <w:rPr>
          <w:b/>
          <w:lang w:val="en-US"/>
        </w:rPr>
        <w:t>your</w:t>
      </w:r>
      <w:r w:rsidRPr="00C00DFA">
        <w:rPr>
          <w:lang w:val="en-US"/>
        </w:rPr>
        <w:t xml:space="preserve"> resource for the next few years! </w:t>
      </w:r>
    </w:p>
    <w:p w14:paraId="63A9884F" w14:textId="77777777" w:rsidR="00B978B9" w:rsidRPr="009C12DE" w:rsidRDefault="00987127" w:rsidP="00B978B9">
      <w:pPr>
        <w:rPr>
          <w:lang w:val="en-US"/>
        </w:rPr>
      </w:pPr>
      <w:r>
        <w:rPr>
          <w:lang w:val="en-US"/>
        </w:rPr>
        <w:t xml:space="preserve">After </w:t>
      </w:r>
      <w:r w:rsidR="00B978B9">
        <w:rPr>
          <w:lang w:val="en-US"/>
        </w:rPr>
        <w:t xml:space="preserve">you have finished this activity, bring your grammar folder to your teacher and let him/her check it. </w:t>
      </w:r>
    </w:p>
    <w:p w14:paraId="79DF3888" w14:textId="77777777" w:rsidR="00B978B9" w:rsidRPr="00BC132B" w:rsidRDefault="00B978B9" w:rsidP="00B978B9">
      <w:pPr>
        <w:rPr>
          <w:b/>
          <w:lang w:val="en-US"/>
        </w:rPr>
      </w:pPr>
      <w:r w:rsidRPr="00BC132B">
        <w:rPr>
          <w:b/>
          <w:lang w:val="en-US"/>
        </w:rPr>
        <w:t xml:space="preserve">Explanation for teacher: </w:t>
      </w:r>
    </w:p>
    <w:p w14:paraId="0388A096" w14:textId="77777777" w:rsidR="00B978B9" w:rsidRDefault="00B978B9" w:rsidP="00B978B9">
      <w:pPr>
        <w:rPr>
          <w:lang w:val="en-US"/>
        </w:rPr>
      </w:pPr>
      <w:r>
        <w:rPr>
          <w:lang w:val="en-US"/>
        </w:rPr>
        <w:t>They</w:t>
      </w:r>
      <w:r w:rsidR="00987127">
        <w:rPr>
          <w:lang w:val="en-US"/>
        </w:rPr>
        <w:t xml:space="preserve"> have</w:t>
      </w:r>
      <w:r>
        <w:rPr>
          <w:lang w:val="en-US"/>
        </w:rPr>
        <w:t xml:space="preserve"> worked on the present progressive by themselves, therefore it is even more important to check if they understand what they are doing. In order to do this, they write down </w:t>
      </w:r>
      <w:r w:rsidR="00987127">
        <w:rPr>
          <w:lang w:val="en-US"/>
        </w:rPr>
        <w:t xml:space="preserve">what they know. Make sure to </w:t>
      </w:r>
      <w:commentRangeStart w:id="79"/>
      <w:r w:rsidR="00987127">
        <w:rPr>
          <w:lang w:val="en-US"/>
        </w:rPr>
        <w:t xml:space="preserve">correct these papers carefully </w:t>
      </w:r>
      <w:commentRangeEnd w:id="79"/>
      <w:r w:rsidR="006C1599">
        <w:rPr>
          <w:rStyle w:val="CommentReference"/>
        </w:rPr>
        <w:commentReference w:id="79"/>
      </w:r>
      <w:r w:rsidR="00987127">
        <w:rPr>
          <w:lang w:val="en-US"/>
        </w:rPr>
        <w:t xml:space="preserve">(maybe with sticky notes/… so that there work is not “destroyed”, but they can improve it on their own), since it is probably the most difficult part of these exercises! </w:t>
      </w:r>
    </w:p>
    <w:tbl>
      <w:tblPr>
        <w:tblStyle w:val="TableGrid"/>
        <w:tblW w:w="0" w:type="auto"/>
        <w:tblLook w:val="04A0" w:firstRow="1" w:lastRow="0" w:firstColumn="1" w:lastColumn="0" w:noHBand="0" w:noVBand="1"/>
      </w:tblPr>
      <w:tblGrid>
        <w:gridCol w:w="2405"/>
        <w:gridCol w:w="6657"/>
      </w:tblGrid>
      <w:tr w:rsidR="00B978B9" w:rsidRPr="00B811BE" w14:paraId="252481D1" w14:textId="77777777" w:rsidTr="00B173C0">
        <w:tc>
          <w:tcPr>
            <w:tcW w:w="2405" w:type="dxa"/>
            <w:shd w:val="clear" w:color="auto" w:fill="F7CAAC" w:themeFill="accent2" w:themeFillTint="66"/>
          </w:tcPr>
          <w:p w14:paraId="2B85529D" w14:textId="77777777" w:rsidR="00B978B9" w:rsidRDefault="00B978B9" w:rsidP="00B173C0">
            <w:pPr>
              <w:rPr>
                <w:lang w:val="en-US"/>
              </w:rPr>
            </w:pPr>
            <w:r>
              <w:rPr>
                <w:lang w:val="en-US"/>
              </w:rPr>
              <w:t>Depth of processing and complex encoding:</w:t>
            </w:r>
          </w:p>
        </w:tc>
        <w:tc>
          <w:tcPr>
            <w:tcW w:w="6657" w:type="dxa"/>
          </w:tcPr>
          <w:p w14:paraId="34BF2CC0" w14:textId="77777777" w:rsidR="00B978B9" w:rsidRDefault="00B978B9" w:rsidP="00B173C0">
            <w:pPr>
              <w:rPr>
                <w:lang w:val="en-US"/>
              </w:rPr>
            </w:pPr>
            <w:r>
              <w:rPr>
                <w:lang w:val="en-US"/>
              </w:rPr>
              <w:t xml:space="preserve">They need to think about what they have done during the last exercises and write everything down themselves. Therefore, everything that is not clear yet will probably arise and the teacher can explain these things once again. </w:t>
            </w:r>
          </w:p>
        </w:tc>
      </w:tr>
      <w:tr w:rsidR="00B978B9" w:rsidRPr="00B811BE" w14:paraId="0C5B77CD" w14:textId="77777777" w:rsidTr="00B173C0">
        <w:tc>
          <w:tcPr>
            <w:tcW w:w="2405" w:type="dxa"/>
            <w:shd w:val="clear" w:color="auto" w:fill="FBE4D5" w:themeFill="accent2" w:themeFillTint="33"/>
          </w:tcPr>
          <w:p w14:paraId="0494EE05" w14:textId="77777777" w:rsidR="00B978B9" w:rsidRDefault="00B978B9" w:rsidP="00B173C0">
            <w:pPr>
              <w:rPr>
                <w:lang w:val="en-US"/>
              </w:rPr>
            </w:pPr>
            <w:r>
              <w:rPr>
                <w:lang w:val="en-US"/>
              </w:rPr>
              <w:t xml:space="preserve">Commitment filter: </w:t>
            </w:r>
          </w:p>
        </w:tc>
        <w:tc>
          <w:tcPr>
            <w:tcW w:w="6657" w:type="dxa"/>
          </w:tcPr>
          <w:p w14:paraId="607BE70B" w14:textId="77777777" w:rsidR="00B978B9" w:rsidRDefault="00B978B9" w:rsidP="00B173C0">
            <w:pPr>
              <w:rPr>
                <w:lang w:val="en-US"/>
              </w:rPr>
            </w:pPr>
            <w:r>
              <w:rPr>
                <w:lang w:val="en-US"/>
              </w:rPr>
              <w:t xml:space="preserve">The learners know that this is their resource in the future and that they will need this paper more often. </w:t>
            </w:r>
          </w:p>
        </w:tc>
      </w:tr>
      <w:tr w:rsidR="00B978B9" w:rsidRPr="00B811BE" w14:paraId="5061B4DC" w14:textId="77777777" w:rsidTr="00B173C0">
        <w:tc>
          <w:tcPr>
            <w:tcW w:w="2405" w:type="dxa"/>
            <w:shd w:val="clear" w:color="auto" w:fill="F7CAAC" w:themeFill="accent2" w:themeFillTint="66"/>
          </w:tcPr>
          <w:p w14:paraId="2C0FAF0B" w14:textId="77777777" w:rsidR="00B978B9" w:rsidRDefault="00B978B9" w:rsidP="00B173C0">
            <w:pPr>
              <w:rPr>
                <w:lang w:val="en-US"/>
              </w:rPr>
            </w:pPr>
            <w:r>
              <w:rPr>
                <w:lang w:val="en-US"/>
              </w:rPr>
              <w:t xml:space="preserve">Peer and social learning and interaction: </w:t>
            </w:r>
          </w:p>
        </w:tc>
        <w:tc>
          <w:tcPr>
            <w:tcW w:w="6657" w:type="dxa"/>
          </w:tcPr>
          <w:p w14:paraId="70BAFBFB" w14:textId="77777777" w:rsidR="00B978B9" w:rsidRDefault="00B978B9" w:rsidP="00B173C0">
            <w:pPr>
              <w:rPr>
                <w:lang w:val="en-US"/>
              </w:rPr>
            </w:pPr>
            <w:r>
              <w:rPr>
                <w:lang w:val="en-US"/>
              </w:rPr>
              <w:t xml:space="preserve">They don’t work together in this activity, however I think that it is necessary to work on their own sometimes too in order to make sure that they really understood the rules. </w:t>
            </w:r>
          </w:p>
        </w:tc>
      </w:tr>
      <w:tr w:rsidR="00B978B9" w:rsidRPr="00B811BE" w14:paraId="4C089BC1" w14:textId="77777777" w:rsidTr="00B173C0">
        <w:tc>
          <w:tcPr>
            <w:tcW w:w="2405" w:type="dxa"/>
            <w:shd w:val="clear" w:color="auto" w:fill="FBE4D5" w:themeFill="accent2" w:themeFillTint="33"/>
          </w:tcPr>
          <w:p w14:paraId="4F642C52" w14:textId="77777777" w:rsidR="00B978B9" w:rsidRDefault="00B978B9" w:rsidP="00B173C0">
            <w:pPr>
              <w:rPr>
                <w:lang w:val="en-US"/>
              </w:rPr>
            </w:pPr>
            <w:r>
              <w:rPr>
                <w:lang w:val="en-US"/>
              </w:rPr>
              <w:t xml:space="preserve">Personalisation: </w:t>
            </w:r>
          </w:p>
        </w:tc>
        <w:tc>
          <w:tcPr>
            <w:tcW w:w="6657" w:type="dxa"/>
          </w:tcPr>
          <w:p w14:paraId="51051BCE" w14:textId="77777777" w:rsidR="00B978B9" w:rsidRDefault="00B978B9" w:rsidP="00B173C0">
            <w:pPr>
              <w:rPr>
                <w:lang w:val="en-US"/>
              </w:rPr>
            </w:pPr>
            <w:r>
              <w:rPr>
                <w:lang w:val="en-US"/>
              </w:rPr>
              <w:t xml:space="preserve">They should include their own examples to form the rule in their own words, therefore it is highly personalized. </w:t>
            </w:r>
          </w:p>
        </w:tc>
      </w:tr>
      <w:tr w:rsidR="00B978B9" w:rsidRPr="00B811BE" w14:paraId="5FD20052" w14:textId="77777777" w:rsidTr="00B173C0">
        <w:tc>
          <w:tcPr>
            <w:tcW w:w="2405" w:type="dxa"/>
            <w:shd w:val="clear" w:color="auto" w:fill="F7CAAC" w:themeFill="accent2" w:themeFillTint="66"/>
          </w:tcPr>
          <w:p w14:paraId="014C26DD" w14:textId="77777777" w:rsidR="00B978B9" w:rsidRDefault="00B978B9" w:rsidP="00B173C0">
            <w:pPr>
              <w:rPr>
                <w:lang w:val="en-US"/>
              </w:rPr>
            </w:pPr>
            <w:r>
              <w:rPr>
                <w:lang w:val="en-US"/>
              </w:rPr>
              <w:t xml:space="preserve">Contextualisation: </w:t>
            </w:r>
          </w:p>
        </w:tc>
        <w:tc>
          <w:tcPr>
            <w:tcW w:w="6657" w:type="dxa"/>
          </w:tcPr>
          <w:p w14:paraId="617BA767" w14:textId="77777777" w:rsidR="00B978B9" w:rsidRDefault="00B978B9" w:rsidP="00B173C0">
            <w:pPr>
              <w:rPr>
                <w:lang w:val="en-US"/>
              </w:rPr>
            </w:pPr>
            <w:r>
              <w:rPr>
                <w:lang w:val="en-US"/>
              </w:rPr>
              <w:t xml:space="preserve">They are learning to build the present progressive tense at the moment, therefore the context is perfect for this activity. </w:t>
            </w:r>
          </w:p>
        </w:tc>
      </w:tr>
      <w:tr w:rsidR="00B978B9" w:rsidRPr="00B811BE" w14:paraId="21944ACF" w14:textId="77777777" w:rsidTr="00B173C0">
        <w:tc>
          <w:tcPr>
            <w:tcW w:w="2405" w:type="dxa"/>
            <w:shd w:val="clear" w:color="auto" w:fill="FBE4D5" w:themeFill="accent2" w:themeFillTint="33"/>
          </w:tcPr>
          <w:p w14:paraId="1663304B" w14:textId="77777777" w:rsidR="00B978B9" w:rsidRDefault="00B978B9" w:rsidP="00B173C0">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7640734D" w14:textId="77777777" w:rsidR="00B978B9" w:rsidRDefault="00B978B9" w:rsidP="00B173C0">
            <w:pPr>
              <w:rPr>
                <w:lang w:val="en-US"/>
              </w:rPr>
            </w:pPr>
            <w:r>
              <w:rPr>
                <w:lang w:val="en-US"/>
              </w:rPr>
              <w:t xml:space="preserve">The language is not very natural since grammar explanations are not part of everyday conversations. </w:t>
            </w:r>
          </w:p>
        </w:tc>
      </w:tr>
      <w:tr w:rsidR="00B978B9" w:rsidRPr="00B811BE" w14:paraId="25CB2C07" w14:textId="77777777" w:rsidTr="00B173C0">
        <w:tc>
          <w:tcPr>
            <w:tcW w:w="2405" w:type="dxa"/>
            <w:shd w:val="clear" w:color="auto" w:fill="F7CAAC" w:themeFill="accent2" w:themeFillTint="66"/>
          </w:tcPr>
          <w:p w14:paraId="5106A829" w14:textId="77777777" w:rsidR="00B978B9" w:rsidRDefault="00B978B9" w:rsidP="00B173C0">
            <w:pPr>
              <w:rPr>
                <w:lang w:val="en-US"/>
              </w:rPr>
            </w:pPr>
            <w:r>
              <w:rPr>
                <w:lang w:val="en-US"/>
              </w:rPr>
              <w:t xml:space="preserve">Task-based: </w:t>
            </w:r>
          </w:p>
        </w:tc>
        <w:tc>
          <w:tcPr>
            <w:tcW w:w="6657" w:type="dxa"/>
          </w:tcPr>
          <w:p w14:paraId="076E193F" w14:textId="77777777" w:rsidR="00B978B9" w:rsidRDefault="00B978B9" w:rsidP="00B173C0">
            <w:pPr>
              <w:rPr>
                <w:lang w:val="en-US"/>
              </w:rPr>
            </w:pPr>
            <w:r>
              <w:rPr>
                <w:lang w:val="en-US"/>
              </w:rPr>
              <w:t xml:space="preserve">The result is a nice page for their grammar booklet which they will use in the next year(s). </w:t>
            </w:r>
          </w:p>
        </w:tc>
      </w:tr>
      <w:tr w:rsidR="00B978B9" w:rsidRPr="00B811BE" w14:paraId="308D3E66" w14:textId="77777777" w:rsidTr="00B173C0">
        <w:tc>
          <w:tcPr>
            <w:tcW w:w="2405" w:type="dxa"/>
            <w:shd w:val="clear" w:color="auto" w:fill="FBE4D5" w:themeFill="accent2" w:themeFillTint="33"/>
          </w:tcPr>
          <w:p w14:paraId="7E64CD79" w14:textId="77777777" w:rsidR="00B978B9" w:rsidRDefault="00B978B9" w:rsidP="00B173C0">
            <w:pPr>
              <w:rPr>
                <w:lang w:val="en-US"/>
              </w:rPr>
            </w:pPr>
            <w:r>
              <w:rPr>
                <w:lang w:val="en-US"/>
              </w:rPr>
              <w:t xml:space="preserve">Testing versus teaching: </w:t>
            </w:r>
          </w:p>
        </w:tc>
        <w:tc>
          <w:tcPr>
            <w:tcW w:w="6657" w:type="dxa"/>
          </w:tcPr>
          <w:p w14:paraId="7C2B9F5A" w14:textId="77777777" w:rsidR="00B978B9" w:rsidRDefault="00B978B9" w:rsidP="00B173C0">
            <w:pPr>
              <w:rPr>
                <w:lang w:val="en-US"/>
              </w:rPr>
            </w:pPr>
            <w:r>
              <w:rPr>
                <w:lang w:val="en-US"/>
              </w:rPr>
              <w:t xml:space="preserve">It supports learning as it helps the students realize what they already know and what they don’t know yet. Teachers can help them more </w:t>
            </w:r>
            <w:r>
              <w:rPr>
                <w:lang w:val="en-US"/>
              </w:rPr>
              <w:lastRenderedPageBreak/>
              <w:t xml:space="preserve">easily to understand everything they don’t know yet by knowing what exactly this is. </w:t>
            </w:r>
          </w:p>
        </w:tc>
      </w:tr>
      <w:tr w:rsidR="00B978B9" w:rsidRPr="00B811BE" w14:paraId="41BD50EE" w14:textId="77777777" w:rsidTr="00B173C0">
        <w:tc>
          <w:tcPr>
            <w:tcW w:w="2405" w:type="dxa"/>
            <w:shd w:val="clear" w:color="auto" w:fill="FBE4D5" w:themeFill="accent2" w:themeFillTint="33"/>
          </w:tcPr>
          <w:p w14:paraId="359FAEE4" w14:textId="77777777" w:rsidR="00B978B9" w:rsidRDefault="00B978B9" w:rsidP="00B173C0">
            <w:pPr>
              <w:rPr>
                <w:lang w:val="en-US"/>
              </w:rPr>
            </w:pPr>
            <w:r>
              <w:rPr>
                <w:lang w:val="en-US"/>
              </w:rPr>
              <w:lastRenderedPageBreak/>
              <w:t xml:space="preserve">This exercise supports learning processes … </w:t>
            </w:r>
          </w:p>
        </w:tc>
        <w:tc>
          <w:tcPr>
            <w:tcW w:w="6657" w:type="dxa"/>
          </w:tcPr>
          <w:p w14:paraId="4A052084" w14:textId="77777777" w:rsidR="00B978B9" w:rsidRDefault="00B978B9" w:rsidP="00B173C0">
            <w:pPr>
              <w:rPr>
                <w:lang w:val="en-US"/>
              </w:rPr>
            </w:pPr>
            <w:r>
              <w:rPr>
                <w:noProof/>
                <w:lang w:val="en-US"/>
              </w:rPr>
              <mc:AlternateContent>
                <mc:Choice Requires="wps">
                  <w:drawing>
                    <wp:anchor distT="0" distB="0" distL="114300" distR="114300" simplePos="0" relativeHeight="251754496" behindDoc="0" locked="0" layoutInCell="1" allowOverlap="1" wp14:anchorId="728A6300" wp14:editId="4204E392">
                      <wp:simplePos x="0" y="0"/>
                      <wp:positionH relativeFrom="column">
                        <wp:posOffset>183846</wp:posOffset>
                      </wp:positionH>
                      <wp:positionV relativeFrom="paragraph">
                        <wp:posOffset>62893</wp:posOffset>
                      </wp:positionV>
                      <wp:extent cx="127220" cy="127220"/>
                      <wp:effectExtent l="19050" t="38100" r="44450" b="44450"/>
                      <wp:wrapNone/>
                      <wp:docPr id="256" name="Stern: 5 Zacken 256"/>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A46D6" id="Stern: 5 Zacken 256" o:spid="_x0000_s1026" style="position:absolute;margin-left:14.5pt;margin-top:4.95pt;width:10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753472" behindDoc="0" locked="0" layoutInCell="1" allowOverlap="1" wp14:anchorId="509B3985" wp14:editId="6DFA8937">
                      <wp:simplePos x="0" y="0"/>
                      <wp:positionH relativeFrom="column">
                        <wp:posOffset>-2015</wp:posOffset>
                      </wp:positionH>
                      <wp:positionV relativeFrom="paragraph">
                        <wp:posOffset>64908</wp:posOffset>
                      </wp:positionV>
                      <wp:extent cx="127220" cy="127220"/>
                      <wp:effectExtent l="19050" t="38100" r="44450" b="44450"/>
                      <wp:wrapNone/>
                      <wp:docPr id="257" name="Stern: 5 Zacken 257"/>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2244" id="Stern: 5 Zacken 257" o:spid="_x0000_s1026" style="position:absolute;margin-left:-.15pt;margin-top:5.1pt;width:10pt;height:1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AAEI+u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16D6804C" w14:textId="77777777" w:rsidR="00A76943" w:rsidRPr="00513E7C" w:rsidRDefault="00A76943" w:rsidP="00A76943">
      <w:pPr>
        <w:rPr>
          <w:lang w:val="en-US"/>
        </w:rPr>
      </w:pPr>
      <w:r w:rsidRPr="00513E7C">
        <w:rPr>
          <w:lang w:val="en-US"/>
        </w:rPr>
        <w:t xml:space="preserve"> </w:t>
      </w:r>
    </w:p>
    <w:p w14:paraId="3E04A22D" w14:textId="77777777" w:rsidR="00A76943" w:rsidRDefault="00A76943" w:rsidP="00734FFF">
      <w:pPr>
        <w:pStyle w:val="Heading3"/>
      </w:pPr>
      <w:bookmarkStart w:id="80" w:name="_Toc503210242"/>
      <w:r>
        <w:t>Homework Lesson 2:</w:t>
      </w:r>
      <w:bookmarkEnd w:id="80"/>
      <w:r>
        <w:t xml:space="preserve"> </w:t>
      </w:r>
    </w:p>
    <w:p w14:paraId="52CE6586" w14:textId="77777777" w:rsidR="00734FFF" w:rsidRDefault="00215D32" w:rsidP="00A76943">
      <w:pPr>
        <w:rPr>
          <w:lang w:val="en-US"/>
        </w:rPr>
      </w:pPr>
      <w:r w:rsidRPr="00215D32">
        <w:rPr>
          <w:b/>
          <w:lang w:val="en-US"/>
        </w:rPr>
        <w:t xml:space="preserve">Explanation for students: </w:t>
      </w:r>
      <w:r w:rsidRPr="00215D32">
        <w:rPr>
          <w:b/>
          <w:lang w:val="en-US"/>
        </w:rPr>
        <w:br/>
      </w:r>
      <w:r w:rsidR="0063690D">
        <w:rPr>
          <w:lang w:val="en-US"/>
        </w:rPr>
        <w:t xml:space="preserve">Look at this comic! </w:t>
      </w:r>
      <w:r w:rsidR="0063690D">
        <w:rPr>
          <w:lang w:val="en-US"/>
        </w:rPr>
        <w:br/>
      </w:r>
      <w:r w:rsidR="0063690D">
        <w:rPr>
          <w:noProof/>
        </w:rPr>
        <w:drawing>
          <wp:inline distT="0" distB="0" distL="0" distR="0" wp14:anchorId="3F6F0462" wp14:editId="2107F1C1">
            <wp:extent cx="2286000" cy="3233854"/>
            <wp:effectExtent l="0" t="0" r="0" b="5080"/>
            <wp:docPr id="463" name="Grafik 463" descr="Bildergebnis für routine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routine comi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95940" cy="3247915"/>
                    </a:xfrm>
                    <a:prstGeom prst="rect">
                      <a:avLst/>
                    </a:prstGeom>
                    <a:noFill/>
                    <a:ln>
                      <a:noFill/>
                    </a:ln>
                  </pic:spPr>
                </pic:pic>
              </a:graphicData>
            </a:graphic>
          </wp:inline>
        </w:drawing>
      </w:r>
    </w:p>
    <w:p w14:paraId="5319A2F7" w14:textId="77777777" w:rsidR="00754CE5" w:rsidRDefault="00734FFF" w:rsidP="00A76943">
      <w:pPr>
        <w:rPr>
          <w:lang w:val="en-US"/>
        </w:rPr>
      </w:pPr>
      <w:r>
        <w:rPr>
          <w:lang w:val="en-US"/>
        </w:rPr>
        <w:t xml:space="preserve">Try to make a little picture story </w:t>
      </w:r>
      <w:r w:rsidR="005F7798">
        <w:rPr>
          <w:lang w:val="en-US"/>
        </w:rPr>
        <w:t xml:space="preserve">which is similar to the </w:t>
      </w:r>
      <w:r w:rsidR="0063690D">
        <w:rPr>
          <w:lang w:val="en-US"/>
        </w:rPr>
        <w:t>comic!</w:t>
      </w:r>
    </w:p>
    <w:p w14:paraId="198DBD0B" w14:textId="77777777" w:rsidR="009B6BE0" w:rsidRDefault="005F7798" w:rsidP="009B6BE0">
      <w:pPr>
        <w:pStyle w:val="ListParagraph"/>
        <w:numPr>
          <w:ilvl w:val="0"/>
          <w:numId w:val="15"/>
        </w:numPr>
        <w:rPr>
          <w:lang w:val="en-US"/>
        </w:rPr>
      </w:pPr>
      <w:r w:rsidRPr="00754CE5">
        <w:rPr>
          <w:lang w:val="en-US"/>
        </w:rPr>
        <w:t xml:space="preserve">Draw at least </w:t>
      </w:r>
      <w:r w:rsidR="0063690D">
        <w:rPr>
          <w:lang w:val="en-US"/>
        </w:rPr>
        <w:t xml:space="preserve">four </w:t>
      </w:r>
      <w:r w:rsidRPr="00754CE5">
        <w:rPr>
          <w:lang w:val="en-US"/>
        </w:rPr>
        <w:t xml:space="preserve">little pictures! (Yes, you can use stick-figures! </w:t>
      </w:r>
      <w:r w:rsidRPr="005F779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9"/>
          </mc:Choice>
          <mc:Fallback>
            <w:t>😉</w:t>
          </mc:Fallback>
        </mc:AlternateContent>
      </w:r>
      <w:r w:rsidRPr="00754CE5">
        <w:rPr>
          <w:lang w:val="en-US"/>
        </w:rPr>
        <w:t xml:space="preserve"> ) </w:t>
      </w:r>
      <w:r w:rsidR="00754CE5">
        <w:rPr>
          <w:lang w:val="en-US"/>
        </w:rPr>
        <w:br/>
      </w:r>
      <w:r w:rsidRPr="00754CE5">
        <w:rPr>
          <w:lang w:val="en-US"/>
        </w:rPr>
        <w:t xml:space="preserve">If you don’t like to draw at all you can also </w:t>
      </w:r>
      <w:r w:rsidR="0063690D">
        <w:rPr>
          <w:lang w:val="en-US"/>
        </w:rPr>
        <w:t xml:space="preserve">make a comic using this website: </w:t>
      </w:r>
      <w:hyperlink r:id="rId63" w:history="1">
        <w:r w:rsidR="0063690D" w:rsidRPr="003933C8">
          <w:rPr>
            <w:rStyle w:val="Hyperlink"/>
            <w:lang w:val="en-US"/>
          </w:rPr>
          <w:t>http://stripgenerator.com/strip/create/</w:t>
        </w:r>
      </w:hyperlink>
      <w:r w:rsidR="0063690D">
        <w:rPr>
          <w:lang w:val="en-US"/>
        </w:rPr>
        <w:t xml:space="preserve"> </w:t>
      </w:r>
      <w:r w:rsidRPr="00754CE5">
        <w:rPr>
          <w:lang w:val="en-US"/>
        </w:rPr>
        <w:t xml:space="preserve"> </w:t>
      </w:r>
    </w:p>
    <w:p w14:paraId="6D9A0445" w14:textId="77777777" w:rsidR="009B6BE0" w:rsidRPr="009B6BE0" w:rsidRDefault="009B6BE0" w:rsidP="009B6BE0">
      <w:pPr>
        <w:pStyle w:val="ListParagraph"/>
        <w:numPr>
          <w:ilvl w:val="0"/>
          <w:numId w:val="15"/>
        </w:numPr>
        <w:rPr>
          <w:lang w:val="en-US"/>
        </w:rPr>
      </w:pPr>
      <w:r>
        <w:rPr>
          <w:lang w:val="en-US"/>
        </w:rPr>
        <w:t xml:space="preserve">Try to include one picture where your mum/dad/brother/sister is also </w:t>
      </w:r>
      <w:commentRangeStart w:id="81"/>
      <w:r>
        <w:rPr>
          <w:lang w:val="en-US"/>
        </w:rPr>
        <w:t>shown</w:t>
      </w:r>
      <w:commentRangeEnd w:id="81"/>
      <w:r w:rsidR="006C1599">
        <w:rPr>
          <w:rStyle w:val="CommentReference"/>
        </w:rPr>
        <w:commentReference w:id="81"/>
      </w:r>
      <w:r>
        <w:rPr>
          <w:lang w:val="en-US"/>
        </w:rPr>
        <w:t xml:space="preserve">!  </w:t>
      </w:r>
    </w:p>
    <w:p w14:paraId="48A2AA86" w14:textId="77777777" w:rsidR="00734FFF" w:rsidRDefault="009B6BE0" w:rsidP="009B6BE0">
      <w:pPr>
        <w:pStyle w:val="ListParagraph"/>
        <w:numPr>
          <w:ilvl w:val="0"/>
          <w:numId w:val="15"/>
        </w:numPr>
        <w:rPr>
          <w:lang w:val="en-US"/>
        </w:rPr>
      </w:pPr>
      <w:r>
        <w:rPr>
          <w:lang w:val="en-US"/>
        </w:rPr>
        <w:t>Add</w:t>
      </w:r>
      <w:r w:rsidR="005F7798" w:rsidRPr="00754CE5">
        <w:rPr>
          <w:lang w:val="en-US"/>
        </w:rPr>
        <w:t xml:space="preserve"> </w:t>
      </w:r>
      <w:commentRangeStart w:id="82"/>
      <w:r w:rsidR="005F7798" w:rsidRPr="00754CE5">
        <w:rPr>
          <w:lang w:val="en-US"/>
        </w:rPr>
        <w:t xml:space="preserve">descriptions </w:t>
      </w:r>
      <w:r>
        <w:rPr>
          <w:lang w:val="en-US"/>
        </w:rPr>
        <w:t xml:space="preserve">to </w:t>
      </w:r>
      <w:r w:rsidR="005F7798" w:rsidRPr="00754CE5">
        <w:rPr>
          <w:lang w:val="en-US"/>
        </w:rPr>
        <w:t>the pictures</w:t>
      </w:r>
      <w:commentRangeEnd w:id="82"/>
      <w:r w:rsidR="006C1599">
        <w:rPr>
          <w:rStyle w:val="CommentReference"/>
        </w:rPr>
        <w:commentReference w:id="82"/>
      </w:r>
      <w:r>
        <w:rPr>
          <w:lang w:val="en-US"/>
        </w:rPr>
        <w:t>,</w:t>
      </w:r>
      <w:r w:rsidR="005F7798" w:rsidRPr="00754CE5">
        <w:rPr>
          <w:lang w:val="en-US"/>
        </w:rPr>
        <w:t xml:space="preserve"> e.g. “</w:t>
      </w:r>
      <w:r>
        <w:rPr>
          <w:lang w:val="en-US"/>
        </w:rPr>
        <w:t>I get up at 6 o’clock</w:t>
      </w:r>
      <w:r w:rsidR="005F7798" w:rsidRPr="00754CE5">
        <w:rPr>
          <w:lang w:val="en-US"/>
        </w:rPr>
        <w:t>.”</w:t>
      </w:r>
      <w:r>
        <w:rPr>
          <w:lang w:val="en-US"/>
        </w:rPr>
        <w:t xml:space="preserve">, “My brother and I have breakfast together”. </w:t>
      </w:r>
    </w:p>
    <w:p w14:paraId="2374C068" w14:textId="77777777" w:rsidR="00215D32" w:rsidRPr="00215D32" w:rsidRDefault="00215D32" w:rsidP="00215D32">
      <w:pPr>
        <w:ind w:left="360"/>
        <w:rPr>
          <w:lang w:val="en-US"/>
        </w:rPr>
      </w:pPr>
    </w:p>
    <w:tbl>
      <w:tblPr>
        <w:tblStyle w:val="TableGrid"/>
        <w:tblW w:w="0" w:type="auto"/>
        <w:tblLook w:val="04A0" w:firstRow="1" w:lastRow="0" w:firstColumn="1" w:lastColumn="0" w:noHBand="0" w:noVBand="1"/>
      </w:tblPr>
      <w:tblGrid>
        <w:gridCol w:w="2405"/>
        <w:gridCol w:w="6657"/>
      </w:tblGrid>
      <w:tr w:rsidR="00734FFF" w:rsidRPr="00B811BE" w14:paraId="262E0130" w14:textId="77777777" w:rsidTr="00754CE5">
        <w:tc>
          <w:tcPr>
            <w:tcW w:w="2405" w:type="dxa"/>
            <w:shd w:val="clear" w:color="auto" w:fill="F7CAAC" w:themeFill="accent2" w:themeFillTint="66"/>
          </w:tcPr>
          <w:p w14:paraId="51061492" w14:textId="77777777" w:rsidR="00734FFF" w:rsidRDefault="00734FFF" w:rsidP="00754CE5">
            <w:pPr>
              <w:rPr>
                <w:lang w:val="en-US"/>
              </w:rPr>
            </w:pPr>
            <w:r>
              <w:rPr>
                <w:lang w:val="en-US"/>
              </w:rPr>
              <w:t>Depth of processing and complex encoding:</w:t>
            </w:r>
          </w:p>
        </w:tc>
        <w:tc>
          <w:tcPr>
            <w:tcW w:w="6657" w:type="dxa"/>
          </w:tcPr>
          <w:p w14:paraId="7150071E" w14:textId="77777777" w:rsidR="00734FFF" w:rsidRDefault="00734FFF" w:rsidP="00754CE5">
            <w:pPr>
              <w:rPr>
                <w:lang w:val="en-US"/>
              </w:rPr>
            </w:pPr>
            <w:r>
              <w:rPr>
                <w:lang w:val="en-US"/>
              </w:rPr>
              <w:t xml:space="preserve">They need to think about what they </w:t>
            </w:r>
            <w:r w:rsidR="009B6BE0">
              <w:rPr>
                <w:lang w:val="en-US"/>
              </w:rPr>
              <w:t>know</w:t>
            </w:r>
            <w:r w:rsidR="005F7798">
              <w:rPr>
                <w:lang w:val="en-US"/>
              </w:rPr>
              <w:t xml:space="preserve"> and transform it. </w:t>
            </w:r>
            <w:r w:rsidR="009B6BE0">
              <w:rPr>
                <w:lang w:val="en-US"/>
              </w:rPr>
              <w:t xml:space="preserve">They involve another skill and get to be creative which helps them to remember the structures. </w:t>
            </w:r>
            <w:r w:rsidR="005F7798">
              <w:rPr>
                <w:lang w:val="en-US"/>
              </w:rPr>
              <w:t xml:space="preserve"> </w:t>
            </w:r>
          </w:p>
        </w:tc>
      </w:tr>
      <w:tr w:rsidR="00734FFF" w:rsidRPr="00B811BE" w14:paraId="0FEC75FB" w14:textId="77777777" w:rsidTr="00754CE5">
        <w:tc>
          <w:tcPr>
            <w:tcW w:w="2405" w:type="dxa"/>
            <w:shd w:val="clear" w:color="auto" w:fill="FBE4D5" w:themeFill="accent2" w:themeFillTint="33"/>
          </w:tcPr>
          <w:p w14:paraId="4DF04882" w14:textId="77777777" w:rsidR="00734FFF" w:rsidRDefault="00734FFF" w:rsidP="00754CE5">
            <w:pPr>
              <w:rPr>
                <w:lang w:val="en-US"/>
              </w:rPr>
            </w:pPr>
            <w:r>
              <w:rPr>
                <w:lang w:val="en-US"/>
              </w:rPr>
              <w:t xml:space="preserve">Commitment filter: </w:t>
            </w:r>
          </w:p>
        </w:tc>
        <w:tc>
          <w:tcPr>
            <w:tcW w:w="6657" w:type="dxa"/>
          </w:tcPr>
          <w:p w14:paraId="161A744D" w14:textId="77777777" w:rsidR="00734FFF" w:rsidRDefault="009B6BE0" w:rsidP="00754CE5">
            <w:pPr>
              <w:rPr>
                <w:lang w:val="en-US"/>
              </w:rPr>
            </w:pPr>
            <w:r>
              <w:rPr>
                <w:lang w:val="en-US"/>
              </w:rPr>
              <w:t xml:space="preserve">A lot of children like to be creative and there is also the possibility to use the website for the children who don’t like to draw. Therefore, most of the students will hopefully enjoy this activity. </w:t>
            </w:r>
            <w:r w:rsidR="005F7798">
              <w:rPr>
                <w:lang w:val="en-US"/>
              </w:rPr>
              <w:t xml:space="preserve"> </w:t>
            </w:r>
            <w:r w:rsidR="00734FFF">
              <w:rPr>
                <w:lang w:val="en-US"/>
              </w:rPr>
              <w:t xml:space="preserve"> </w:t>
            </w:r>
          </w:p>
        </w:tc>
      </w:tr>
      <w:tr w:rsidR="00734FFF" w:rsidRPr="00B811BE" w14:paraId="0F63D27C" w14:textId="77777777" w:rsidTr="00754CE5">
        <w:tc>
          <w:tcPr>
            <w:tcW w:w="2405" w:type="dxa"/>
            <w:shd w:val="clear" w:color="auto" w:fill="F7CAAC" w:themeFill="accent2" w:themeFillTint="66"/>
          </w:tcPr>
          <w:p w14:paraId="7D76E703" w14:textId="77777777" w:rsidR="00734FFF" w:rsidRDefault="00734FFF" w:rsidP="00754CE5">
            <w:pPr>
              <w:rPr>
                <w:lang w:val="en-US"/>
              </w:rPr>
            </w:pPr>
            <w:r>
              <w:rPr>
                <w:lang w:val="en-US"/>
              </w:rPr>
              <w:t xml:space="preserve">Peer and social learning and interaction: </w:t>
            </w:r>
          </w:p>
        </w:tc>
        <w:tc>
          <w:tcPr>
            <w:tcW w:w="6657" w:type="dxa"/>
          </w:tcPr>
          <w:p w14:paraId="55894D35" w14:textId="77777777" w:rsidR="00734FFF" w:rsidRDefault="00754CE5" w:rsidP="00754CE5">
            <w:pPr>
              <w:rPr>
                <w:lang w:val="en-US"/>
              </w:rPr>
            </w:pPr>
            <w:r>
              <w:rPr>
                <w:lang w:val="en-US"/>
              </w:rPr>
              <w:t xml:space="preserve">They have to do it at home on their own. </w:t>
            </w:r>
          </w:p>
        </w:tc>
      </w:tr>
      <w:tr w:rsidR="00734FFF" w:rsidRPr="00B811BE" w14:paraId="4D56F700" w14:textId="77777777" w:rsidTr="00754CE5">
        <w:tc>
          <w:tcPr>
            <w:tcW w:w="2405" w:type="dxa"/>
            <w:shd w:val="clear" w:color="auto" w:fill="FBE4D5" w:themeFill="accent2" w:themeFillTint="33"/>
          </w:tcPr>
          <w:p w14:paraId="038E8590" w14:textId="77777777" w:rsidR="00734FFF" w:rsidRDefault="00734FFF" w:rsidP="00754CE5">
            <w:pPr>
              <w:rPr>
                <w:lang w:val="en-US"/>
              </w:rPr>
            </w:pPr>
            <w:r>
              <w:rPr>
                <w:lang w:val="en-US"/>
              </w:rPr>
              <w:t xml:space="preserve">Personalisation: </w:t>
            </w:r>
          </w:p>
        </w:tc>
        <w:tc>
          <w:tcPr>
            <w:tcW w:w="6657" w:type="dxa"/>
          </w:tcPr>
          <w:p w14:paraId="0DA6A6BA" w14:textId="77777777" w:rsidR="00734FFF" w:rsidRDefault="00734FFF" w:rsidP="00754CE5">
            <w:pPr>
              <w:rPr>
                <w:lang w:val="en-US"/>
              </w:rPr>
            </w:pPr>
            <w:r>
              <w:rPr>
                <w:lang w:val="en-US"/>
              </w:rPr>
              <w:t xml:space="preserve">They </w:t>
            </w:r>
            <w:r w:rsidR="00754CE5">
              <w:rPr>
                <w:lang w:val="en-US"/>
              </w:rPr>
              <w:t xml:space="preserve">make their own version of the </w:t>
            </w:r>
            <w:r w:rsidR="009B6BE0">
              <w:rPr>
                <w:lang w:val="en-US"/>
              </w:rPr>
              <w:t>comic</w:t>
            </w:r>
            <w:r w:rsidR="00754CE5">
              <w:rPr>
                <w:lang w:val="en-US"/>
              </w:rPr>
              <w:t xml:space="preserve">, therefore they get a personal connection. </w:t>
            </w:r>
          </w:p>
        </w:tc>
      </w:tr>
      <w:tr w:rsidR="00734FFF" w:rsidRPr="00B811BE" w14:paraId="0BECCC40" w14:textId="77777777" w:rsidTr="00754CE5">
        <w:tc>
          <w:tcPr>
            <w:tcW w:w="2405" w:type="dxa"/>
            <w:shd w:val="clear" w:color="auto" w:fill="F7CAAC" w:themeFill="accent2" w:themeFillTint="66"/>
          </w:tcPr>
          <w:p w14:paraId="1C4E9524" w14:textId="77777777" w:rsidR="00734FFF" w:rsidRDefault="00734FFF" w:rsidP="00754CE5">
            <w:pPr>
              <w:rPr>
                <w:lang w:val="en-US"/>
              </w:rPr>
            </w:pPr>
            <w:r>
              <w:rPr>
                <w:lang w:val="en-US"/>
              </w:rPr>
              <w:t xml:space="preserve">Contextualisation: </w:t>
            </w:r>
          </w:p>
        </w:tc>
        <w:tc>
          <w:tcPr>
            <w:tcW w:w="6657" w:type="dxa"/>
          </w:tcPr>
          <w:p w14:paraId="0DBC4D43" w14:textId="77777777" w:rsidR="00734FFF" w:rsidRDefault="009B6BE0" w:rsidP="00754CE5">
            <w:pPr>
              <w:rPr>
                <w:lang w:val="en-US"/>
              </w:rPr>
            </w:pPr>
            <w:r>
              <w:rPr>
                <w:lang w:val="en-US"/>
              </w:rPr>
              <w:t>Since they are talking about their own routines/dream routines/… since the last lesson, this is a nice way to end this topic for (most of) them – some might still have some exercises left to do regarding this topic.</w:t>
            </w:r>
          </w:p>
        </w:tc>
      </w:tr>
      <w:tr w:rsidR="00734FFF" w:rsidRPr="00B811BE" w14:paraId="2A24AFAD" w14:textId="77777777" w:rsidTr="00754CE5">
        <w:tc>
          <w:tcPr>
            <w:tcW w:w="2405" w:type="dxa"/>
            <w:shd w:val="clear" w:color="auto" w:fill="FBE4D5" w:themeFill="accent2" w:themeFillTint="33"/>
          </w:tcPr>
          <w:p w14:paraId="16645C9D" w14:textId="77777777" w:rsidR="00734FFF" w:rsidRDefault="00734FFF" w:rsidP="00754CE5">
            <w:pPr>
              <w:rPr>
                <w:lang w:val="en-US"/>
              </w:rPr>
            </w:pPr>
            <w:r w:rsidRPr="00F167D6">
              <w:rPr>
                <w:shd w:val="clear" w:color="auto" w:fill="FBE4D5" w:themeFill="accent2" w:themeFillTint="33"/>
                <w:lang w:val="en-US"/>
              </w:rPr>
              <w:lastRenderedPageBreak/>
              <w:t>Authenticity of process</w:t>
            </w:r>
            <w:r>
              <w:rPr>
                <w:lang w:val="en-US"/>
              </w:rPr>
              <w:t xml:space="preserve">: </w:t>
            </w:r>
          </w:p>
        </w:tc>
        <w:tc>
          <w:tcPr>
            <w:tcW w:w="6657" w:type="dxa"/>
          </w:tcPr>
          <w:p w14:paraId="2341B0B4" w14:textId="77777777" w:rsidR="00734FFF" w:rsidRDefault="009B6BE0" w:rsidP="00754CE5">
            <w:pPr>
              <w:rPr>
                <w:lang w:val="en-US"/>
              </w:rPr>
            </w:pPr>
            <w:r>
              <w:rPr>
                <w:lang w:val="en-US"/>
              </w:rPr>
              <w:t xml:space="preserve">The learners will use language in a natural way. The descriptions of the pictures are everyday sentences. </w:t>
            </w:r>
          </w:p>
        </w:tc>
      </w:tr>
      <w:tr w:rsidR="00734FFF" w:rsidRPr="00B811BE" w14:paraId="323E5ED5" w14:textId="77777777" w:rsidTr="00754CE5">
        <w:tc>
          <w:tcPr>
            <w:tcW w:w="2405" w:type="dxa"/>
            <w:shd w:val="clear" w:color="auto" w:fill="F7CAAC" w:themeFill="accent2" w:themeFillTint="66"/>
          </w:tcPr>
          <w:p w14:paraId="5C7441DC" w14:textId="77777777" w:rsidR="00734FFF" w:rsidRDefault="00734FFF" w:rsidP="00754CE5">
            <w:pPr>
              <w:rPr>
                <w:lang w:val="en-US"/>
              </w:rPr>
            </w:pPr>
            <w:r>
              <w:rPr>
                <w:lang w:val="en-US"/>
              </w:rPr>
              <w:t xml:space="preserve">Task-based: </w:t>
            </w:r>
          </w:p>
        </w:tc>
        <w:tc>
          <w:tcPr>
            <w:tcW w:w="6657" w:type="dxa"/>
          </w:tcPr>
          <w:p w14:paraId="730F6FBB" w14:textId="77777777" w:rsidR="00734FFF" w:rsidRDefault="009B6BE0" w:rsidP="00754CE5">
            <w:pPr>
              <w:rPr>
                <w:lang w:val="en-US"/>
              </w:rPr>
            </w:pPr>
            <w:r>
              <w:rPr>
                <w:lang w:val="en-US"/>
              </w:rPr>
              <w:t xml:space="preserve">They get a nice result – a handmade comic (drawn or illustrated on the computer)! </w:t>
            </w:r>
          </w:p>
        </w:tc>
      </w:tr>
      <w:tr w:rsidR="00734FFF" w:rsidRPr="00B811BE" w14:paraId="0BCF8A97" w14:textId="77777777" w:rsidTr="00754CE5">
        <w:tc>
          <w:tcPr>
            <w:tcW w:w="2405" w:type="dxa"/>
            <w:shd w:val="clear" w:color="auto" w:fill="FBE4D5" w:themeFill="accent2" w:themeFillTint="33"/>
          </w:tcPr>
          <w:p w14:paraId="1DC8DBA3" w14:textId="77777777" w:rsidR="00734FFF" w:rsidRDefault="00734FFF" w:rsidP="00754CE5">
            <w:pPr>
              <w:rPr>
                <w:lang w:val="en-US"/>
              </w:rPr>
            </w:pPr>
            <w:r>
              <w:rPr>
                <w:lang w:val="en-US"/>
              </w:rPr>
              <w:t xml:space="preserve">Testing versus teaching: </w:t>
            </w:r>
          </w:p>
        </w:tc>
        <w:tc>
          <w:tcPr>
            <w:tcW w:w="6657" w:type="dxa"/>
          </w:tcPr>
          <w:p w14:paraId="3D9EAFEA" w14:textId="77777777" w:rsidR="00734FFF" w:rsidRDefault="009B6BE0" w:rsidP="00754CE5">
            <w:pPr>
              <w:rPr>
                <w:lang w:val="en-US"/>
              </w:rPr>
            </w:pPr>
            <w:r>
              <w:rPr>
                <w:lang w:val="en-US"/>
              </w:rPr>
              <w:t xml:space="preserve">This activity supports teaching as it reminds the students once more of what is important about the present simple tense. </w:t>
            </w:r>
          </w:p>
        </w:tc>
      </w:tr>
      <w:tr w:rsidR="00734FFF" w:rsidRPr="00B811BE" w14:paraId="42147B4F" w14:textId="77777777" w:rsidTr="00754CE5">
        <w:tc>
          <w:tcPr>
            <w:tcW w:w="2405" w:type="dxa"/>
            <w:shd w:val="clear" w:color="auto" w:fill="FBE4D5" w:themeFill="accent2" w:themeFillTint="33"/>
          </w:tcPr>
          <w:p w14:paraId="34046985" w14:textId="77777777" w:rsidR="00734FFF" w:rsidRDefault="00734FFF" w:rsidP="00754CE5">
            <w:pPr>
              <w:rPr>
                <w:lang w:val="en-US"/>
              </w:rPr>
            </w:pPr>
            <w:r>
              <w:rPr>
                <w:lang w:val="en-US"/>
              </w:rPr>
              <w:t xml:space="preserve">This exercise supports learning processes … </w:t>
            </w:r>
          </w:p>
        </w:tc>
        <w:tc>
          <w:tcPr>
            <w:tcW w:w="6657" w:type="dxa"/>
          </w:tcPr>
          <w:p w14:paraId="2850E2AB" w14:textId="77777777" w:rsidR="00734FFF" w:rsidRDefault="004F55A1" w:rsidP="00754CE5">
            <w:pPr>
              <w:rPr>
                <w:lang w:val="en-US"/>
              </w:rPr>
            </w:pPr>
            <w:r>
              <w:rPr>
                <w:noProof/>
                <w:lang w:val="en-US"/>
              </w:rPr>
              <mc:AlternateContent>
                <mc:Choice Requires="wps">
                  <w:drawing>
                    <wp:anchor distT="0" distB="0" distL="114300" distR="114300" simplePos="0" relativeHeight="251853824" behindDoc="0" locked="0" layoutInCell="1" allowOverlap="1" wp14:anchorId="48D23DE6" wp14:editId="449D70A7">
                      <wp:simplePos x="0" y="0"/>
                      <wp:positionH relativeFrom="column">
                        <wp:posOffset>356235</wp:posOffset>
                      </wp:positionH>
                      <wp:positionV relativeFrom="paragraph">
                        <wp:posOffset>70485</wp:posOffset>
                      </wp:positionV>
                      <wp:extent cx="127220" cy="127220"/>
                      <wp:effectExtent l="19050" t="38100" r="44450" b="44450"/>
                      <wp:wrapNone/>
                      <wp:docPr id="259" name="Stern: 5 Zacken 259"/>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9D62" id="Stern: 5 Zacken 259" o:spid="_x0000_s1026" style="position:absolute;margin-left:28.05pt;margin-top:5.55pt;width:10pt;height:1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sidR="00734FFF">
              <w:rPr>
                <w:noProof/>
                <w:lang w:val="en-US"/>
              </w:rPr>
              <mc:AlternateContent>
                <mc:Choice Requires="wps">
                  <w:drawing>
                    <wp:anchor distT="0" distB="0" distL="114300" distR="114300" simplePos="0" relativeHeight="251845632" behindDoc="0" locked="0" layoutInCell="1" allowOverlap="1" wp14:anchorId="66F7972C" wp14:editId="436F7163">
                      <wp:simplePos x="0" y="0"/>
                      <wp:positionH relativeFrom="column">
                        <wp:posOffset>183846</wp:posOffset>
                      </wp:positionH>
                      <wp:positionV relativeFrom="paragraph">
                        <wp:posOffset>62893</wp:posOffset>
                      </wp:positionV>
                      <wp:extent cx="127220" cy="127220"/>
                      <wp:effectExtent l="19050" t="38100" r="44450" b="44450"/>
                      <wp:wrapNone/>
                      <wp:docPr id="461" name="Stern: 5 Zacken 461"/>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D56C7" id="Stern: 5 Zacken 461" o:spid="_x0000_s1026" style="position:absolute;margin-left:14.5pt;margin-top:4.95pt;width:10pt;height:1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sidR="00734FFF">
              <w:rPr>
                <w:noProof/>
                <w:lang w:val="en-US"/>
              </w:rPr>
              <mc:AlternateContent>
                <mc:Choice Requires="wps">
                  <w:drawing>
                    <wp:anchor distT="0" distB="0" distL="114300" distR="114300" simplePos="0" relativeHeight="251844608" behindDoc="0" locked="0" layoutInCell="1" allowOverlap="1" wp14:anchorId="255DCD37" wp14:editId="1A968030">
                      <wp:simplePos x="0" y="0"/>
                      <wp:positionH relativeFrom="column">
                        <wp:posOffset>-2015</wp:posOffset>
                      </wp:positionH>
                      <wp:positionV relativeFrom="paragraph">
                        <wp:posOffset>64908</wp:posOffset>
                      </wp:positionV>
                      <wp:extent cx="127220" cy="127220"/>
                      <wp:effectExtent l="19050" t="38100" r="44450" b="44450"/>
                      <wp:wrapNone/>
                      <wp:docPr id="462" name="Stern: 5 Zacken 462"/>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D701" id="Stern: 5 Zacken 462" o:spid="_x0000_s1026" style="position:absolute;margin-left:-.15pt;margin-top:5.1pt;width:10pt;height:1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E0v1GS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26CB6097" w14:textId="77777777" w:rsidR="00734FFF" w:rsidRDefault="00734FFF" w:rsidP="00A76943">
      <w:pPr>
        <w:rPr>
          <w:lang w:val="en-US"/>
        </w:rPr>
      </w:pPr>
    </w:p>
    <w:p w14:paraId="634540FE" w14:textId="77777777" w:rsidR="00A76943" w:rsidRDefault="00A76943" w:rsidP="00734FFF">
      <w:pPr>
        <w:pStyle w:val="Heading3"/>
      </w:pPr>
      <w:bookmarkStart w:id="83" w:name="_Toc503210243"/>
      <w:r>
        <w:t>Homework Lesson 3:</w:t>
      </w:r>
      <w:bookmarkEnd w:id="83"/>
      <w:r>
        <w:t xml:space="preserve"> </w:t>
      </w:r>
    </w:p>
    <w:p w14:paraId="72DB3CB1" w14:textId="77777777" w:rsidR="00215D32" w:rsidRDefault="00215D32" w:rsidP="00A76943">
      <w:pPr>
        <w:rPr>
          <w:lang w:val="en-US"/>
        </w:rPr>
      </w:pPr>
      <w:r>
        <w:rPr>
          <w:lang w:val="en-US"/>
        </w:rPr>
        <w:t xml:space="preserve">Since they have already worked a lot during the last few lessons, they now get a small homework. The aim of it is to check if they </w:t>
      </w:r>
      <w:r w:rsidR="00987127">
        <w:rPr>
          <w:lang w:val="en-US"/>
        </w:rPr>
        <w:t xml:space="preserve">have </w:t>
      </w:r>
      <w:r>
        <w:rPr>
          <w:lang w:val="en-US"/>
        </w:rPr>
        <w:t xml:space="preserve">understood the difference between the two tenses. </w:t>
      </w:r>
    </w:p>
    <w:p w14:paraId="5FB44C22" w14:textId="77777777" w:rsidR="00215D32" w:rsidRPr="00972699" w:rsidRDefault="00215D32" w:rsidP="00A76943">
      <w:pPr>
        <w:rPr>
          <w:lang w:val="fr-FR"/>
        </w:rPr>
      </w:pPr>
      <w:r w:rsidRPr="00972699">
        <w:rPr>
          <w:b/>
          <w:lang w:val="fr-FR"/>
        </w:rPr>
        <w:t>Source:</w:t>
      </w:r>
      <w:r w:rsidRPr="00972699">
        <w:rPr>
          <w:lang w:val="fr-FR"/>
        </w:rPr>
        <w:t xml:space="preserve"> </w:t>
      </w:r>
      <w:hyperlink r:id="rId64" w:history="1">
        <w:r w:rsidRPr="00972699">
          <w:rPr>
            <w:rStyle w:val="Hyperlink"/>
            <w:lang w:val="fr-FR"/>
          </w:rPr>
          <w:t>http://learnenglishkids.britishcouncil.org/sites/kids/files/attachment/grammar-games-present-simple-and-present-continuous-worksheet.pdf</w:t>
        </w:r>
      </w:hyperlink>
      <w:r w:rsidRPr="00972699">
        <w:rPr>
          <w:lang w:val="fr-FR"/>
        </w:rPr>
        <w:t xml:space="preserve"> </w:t>
      </w:r>
    </w:p>
    <w:p w14:paraId="22D99BAE" w14:textId="77777777" w:rsidR="00215D32" w:rsidRDefault="00215D32" w:rsidP="00A76943">
      <w:pPr>
        <w:rPr>
          <w:lang w:val="en-US"/>
        </w:rPr>
      </w:pPr>
      <w:r w:rsidRPr="00215D32">
        <w:rPr>
          <w:b/>
          <w:lang w:val="en-US"/>
        </w:rPr>
        <w:t xml:space="preserve">Explanation for students: </w:t>
      </w:r>
      <w:r w:rsidRPr="00215D32">
        <w:rPr>
          <w:b/>
          <w:lang w:val="en-US"/>
        </w:rPr>
        <w:br/>
      </w:r>
      <w:r>
        <w:rPr>
          <w:lang w:val="en-US"/>
        </w:rPr>
        <w:t xml:space="preserve">Read the text and circle True or False. </w:t>
      </w:r>
      <w:r w:rsidR="002939A8">
        <w:rPr>
          <w:lang w:val="en-US"/>
        </w:rPr>
        <w:t xml:space="preserve">Look carefully! </w:t>
      </w:r>
    </w:p>
    <w:p w14:paraId="11362832" w14:textId="77777777" w:rsidR="009B6BE0" w:rsidRDefault="00215D32">
      <w:pPr>
        <w:rPr>
          <w:b/>
          <w:color w:val="FFFFFF" w:themeColor="background1"/>
          <w:lang w:val="en-US"/>
        </w:rPr>
      </w:pPr>
      <w:r>
        <w:rPr>
          <w:noProof/>
        </w:rPr>
        <w:drawing>
          <wp:inline distT="0" distB="0" distL="0" distR="0" wp14:anchorId="1AC076AD" wp14:editId="64957807">
            <wp:extent cx="4046220" cy="2256611"/>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72621" cy="2271335"/>
                    </a:xfrm>
                    <a:prstGeom prst="rect">
                      <a:avLst/>
                    </a:prstGeom>
                  </pic:spPr>
                </pic:pic>
              </a:graphicData>
            </a:graphic>
          </wp:inline>
        </w:drawing>
      </w:r>
    </w:p>
    <w:p w14:paraId="65B0D2AA" w14:textId="77777777" w:rsidR="002939A8" w:rsidRDefault="002939A8" w:rsidP="002939A8">
      <w:pPr>
        <w:rPr>
          <w:lang w:val="en-US"/>
        </w:rPr>
      </w:pPr>
      <w:r>
        <w:rPr>
          <w:lang w:val="en-US"/>
        </w:rPr>
        <w:t xml:space="preserve">Fill in the correct form of the verbs! Do you use the present simple tense that we use for routines, or the present progressive tense we use for the things that are happening right now? Look at every sentence carefully and decide! </w:t>
      </w:r>
    </w:p>
    <w:p w14:paraId="4B8EAF0E" w14:textId="77777777" w:rsidR="00987127" w:rsidRDefault="00987127" w:rsidP="002939A8">
      <w:pPr>
        <w:rPr>
          <w:lang w:val="en-US"/>
        </w:rPr>
      </w:pPr>
      <w:r>
        <w:rPr>
          <w:lang w:val="en-US"/>
        </w:rPr>
        <w:t xml:space="preserve">Afterwards, check which of these sentences are true for yourself! Do you sleep for a long time at weekends? Make a smiling face next to the </w:t>
      </w:r>
      <w:commentRangeStart w:id="84"/>
      <w:r>
        <w:rPr>
          <w:lang w:val="en-US"/>
        </w:rPr>
        <w:t>correct</w:t>
      </w:r>
      <w:commentRangeEnd w:id="84"/>
      <w:r w:rsidR="00B80037">
        <w:rPr>
          <w:rStyle w:val="CommentReference"/>
        </w:rPr>
        <w:commentReference w:id="84"/>
      </w:r>
      <w:r>
        <w:rPr>
          <w:lang w:val="en-US"/>
        </w:rPr>
        <w:t xml:space="preserve"> statements!</w:t>
      </w:r>
    </w:p>
    <w:p w14:paraId="3BDE8A1F" w14:textId="77777777" w:rsidR="00215D32" w:rsidRDefault="002939A8">
      <w:pPr>
        <w:rPr>
          <w:b/>
          <w:color w:val="FFFFFF" w:themeColor="background1"/>
          <w:lang w:val="en-US"/>
        </w:rPr>
      </w:pPr>
      <w:r>
        <w:rPr>
          <w:noProof/>
        </w:rPr>
        <w:drawing>
          <wp:inline distT="0" distB="0" distL="0" distR="0" wp14:anchorId="552A92B0" wp14:editId="5D4A443A">
            <wp:extent cx="3261360" cy="1837095"/>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70208" cy="184207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05"/>
        <w:gridCol w:w="6657"/>
      </w:tblGrid>
      <w:tr w:rsidR="004F55A1" w:rsidRPr="00B811BE" w14:paraId="112F8C96" w14:textId="77777777" w:rsidTr="004F55A1">
        <w:tc>
          <w:tcPr>
            <w:tcW w:w="2405" w:type="dxa"/>
            <w:shd w:val="clear" w:color="auto" w:fill="F7CAAC" w:themeFill="accent2" w:themeFillTint="66"/>
          </w:tcPr>
          <w:p w14:paraId="63659F87" w14:textId="77777777" w:rsidR="004F55A1" w:rsidRDefault="004F55A1" w:rsidP="004F55A1">
            <w:pPr>
              <w:rPr>
                <w:lang w:val="en-US"/>
              </w:rPr>
            </w:pPr>
            <w:r>
              <w:rPr>
                <w:lang w:val="en-US"/>
              </w:rPr>
              <w:lastRenderedPageBreak/>
              <w:t>Depth of processing and complex encoding:</w:t>
            </w:r>
          </w:p>
        </w:tc>
        <w:tc>
          <w:tcPr>
            <w:tcW w:w="6657" w:type="dxa"/>
          </w:tcPr>
          <w:p w14:paraId="4CA5D6D5" w14:textId="77777777" w:rsidR="004F55A1" w:rsidRDefault="004F55A1" w:rsidP="004F55A1">
            <w:pPr>
              <w:rPr>
                <w:lang w:val="en-US"/>
              </w:rPr>
            </w:pPr>
            <w:r>
              <w:rPr>
                <w:lang w:val="en-US"/>
              </w:rPr>
              <w:t xml:space="preserve">They need to think about what they know and use it. Since there are various options (not just one time, but also third person -s, …) they have a lot to concentrate on.   </w:t>
            </w:r>
          </w:p>
        </w:tc>
      </w:tr>
      <w:tr w:rsidR="004F55A1" w:rsidRPr="00B811BE" w14:paraId="2E09B50B" w14:textId="77777777" w:rsidTr="004F55A1">
        <w:tc>
          <w:tcPr>
            <w:tcW w:w="2405" w:type="dxa"/>
            <w:shd w:val="clear" w:color="auto" w:fill="FBE4D5" w:themeFill="accent2" w:themeFillTint="33"/>
          </w:tcPr>
          <w:p w14:paraId="68311CD9" w14:textId="77777777" w:rsidR="004F55A1" w:rsidRDefault="004F55A1" w:rsidP="004F55A1">
            <w:pPr>
              <w:rPr>
                <w:lang w:val="en-US"/>
              </w:rPr>
            </w:pPr>
            <w:r>
              <w:rPr>
                <w:lang w:val="en-US"/>
              </w:rPr>
              <w:t xml:space="preserve">Commitment filter: </w:t>
            </w:r>
          </w:p>
        </w:tc>
        <w:tc>
          <w:tcPr>
            <w:tcW w:w="6657" w:type="dxa"/>
          </w:tcPr>
          <w:p w14:paraId="3F2CA02D" w14:textId="77777777" w:rsidR="004F55A1" w:rsidRDefault="00F35BD3" w:rsidP="004F55A1">
            <w:pPr>
              <w:rPr>
                <w:lang w:val="en-US"/>
              </w:rPr>
            </w:pPr>
            <w:r>
              <w:rPr>
                <w:lang w:val="en-US"/>
              </w:rPr>
              <w:t xml:space="preserve">This activity lacks fun. However, it might still motivate students because they see what they can now achieve compared to one week/… ago.  </w:t>
            </w:r>
            <w:r w:rsidR="004F55A1">
              <w:rPr>
                <w:lang w:val="en-US"/>
              </w:rPr>
              <w:t xml:space="preserve">   </w:t>
            </w:r>
          </w:p>
        </w:tc>
      </w:tr>
      <w:tr w:rsidR="004F55A1" w:rsidRPr="00B811BE" w14:paraId="594E2C05" w14:textId="77777777" w:rsidTr="004F55A1">
        <w:tc>
          <w:tcPr>
            <w:tcW w:w="2405" w:type="dxa"/>
            <w:shd w:val="clear" w:color="auto" w:fill="F7CAAC" w:themeFill="accent2" w:themeFillTint="66"/>
          </w:tcPr>
          <w:p w14:paraId="4573208B" w14:textId="77777777" w:rsidR="004F55A1" w:rsidRDefault="004F55A1" w:rsidP="004F55A1">
            <w:pPr>
              <w:rPr>
                <w:lang w:val="en-US"/>
              </w:rPr>
            </w:pPr>
            <w:r>
              <w:rPr>
                <w:lang w:val="en-US"/>
              </w:rPr>
              <w:t xml:space="preserve">Peer and social learning and interaction: </w:t>
            </w:r>
          </w:p>
        </w:tc>
        <w:tc>
          <w:tcPr>
            <w:tcW w:w="6657" w:type="dxa"/>
          </w:tcPr>
          <w:p w14:paraId="6CB43B27" w14:textId="77777777" w:rsidR="004F55A1" w:rsidRDefault="004F55A1" w:rsidP="004F55A1">
            <w:pPr>
              <w:rPr>
                <w:lang w:val="en-US"/>
              </w:rPr>
            </w:pPr>
            <w:r>
              <w:rPr>
                <w:lang w:val="en-US"/>
              </w:rPr>
              <w:t xml:space="preserve">They have to do it at home on their own. </w:t>
            </w:r>
          </w:p>
        </w:tc>
      </w:tr>
      <w:tr w:rsidR="004F55A1" w:rsidRPr="00B811BE" w14:paraId="2C82523B" w14:textId="77777777" w:rsidTr="004F55A1">
        <w:tc>
          <w:tcPr>
            <w:tcW w:w="2405" w:type="dxa"/>
            <w:shd w:val="clear" w:color="auto" w:fill="FBE4D5" w:themeFill="accent2" w:themeFillTint="33"/>
          </w:tcPr>
          <w:p w14:paraId="26FBA88A" w14:textId="77777777" w:rsidR="004F55A1" w:rsidRDefault="004F55A1" w:rsidP="004F55A1">
            <w:pPr>
              <w:rPr>
                <w:lang w:val="en-US"/>
              </w:rPr>
            </w:pPr>
            <w:r>
              <w:rPr>
                <w:lang w:val="en-US"/>
              </w:rPr>
              <w:t xml:space="preserve">Personalisation: </w:t>
            </w:r>
          </w:p>
        </w:tc>
        <w:tc>
          <w:tcPr>
            <w:tcW w:w="6657" w:type="dxa"/>
          </w:tcPr>
          <w:p w14:paraId="1F7D7F1E" w14:textId="77777777" w:rsidR="004F55A1" w:rsidRDefault="00F35BD3" w:rsidP="004F55A1">
            <w:pPr>
              <w:rPr>
                <w:lang w:val="en-US"/>
              </w:rPr>
            </w:pPr>
            <w:r>
              <w:rPr>
                <w:lang w:val="en-US"/>
              </w:rPr>
              <w:t xml:space="preserve">Most of it is not really personal, however the last step (which of these sentences are true for yourself?) is personalized. </w:t>
            </w:r>
            <w:r w:rsidR="004F55A1">
              <w:rPr>
                <w:lang w:val="en-US"/>
              </w:rPr>
              <w:t xml:space="preserve"> </w:t>
            </w:r>
          </w:p>
        </w:tc>
      </w:tr>
      <w:tr w:rsidR="004F55A1" w:rsidRPr="00B811BE" w14:paraId="5B06BDF5" w14:textId="77777777" w:rsidTr="004F55A1">
        <w:tc>
          <w:tcPr>
            <w:tcW w:w="2405" w:type="dxa"/>
            <w:shd w:val="clear" w:color="auto" w:fill="F7CAAC" w:themeFill="accent2" w:themeFillTint="66"/>
          </w:tcPr>
          <w:p w14:paraId="1E995AFB" w14:textId="77777777" w:rsidR="004F55A1" w:rsidRDefault="004F55A1" w:rsidP="004F55A1">
            <w:pPr>
              <w:rPr>
                <w:lang w:val="en-US"/>
              </w:rPr>
            </w:pPr>
            <w:r>
              <w:rPr>
                <w:lang w:val="en-US"/>
              </w:rPr>
              <w:t xml:space="preserve">Contextualisation: </w:t>
            </w:r>
          </w:p>
        </w:tc>
        <w:tc>
          <w:tcPr>
            <w:tcW w:w="6657" w:type="dxa"/>
          </w:tcPr>
          <w:p w14:paraId="7C4415D6" w14:textId="77777777" w:rsidR="004F55A1" w:rsidRDefault="00F35BD3" w:rsidP="004F55A1">
            <w:pPr>
              <w:rPr>
                <w:lang w:val="en-US"/>
              </w:rPr>
            </w:pPr>
            <w:r>
              <w:rPr>
                <w:lang w:val="en-US"/>
              </w:rPr>
              <w:t xml:space="preserve">They know that these structures are used to express what is happening generally/right now. </w:t>
            </w:r>
          </w:p>
        </w:tc>
      </w:tr>
      <w:tr w:rsidR="004F55A1" w:rsidRPr="00B811BE" w14:paraId="6FF0ABE9" w14:textId="77777777" w:rsidTr="004F55A1">
        <w:tc>
          <w:tcPr>
            <w:tcW w:w="2405" w:type="dxa"/>
            <w:shd w:val="clear" w:color="auto" w:fill="FBE4D5" w:themeFill="accent2" w:themeFillTint="33"/>
          </w:tcPr>
          <w:p w14:paraId="2CB24CBA" w14:textId="77777777" w:rsidR="004F55A1" w:rsidRDefault="004F55A1" w:rsidP="004F55A1">
            <w:pPr>
              <w:rPr>
                <w:lang w:val="en-US"/>
              </w:rPr>
            </w:pPr>
            <w:r w:rsidRPr="00F167D6">
              <w:rPr>
                <w:shd w:val="clear" w:color="auto" w:fill="FBE4D5" w:themeFill="accent2" w:themeFillTint="33"/>
                <w:lang w:val="en-US"/>
              </w:rPr>
              <w:t>Authenticity of process</w:t>
            </w:r>
            <w:r>
              <w:rPr>
                <w:lang w:val="en-US"/>
              </w:rPr>
              <w:t xml:space="preserve">: </w:t>
            </w:r>
          </w:p>
        </w:tc>
        <w:tc>
          <w:tcPr>
            <w:tcW w:w="6657" w:type="dxa"/>
          </w:tcPr>
          <w:p w14:paraId="4F36448D" w14:textId="77777777" w:rsidR="004F55A1" w:rsidRDefault="004F55A1" w:rsidP="004F55A1">
            <w:pPr>
              <w:rPr>
                <w:lang w:val="en-US"/>
              </w:rPr>
            </w:pPr>
            <w:r>
              <w:rPr>
                <w:lang w:val="en-US"/>
              </w:rPr>
              <w:t xml:space="preserve">The learners will use language in a natural way. </w:t>
            </w:r>
          </w:p>
        </w:tc>
      </w:tr>
      <w:tr w:rsidR="004F55A1" w:rsidRPr="00B811BE" w14:paraId="0E4FFE7A" w14:textId="77777777" w:rsidTr="004F55A1">
        <w:tc>
          <w:tcPr>
            <w:tcW w:w="2405" w:type="dxa"/>
            <w:shd w:val="clear" w:color="auto" w:fill="F7CAAC" w:themeFill="accent2" w:themeFillTint="66"/>
          </w:tcPr>
          <w:p w14:paraId="7F000FEA" w14:textId="77777777" w:rsidR="004F55A1" w:rsidRDefault="004F55A1" w:rsidP="004F55A1">
            <w:pPr>
              <w:rPr>
                <w:lang w:val="en-US"/>
              </w:rPr>
            </w:pPr>
            <w:r>
              <w:rPr>
                <w:lang w:val="en-US"/>
              </w:rPr>
              <w:t xml:space="preserve">Task-based: </w:t>
            </w:r>
          </w:p>
        </w:tc>
        <w:tc>
          <w:tcPr>
            <w:tcW w:w="6657" w:type="dxa"/>
          </w:tcPr>
          <w:p w14:paraId="406F7107" w14:textId="77777777" w:rsidR="004F55A1" w:rsidRDefault="00F35BD3" w:rsidP="004F55A1">
            <w:pPr>
              <w:rPr>
                <w:lang w:val="en-US"/>
              </w:rPr>
            </w:pPr>
            <w:r>
              <w:rPr>
                <w:lang w:val="en-US"/>
              </w:rPr>
              <w:t xml:space="preserve">There is only a filled in exercise sheet in the end. In my opinion it is not always possible to include the production of a product, and there have already been various products in the exercises before. </w:t>
            </w:r>
            <w:r w:rsidR="004F55A1">
              <w:rPr>
                <w:lang w:val="en-US"/>
              </w:rPr>
              <w:t xml:space="preserve"> </w:t>
            </w:r>
          </w:p>
        </w:tc>
      </w:tr>
      <w:tr w:rsidR="004F55A1" w:rsidRPr="00B811BE" w14:paraId="2DC5EA86" w14:textId="77777777" w:rsidTr="004F55A1">
        <w:tc>
          <w:tcPr>
            <w:tcW w:w="2405" w:type="dxa"/>
            <w:shd w:val="clear" w:color="auto" w:fill="FBE4D5" w:themeFill="accent2" w:themeFillTint="33"/>
          </w:tcPr>
          <w:p w14:paraId="2DE23522" w14:textId="77777777" w:rsidR="004F55A1" w:rsidRDefault="004F55A1" w:rsidP="004F55A1">
            <w:pPr>
              <w:rPr>
                <w:lang w:val="en-US"/>
              </w:rPr>
            </w:pPr>
            <w:r>
              <w:rPr>
                <w:lang w:val="en-US"/>
              </w:rPr>
              <w:t xml:space="preserve">Testing versus teaching: </w:t>
            </w:r>
          </w:p>
        </w:tc>
        <w:tc>
          <w:tcPr>
            <w:tcW w:w="6657" w:type="dxa"/>
          </w:tcPr>
          <w:p w14:paraId="5A1D36A3" w14:textId="77777777" w:rsidR="004F55A1" w:rsidRDefault="00F35BD3" w:rsidP="004F55A1">
            <w:pPr>
              <w:rPr>
                <w:lang w:val="en-US"/>
              </w:rPr>
            </w:pPr>
            <w:r>
              <w:rPr>
                <w:lang w:val="en-US"/>
              </w:rPr>
              <w:t xml:space="preserve">This activity can be used for both purposes. </w:t>
            </w:r>
          </w:p>
        </w:tc>
      </w:tr>
      <w:tr w:rsidR="004F55A1" w:rsidRPr="00B811BE" w14:paraId="394A83AD" w14:textId="77777777" w:rsidTr="004F55A1">
        <w:tc>
          <w:tcPr>
            <w:tcW w:w="2405" w:type="dxa"/>
            <w:shd w:val="clear" w:color="auto" w:fill="FBE4D5" w:themeFill="accent2" w:themeFillTint="33"/>
          </w:tcPr>
          <w:p w14:paraId="1CC2F252" w14:textId="77777777" w:rsidR="004F55A1" w:rsidRDefault="004F55A1" w:rsidP="004F55A1">
            <w:pPr>
              <w:rPr>
                <w:lang w:val="en-US"/>
              </w:rPr>
            </w:pPr>
            <w:r>
              <w:rPr>
                <w:lang w:val="en-US"/>
              </w:rPr>
              <w:t xml:space="preserve">This exercise supports learning processes … </w:t>
            </w:r>
          </w:p>
        </w:tc>
        <w:tc>
          <w:tcPr>
            <w:tcW w:w="6657" w:type="dxa"/>
          </w:tcPr>
          <w:p w14:paraId="7DD6ECE2" w14:textId="77777777" w:rsidR="004F55A1" w:rsidRDefault="004F55A1" w:rsidP="004F55A1">
            <w:pPr>
              <w:rPr>
                <w:lang w:val="en-US"/>
              </w:rPr>
            </w:pPr>
            <w:r>
              <w:rPr>
                <w:noProof/>
                <w:lang w:val="en-US"/>
              </w:rPr>
              <mc:AlternateContent>
                <mc:Choice Requires="wps">
                  <w:drawing>
                    <wp:anchor distT="0" distB="0" distL="114300" distR="114300" simplePos="0" relativeHeight="251851776" behindDoc="0" locked="0" layoutInCell="1" allowOverlap="1" wp14:anchorId="05283A31" wp14:editId="734D2A76">
                      <wp:simplePos x="0" y="0"/>
                      <wp:positionH relativeFrom="column">
                        <wp:posOffset>183846</wp:posOffset>
                      </wp:positionH>
                      <wp:positionV relativeFrom="paragraph">
                        <wp:posOffset>62893</wp:posOffset>
                      </wp:positionV>
                      <wp:extent cx="127220" cy="127220"/>
                      <wp:effectExtent l="19050" t="38100" r="44450" b="44450"/>
                      <wp:wrapNone/>
                      <wp:docPr id="478" name="Stern: 5 Zacken 478"/>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F9F07" id="Stern: 5 Zacken 478" o:spid="_x0000_s1026" style="position:absolute;margin-left:14.5pt;margin-top:4.95pt;width:10pt;height:1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r>
              <w:rPr>
                <w:noProof/>
                <w:lang w:val="en-US"/>
              </w:rPr>
              <mc:AlternateContent>
                <mc:Choice Requires="wps">
                  <w:drawing>
                    <wp:anchor distT="0" distB="0" distL="114300" distR="114300" simplePos="0" relativeHeight="251850752" behindDoc="0" locked="0" layoutInCell="1" allowOverlap="1" wp14:anchorId="7262E7B3" wp14:editId="575FC187">
                      <wp:simplePos x="0" y="0"/>
                      <wp:positionH relativeFrom="column">
                        <wp:posOffset>-2015</wp:posOffset>
                      </wp:positionH>
                      <wp:positionV relativeFrom="paragraph">
                        <wp:posOffset>64908</wp:posOffset>
                      </wp:positionV>
                      <wp:extent cx="127220" cy="127220"/>
                      <wp:effectExtent l="19050" t="38100" r="44450" b="44450"/>
                      <wp:wrapNone/>
                      <wp:docPr id="479" name="Stern: 5 Zacken 479"/>
                      <wp:cNvGraphicFramePr/>
                      <a:graphic xmlns:a="http://schemas.openxmlformats.org/drawingml/2006/main">
                        <a:graphicData uri="http://schemas.microsoft.com/office/word/2010/wordprocessingShape">
                          <wps:wsp>
                            <wps:cNvSpPr/>
                            <wps:spPr>
                              <a:xfrm>
                                <a:off x="0" y="0"/>
                                <a:ext cx="127220" cy="127220"/>
                              </a:xfrm>
                              <a:prstGeom prst="star5">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A622" id="Stern: 5 Zacken 479" o:spid="_x0000_s1026" style="position:absolute;margin-left:-.15pt;margin-top:5.1pt;width:10pt;height:1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" path="m,48594r48594,l63610,,78626,48594r48594,l87906,78626r15017,48594l63610,97187,24297,127220,39314,78626,,48594xe" fillcolor="#ffc000 [3207]" strokecolor="#ffc000 [3207]" strokeweight="1pt">
                      <v:stroke joinstyle="miter"/>
                      <v:path arrowok="t" o:connecttype="custom" o:connectlocs="0,48594;48594,48594;63610,0;78626,48594;127220,48594;87906,78626;102923,127220;63610,97187;24297,127220;39314,78626;0,48594" o:connectangles="0,0,0,0,0,0,0,0,0,0,0"/>
                    </v:shape>
                  </w:pict>
                </mc:Fallback>
              </mc:AlternateContent>
            </w:r>
          </w:p>
        </w:tc>
      </w:tr>
    </w:tbl>
    <w:p w14:paraId="7AAA5B23" w14:textId="77777777" w:rsidR="004F55A1" w:rsidRDefault="004F55A1">
      <w:pPr>
        <w:rPr>
          <w:b/>
          <w:color w:val="FFFFFF" w:themeColor="background1"/>
          <w:lang w:val="en-US"/>
        </w:rPr>
      </w:pPr>
    </w:p>
    <w:p w14:paraId="74773F01" w14:textId="77777777" w:rsidR="004F55A1" w:rsidRDefault="00513FC6" w:rsidP="00513FC6">
      <w:pPr>
        <w:pStyle w:val="Heading3"/>
      </w:pPr>
      <w:bookmarkStart w:id="85" w:name="_Toc503210244"/>
      <w:r>
        <w:t>Testing Activity:</w:t>
      </w:r>
      <w:bookmarkEnd w:id="85"/>
      <w:r>
        <w:t xml:space="preserve"> </w:t>
      </w:r>
    </w:p>
    <w:p w14:paraId="1DB8FBC8" w14:textId="77777777" w:rsidR="00714347" w:rsidRDefault="00432390" w:rsidP="00513FC6">
      <w:pPr>
        <w:rPr>
          <w:lang w:val="en-US"/>
        </w:rPr>
      </w:pPr>
      <w:r>
        <w:rPr>
          <w:lang w:val="en-US"/>
        </w:rPr>
        <w:t>S</w:t>
      </w:r>
      <w:r w:rsidR="00714347">
        <w:rPr>
          <w:lang w:val="en-US"/>
        </w:rPr>
        <w:t xml:space="preserve">ource: picture: </w:t>
      </w:r>
      <w:hyperlink r:id="rId67" w:history="1">
        <w:r w:rsidR="00714347" w:rsidRPr="003933C8">
          <w:rPr>
            <w:rStyle w:val="Hyperlink"/>
            <w:lang w:val="en-US"/>
          </w:rPr>
          <w:t>https://www.io-home.org/portfolios/f/showBild?k_User=253&amp;k_BildDB=56874</w:t>
        </w:r>
      </w:hyperlink>
      <w:r w:rsidR="00714347">
        <w:rPr>
          <w:lang w:val="en-US"/>
        </w:rPr>
        <w:t xml:space="preserve"> </w:t>
      </w:r>
    </w:p>
    <w:p w14:paraId="5C9FE938" w14:textId="77777777" w:rsidR="00513FC6" w:rsidRDefault="00513FC6" w:rsidP="00513FC6">
      <w:pPr>
        <w:rPr>
          <w:lang w:val="en-US"/>
        </w:rPr>
      </w:pPr>
      <w:r>
        <w:rPr>
          <w:lang w:val="en-US"/>
        </w:rPr>
        <w:t xml:space="preserve">What is happening in this </w:t>
      </w:r>
      <w:r w:rsidR="00714347">
        <w:rPr>
          <w:lang w:val="en-US"/>
        </w:rPr>
        <w:t>picture</w:t>
      </w:r>
      <w:r>
        <w:rPr>
          <w:lang w:val="en-US"/>
        </w:rPr>
        <w:t xml:space="preserve">? Choose five different </w:t>
      </w:r>
      <w:r w:rsidR="00714347">
        <w:rPr>
          <w:lang w:val="en-US"/>
        </w:rPr>
        <w:t xml:space="preserve">people </w:t>
      </w:r>
      <w:r>
        <w:rPr>
          <w:lang w:val="en-US"/>
        </w:rPr>
        <w:t xml:space="preserve">and describe </w:t>
      </w:r>
      <w:r w:rsidR="00714347">
        <w:rPr>
          <w:lang w:val="en-US"/>
        </w:rPr>
        <w:t xml:space="preserve">what they are doing! Write at least five sentences! </w:t>
      </w:r>
    </w:p>
    <w:p w14:paraId="7DC2E0B5" w14:textId="77777777" w:rsidR="00513FC6" w:rsidRDefault="00714347" w:rsidP="00513FC6">
      <w:pPr>
        <w:rPr>
          <w:lang w:val="en-US"/>
        </w:rPr>
      </w:pPr>
      <w:r>
        <w:rPr>
          <w:noProof/>
        </w:rPr>
        <w:drawing>
          <wp:inline distT="0" distB="0" distL="0" distR="0" wp14:anchorId="0F90297E" wp14:editId="28948B42">
            <wp:extent cx="6029960" cy="4284688"/>
            <wp:effectExtent l="0" t="0" r="8890" b="1905"/>
            <wp:docPr id="262" name="Grafik 262" descr="Bildergebnis für wimmelbild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gebnis für wimmelbild hau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9960" cy="4284688"/>
                    </a:xfrm>
                    <a:prstGeom prst="rect">
                      <a:avLst/>
                    </a:prstGeom>
                    <a:noFill/>
                    <a:ln>
                      <a:noFill/>
                    </a:ln>
                  </pic:spPr>
                </pic:pic>
              </a:graphicData>
            </a:graphic>
          </wp:inline>
        </w:drawing>
      </w:r>
    </w:p>
    <w:p w14:paraId="38337804" w14:textId="77777777" w:rsidR="00714347" w:rsidRDefault="00714347">
      <w:pPr>
        <w:rPr>
          <w:b/>
          <w:color w:val="FFFFFF" w:themeColor="background1"/>
          <w:lang w:val="en-US"/>
        </w:rPr>
      </w:pPr>
      <w:r>
        <w:br w:type="page"/>
      </w:r>
    </w:p>
    <w:p w14:paraId="298FF976" w14:textId="77777777" w:rsidR="00EF2CCF" w:rsidRDefault="00EF2CCF" w:rsidP="00486641">
      <w:pPr>
        <w:pStyle w:val="Heading2"/>
      </w:pPr>
      <w:bookmarkStart w:id="86" w:name="_Toc503210245"/>
      <w:r>
        <w:lastRenderedPageBreak/>
        <w:t>Appendix:</w:t>
      </w:r>
      <w:bookmarkEnd w:id="86"/>
      <w:r>
        <w:t xml:space="preserve"> </w:t>
      </w:r>
    </w:p>
    <w:p w14:paraId="1361ECB3" w14:textId="77777777" w:rsidR="00486641" w:rsidRPr="00486641" w:rsidRDefault="00486641" w:rsidP="00486641">
      <w:pPr>
        <w:rPr>
          <w:lang w:val="en-US"/>
        </w:rPr>
      </w:pPr>
    </w:p>
    <w:p w14:paraId="2EC257C9" w14:textId="77777777" w:rsidR="00486641" w:rsidRDefault="00486641" w:rsidP="00486641">
      <w:pPr>
        <w:pStyle w:val="Heading3"/>
      </w:pPr>
      <w:bookmarkStart w:id="87" w:name="_Toc503210246"/>
      <w:r>
        <w:t>Material Lesson 1:</w:t>
      </w:r>
      <w:bookmarkEnd w:id="87"/>
      <w:r>
        <w:t xml:space="preserve"> </w:t>
      </w:r>
    </w:p>
    <w:p w14:paraId="70AE7BCE" w14:textId="77777777" w:rsidR="00EF2CCF" w:rsidRDefault="00EF2CCF" w:rsidP="00486641">
      <w:pPr>
        <w:pStyle w:val="ListParagraph"/>
        <w:numPr>
          <w:ilvl w:val="0"/>
          <w:numId w:val="10"/>
        </w:numPr>
        <w:rPr>
          <w:lang w:val="en-US"/>
        </w:rPr>
      </w:pPr>
      <w:r w:rsidRPr="00486641">
        <w:rPr>
          <w:lang w:val="en-US"/>
        </w:rPr>
        <w:t>talking about routines</w:t>
      </w:r>
      <w:r w:rsidR="00486641" w:rsidRPr="00486641">
        <w:rPr>
          <w:lang w:val="en-US"/>
        </w:rPr>
        <w:t xml:space="preserve">: word </w:t>
      </w:r>
      <w:r w:rsidR="00486641">
        <w:rPr>
          <w:lang w:val="en-US"/>
        </w:rPr>
        <w:t>cards</w:t>
      </w:r>
    </w:p>
    <w:p w14:paraId="70D07A1B" w14:textId="77777777" w:rsidR="00486641" w:rsidRDefault="00486641" w:rsidP="00486641">
      <w:pPr>
        <w:pStyle w:val="ListParagraph"/>
        <w:numPr>
          <w:ilvl w:val="0"/>
          <w:numId w:val="10"/>
        </w:numPr>
        <w:rPr>
          <w:lang w:val="en-US"/>
        </w:rPr>
      </w:pPr>
      <w:r>
        <w:rPr>
          <w:lang w:val="en-US"/>
        </w:rPr>
        <w:t>My routine</w:t>
      </w:r>
    </w:p>
    <w:p w14:paraId="08E949C9" w14:textId="77777777" w:rsidR="00486641" w:rsidRDefault="00486641" w:rsidP="00486641">
      <w:pPr>
        <w:pStyle w:val="ListParagraph"/>
        <w:numPr>
          <w:ilvl w:val="0"/>
          <w:numId w:val="10"/>
        </w:numPr>
        <w:rPr>
          <w:lang w:val="en-US"/>
        </w:rPr>
      </w:pPr>
      <w:r>
        <w:rPr>
          <w:lang w:val="en-US"/>
        </w:rPr>
        <w:t>My daily routine – vocabulary</w:t>
      </w:r>
    </w:p>
    <w:p w14:paraId="78C04DC0" w14:textId="77777777" w:rsidR="00486641" w:rsidRDefault="00486641" w:rsidP="00486641">
      <w:pPr>
        <w:pStyle w:val="ListParagraph"/>
        <w:numPr>
          <w:ilvl w:val="0"/>
          <w:numId w:val="10"/>
        </w:numPr>
        <w:rPr>
          <w:lang w:val="en-US"/>
        </w:rPr>
      </w:pPr>
      <w:r>
        <w:rPr>
          <w:lang w:val="en-US"/>
        </w:rPr>
        <w:t>Kathy’s routine</w:t>
      </w:r>
    </w:p>
    <w:p w14:paraId="0473C5A0" w14:textId="77777777" w:rsidR="00486641" w:rsidRDefault="00486641" w:rsidP="00486641">
      <w:pPr>
        <w:pStyle w:val="Heading3"/>
      </w:pPr>
      <w:bookmarkStart w:id="88" w:name="_Toc503210247"/>
      <w:r>
        <w:t>Material Lesson 2 and 3:</w:t>
      </w:r>
      <w:bookmarkEnd w:id="88"/>
      <w:r>
        <w:t xml:space="preserve"> </w:t>
      </w:r>
    </w:p>
    <w:tbl>
      <w:tblPr>
        <w:tblStyle w:val="TableGrid"/>
        <w:tblW w:w="9493" w:type="dxa"/>
        <w:tblLayout w:type="fixed"/>
        <w:tblLook w:val="04A0" w:firstRow="1" w:lastRow="0" w:firstColumn="1" w:lastColumn="0" w:noHBand="0" w:noVBand="1"/>
      </w:tblPr>
      <w:tblGrid>
        <w:gridCol w:w="562"/>
        <w:gridCol w:w="2977"/>
        <w:gridCol w:w="5954"/>
      </w:tblGrid>
      <w:tr w:rsidR="00486641" w14:paraId="5B123FBD"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68713CCD" w14:textId="77777777" w:rsidR="00486641" w:rsidRDefault="00486641" w:rsidP="00564CE8">
            <w:pPr>
              <w:rPr>
                <w:lang w:val="en-US"/>
              </w:rPr>
            </w:pPr>
            <w:r>
              <w:rPr>
                <w:lang w:val="en-US"/>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B366EB8" w14:textId="77777777" w:rsidR="00486641" w:rsidRDefault="00486641" w:rsidP="00564CE8">
            <w:pPr>
              <w:rPr>
                <w:lang w:val="en-US"/>
              </w:rPr>
            </w:pPr>
            <w:r>
              <w:rPr>
                <w:lang w:val="en-US"/>
              </w:rPr>
              <w:t>Domino</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2427869" w14:textId="77777777" w:rsidR="00486641" w:rsidRDefault="00486641" w:rsidP="00564CE8">
            <w:pPr>
              <w:rPr>
                <w:lang w:val="en-US"/>
              </w:rPr>
            </w:pPr>
            <w:r>
              <w:rPr>
                <w:lang w:val="en-US"/>
              </w:rPr>
              <w:t>Domino cards, solution</w:t>
            </w:r>
          </w:p>
        </w:tc>
      </w:tr>
      <w:tr w:rsidR="00486641" w14:paraId="4B139FE2"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66242F91" w14:textId="77777777" w:rsidR="00486641" w:rsidRDefault="00486641" w:rsidP="00564CE8">
            <w:pPr>
              <w:rPr>
                <w:lang w:val="en-US"/>
              </w:rPr>
            </w:pPr>
            <w:r>
              <w:rPr>
                <w:lang w:val="en-US"/>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541BBD3" w14:textId="77777777" w:rsidR="00486641" w:rsidRDefault="00486641" w:rsidP="00564CE8">
            <w:pPr>
              <w:rPr>
                <w:lang w:val="en-US"/>
              </w:rPr>
            </w:pPr>
            <w:r>
              <w:rPr>
                <w:lang w:val="en-US"/>
              </w:rPr>
              <w:t>Your dream routine</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CF4195" w14:textId="77777777" w:rsidR="00486641" w:rsidRDefault="00486641" w:rsidP="00564CE8">
            <w:pPr>
              <w:rPr>
                <w:lang w:val="en-US"/>
              </w:rPr>
            </w:pPr>
            <w:r>
              <w:rPr>
                <w:lang w:val="en-US"/>
              </w:rPr>
              <w:t xml:space="preserve">Paper strips, example </w:t>
            </w:r>
          </w:p>
        </w:tc>
      </w:tr>
      <w:tr w:rsidR="00486641" w14:paraId="19E30E12"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4AE98821" w14:textId="77777777" w:rsidR="00486641" w:rsidRDefault="00486641" w:rsidP="00564CE8">
            <w:pPr>
              <w:rPr>
                <w:lang w:val="en-US"/>
              </w:rPr>
            </w:pPr>
            <w:r>
              <w:rPr>
                <w:lang w:val="en-US"/>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C182A75" w14:textId="77777777" w:rsidR="00486641" w:rsidRDefault="00486641" w:rsidP="00564CE8">
            <w:pPr>
              <w:rPr>
                <w:lang w:val="en-US"/>
              </w:rPr>
            </w:pPr>
            <w:r>
              <w:rPr>
                <w:lang w:val="en-US"/>
              </w:rPr>
              <w:t>Boardgame</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621CDDA" w14:textId="77777777" w:rsidR="00486641" w:rsidRDefault="00486641" w:rsidP="00564CE8">
            <w:pPr>
              <w:rPr>
                <w:lang w:val="en-US"/>
              </w:rPr>
            </w:pPr>
            <w:r>
              <w:rPr>
                <w:lang w:val="en-US"/>
              </w:rPr>
              <w:t>Game, dices, solutions</w:t>
            </w:r>
          </w:p>
        </w:tc>
      </w:tr>
      <w:tr w:rsidR="00486641" w14:paraId="3EEF5C03"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369F9544" w14:textId="77777777" w:rsidR="00486641" w:rsidRDefault="00486641" w:rsidP="00564CE8">
            <w:pPr>
              <w:rPr>
                <w:lang w:val="en-US"/>
              </w:rPr>
            </w:pPr>
            <w:r>
              <w:rPr>
                <w:lang w:val="en-US"/>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32E2B8B" w14:textId="77777777" w:rsidR="00486641" w:rsidRDefault="00486641" w:rsidP="00564CE8">
            <w:pPr>
              <w:rPr>
                <w:lang w:val="en-US"/>
              </w:rPr>
            </w:pPr>
            <w:r>
              <w:rPr>
                <w:lang w:val="en-US"/>
              </w:rPr>
              <w:t xml:space="preserve">Reading: What is happening?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D49452B" w14:textId="77777777" w:rsidR="00486641" w:rsidRDefault="00486641" w:rsidP="00564CE8">
            <w:pPr>
              <w:rPr>
                <w:lang w:val="en-US"/>
              </w:rPr>
            </w:pPr>
            <w:r>
              <w:rPr>
                <w:lang w:val="en-US"/>
              </w:rPr>
              <w:t>Worksheet</w:t>
            </w:r>
          </w:p>
        </w:tc>
      </w:tr>
      <w:tr w:rsidR="00486641" w:rsidRPr="00B811BE" w14:paraId="01F018B2"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7FA9AD50" w14:textId="77777777" w:rsidR="00486641" w:rsidRDefault="00486641" w:rsidP="00564CE8">
            <w:pPr>
              <w:rPr>
                <w:lang w:val="en-US"/>
              </w:rPr>
            </w:pPr>
            <w:r>
              <w:rPr>
                <w:lang w:val="en-US"/>
              </w:rPr>
              <w:t>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B6AC82E" w14:textId="77777777" w:rsidR="00486641" w:rsidRDefault="00486641" w:rsidP="00564CE8">
            <w:pPr>
              <w:rPr>
                <w:lang w:val="en-US"/>
              </w:rPr>
            </w:pPr>
            <w:r>
              <w:rPr>
                <w:lang w:val="en-US"/>
              </w:rPr>
              <w:t>Song: Lemon tree</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A8E58C4" w14:textId="77777777" w:rsidR="00486641" w:rsidRDefault="00486641" w:rsidP="00564CE8">
            <w:pPr>
              <w:rPr>
                <w:lang w:val="en-US"/>
              </w:rPr>
            </w:pPr>
            <w:r>
              <w:rPr>
                <w:lang w:val="en-US"/>
              </w:rPr>
              <w:t xml:space="preserve">Worksheet, computer/mobile phones, solutions, maybe vocabulary book </w:t>
            </w:r>
          </w:p>
        </w:tc>
      </w:tr>
      <w:tr w:rsidR="00757D5C" w14:paraId="214BB300"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72F00EB2" w14:textId="77777777" w:rsidR="00757D5C" w:rsidRDefault="00757D5C" w:rsidP="00757D5C">
            <w:pPr>
              <w:rPr>
                <w:lang w:val="en-US"/>
              </w:rPr>
            </w:pPr>
            <w:r>
              <w:rPr>
                <w:lang w:val="en-US"/>
              </w:rPr>
              <w:t>8</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E70BF0B" w14:textId="77777777" w:rsidR="00757D5C" w:rsidRDefault="00757D5C" w:rsidP="00757D5C">
            <w:pPr>
              <w:rPr>
                <w:lang w:val="en-US"/>
              </w:rPr>
            </w:pPr>
            <w:r>
              <w:rPr>
                <w:lang w:val="en-US"/>
              </w:rPr>
              <w:t>Song: Breaking free</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65E0DFE" w14:textId="77777777" w:rsidR="00757D5C" w:rsidRDefault="00757D5C" w:rsidP="00757D5C">
            <w:pPr>
              <w:rPr>
                <w:lang w:val="en-US"/>
              </w:rPr>
            </w:pPr>
            <w:r>
              <w:rPr>
                <w:lang w:val="en-US"/>
              </w:rPr>
              <w:t>Worksheet, solutions</w:t>
            </w:r>
          </w:p>
        </w:tc>
      </w:tr>
      <w:tr w:rsidR="00757D5C" w14:paraId="650A5E78"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701EC5CA" w14:textId="77777777" w:rsidR="00757D5C" w:rsidRDefault="00757D5C" w:rsidP="00757D5C">
            <w:pPr>
              <w:rPr>
                <w:lang w:val="en-US"/>
              </w:rPr>
            </w:pPr>
            <w:r>
              <w:rPr>
                <w:lang w:val="en-US"/>
              </w:rPr>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796B876" w14:textId="77777777" w:rsidR="00757D5C" w:rsidRDefault="00757D5C" w:rsidP="00757D5C">
            <w:pPr>
              <w:rPr>
                <w:lang w:val="en-US"/>
              </w:rPr>
            </w:pPr>
            <w:r>
              <w:rPr>
                <w:lang w:val="en-US"/>
              </w:rPr>
              <w:t xml:space="preserve">What are these people doing?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C2F7E3B" w14:textId="77777777" w:rsidR="00757D5C" w:rsidRDefault="00757D5C" w:rsidP="00757D5C">
            <w:pPr>
              <w:rPr>
                <w:lang w:val="en-US"/>
              </w:rPr>
            </w:pPr>
            <w:r>
              <w:rPr>
                <w:lang w:val="en-US"/>
              </w:rPr>
              <w:t>Worksheet, solutions</w:t>
            </w:r>
          </w:p>
        </w:tc>
      </w:tr>
      <w:tr w:rsidR="00757D5C" w:rsidRPr="00B811BE" w14:paraId="5DA661B5"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59D714E8" w14:textId="77777777" w:rsidR="00757D5C" w:rsidRDefault="00897BA6" w:rsidP="00757D5C">
            <w:pPr>
              <w:rPr>
                <w:lang w:val="en-US"/>
              </w:rPr>
            </w:pPr>
            <w:r>
              <w:rPr>
                <w:lang w:val="en-US"/>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B49F707" w14:textId="77777777" w:rsidR="00757D5C" w:rsidRDefault="00757D5C" w:rsidP="00757D5C">
            <w:pPr>
              <w:rPr>
                <w:lang w:val="en-US"/>
              </w:rPr>
            </w:pPr>
            <w:r>
              <w:rPr>
                <w:lang w:val="en-US"/>
              </w:rPr>
              <w:t>Game: Miming</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F968CDA" w14:textId="77777777" w:rsidR="00757D5C" w:rsidRDefault="00757D5C" w:rsidP="00757D5C">
            <w:pPr>
              <w:rPr>
                <w:lang w:val="en-US"/>
              </w:rPr>
            </w:pPr>
            <w:r>
              <w:rPr>
                <w:lang w:val="en-US"/>
              </w:rPr>
              <w:t>Cards, sheets with vocabulary if the students aren’t familiar with it yet</w:t>
            </w:r>
          </w:p>
        </w:tc>
      </w:tr>
      <w:tr w:rsidR="00757D5C" w14:paraId="3F7BB85E" w14:textId="77777777" w:rsidTr="00486641">
        <w:tc>
          <w:tcPr>
            <w:tcW w:w="562" w:type="dxa"/>
            <w:tcBorders>
              <w:top w:val="single" w:sz="4" w:space="0" w:color="auto"/>
              <w:left w:val="single" w:sz="4" w:space="0" w:color="auto"/>
              <w:bottom w:val="single" w:sz="4" w:space="0" w:color="auto"/>
              <w:right w:val="single" w:sz="4" w:space="0" w:color="auto"/>
            </w:tcBorders>
            <w:shd w:val="clear" w:color="auto" w:fill="auto"/>
          </w:tcPr>
          <w:p w14:paraId="52FF46C7" w14:textId="77777777" w:rsidR="00757D5C" w:rsidRDefault="00757D5C" w:rsidP="00757D5C">
            <w:pPr>
              <w:rPr>
                <w:lang w:val="en-US"/>
              </w:rPr>
            </w:pPr>
            <w:r>
              <w:rPr>
                <w:lang w:val="en-US"/>
              </w:rPr>
              <w:t>1</w:t>
            </w:r>
            <w:r w:rsidR="00897BA6">
              <w:rPr>
                <w:lang w:val="en-US"/>
              </w:rPr>
              <w:t>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64B1AF5" w14:textId="77777777" w:rsidR="00757D5C" w:rsidRDefault="00757D5C" w:rsidP="00757D5C">
            <w:pPr>
              <w:rPr>
                <w:lang w:val="en-US"/>
              </w:rPr>
            </w:pPr>
            <w:r>
              <w:rPr>
                <w:lang w:val="en-US"/>
              </w:rPr>
              <w:t xml:space="preserve">Writing: What is happening?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A55FA9A" w14:textId="77777777" w:rsidR="00757D5C" w:rsidRDefault="00757D5C" w:rsidP="00757D5C">
            <w:pPr>
              <w:rPr>
                <w:lang w:val="en-US"/>
              </w:rPr>
            </w:pPr>
            <w:r>
              <w:rPr>
                <w:lang w:val="en-US"/>
              </w:rPr>
              <w:t>Picture, useful phrases sheet</w:t>
            </w:r>
          </w:p>
        </w:tc>
      </w:tr>
      <w:tr w:rsidR="00757D5C" w14:paraId="63F27743" w14:textId="77777777" w:rsidTr="00486641">
        <w:tc>
          <w:tcPr>
            <w:tcW w:w="562" w:type="dxa"/>
            <w:tcBorders>
              <w:top w:val="single" w:sz="4" w:space="0" w:color="auto"/>
              <w:bottom w:val="single" w:sz="4" w:space="0" w:color="auto"/>
            </w:tcBorders>
            <w:shd w:val="clear" w:color="auto" w:fill="auto"/>
          </w:tcPr>
          <w:p w14:paraId="085CC080" w14:textId="77777777" w:rsidR="00757D5C" w:rsidRDefault="00757D5C" w:rsidP="00757D5C">
            <w:pPr>
              <w:rPr>
                <w:lang w:val="en-US"/>
              </w:rPr>
            </w:pPr>
          </w:p>
        </w:tc>
        <w:tc>
          <w:tcPr>
            <w:tcW w:w="2977" w:type="dxa"/>
            <w:tcBorders>
              <w:top w:val="single" w:sz="4" w:space="0" w:color="auto"/>
              <w:bottom w:val="single" w:sz="4" w:space="0" w:color="auto"/>
            </w:tcBorders>
            <w:shd w:val="clear" w:color="auto" w:fill="auto"/>
          </w:tcPr>
          <w:p w14:paraId="69519383" w14:textId="77777777" w:rsidR="00757D5C" w:rsidRDefault="00757D5C" w:rsidP="00757D5C">
            <w:pPr>
              <w:rPr>
                <w:lang w:val="en-US"/>
              </w:rPr>
            </w:pPr>
            <w:r>
              <w:rPr>
                <w:lang w:val="en-US"/>
              </w:rPr>
              <w:t>To do list</w:t>
            </w:r>
          </w:p>
        </w:tc>
        <w:tc>
          <w:tcPr>
            <w:tcW w:w="5954" w:type="dxa"/>
            <w:tcBorders>
              <w:top w:val="single" w:sz="4" w:space="0" w:color="auto"/>
              <w:bottom w:val="single" w:sz="4" w:space="0" w:color="auto"/>
            </w:tcBorders>
            <w:shd w:val="clear" w:color="auto" w:fill="auto"/>
          </w:tcPr>
          <w:p w14:paraId="7994FE73" w14:textId="77777777" w:rsidR="00757D5C" w:rsidRDefault="00757D5C" w:rsidP="00757D5C">
            <w:pPr>
              <w:rPr>
                <w:lang w:val="en-US"/>
              </w:rPr>
            </w:pPr>
          </w:p>
        </w:tc>
      </w:tr>
      <w:tr w:rsidR="00757D5C" w14:paraId="5CA41BD9" w14:textId="77777777" w:rsidTr="00486641">
        <w:tc>
          <w:tcPr>
            <w:tcW w:w="562" w:type="dxa"/>
            <w:tcBorders>
              <w:top w:val="single" w:sz="4" w:space="0" w:color="auto"/>
              <w:bottom w:val="single" w:sz="4" w:space="0" w:color="auto"/>
            </w:tcBorders>
            <w:shd w:val="clear" w:color="auto" w:fill="auto"/>
          </w:tcPr>
          <w:p w14:paraId="67D63E59" w14:textId="77777777" w:rsidR="00757D5C" w:rsidRDefault="00757D5C" w:rsidP="00757D5C">
            <w:pPr>
              <w:rPr>
                <w:lang w:val="en-US"/>
              </w:rPr>
            </w:pPr>
          </w:p>
        </w:tc>
        <w:tc>
          <w:tcPr>
            <w:tcW w:w="2977" w:type="dxa"/>
            <w:tcBorders>
              <w:top w:val="single" w:sz="4" w:space="0" w:color="auto"/>
              <w:bottom w:val="single" w:sz="4" w:space="0" w:color="auto"/>
            </w:tcBorders>
            <w:shd w:val="clear" w:color="auto" w:fill="auto"/>
          </w:tcPr>
          <w:p w14:paraId="2122C396" w14:textId="77777777" w:rsidR="00757D5C" w:rsidRDefault="00757D5C" w:rsidP="00757D5C">
            <w:pPr>
              <w:rPr>
                <w:lang w:val="en-US"/>
              </w:rPr>
            </w:pPr>
            <w:r>
              <w:rPr>
                <w:lang w:val="en-US"/>
              </w:rPr>
              <w:t>Task descriptions</w:t>
            </w:r>
          </w:p>
        </w:tc>
        <w:tc>
          <w:tcPr>
            <w:tcW w:w="5954" w:type="dxa"/>
            <w:tcBorders>
              <w:top w:val="single" w:sz="4" w:space="0" w:color="auto"/>
              <w:bottom w:val="single" w:sz="4" w:space="0" w:color="auto"/>
            </w:tcBorders>
            <w:shd w:val="clear" w:color="auto" w:fill="auto"/>
          </w:tcPr>
          <w:p w14:paraId="4DB61082" w14:textId="77777777" w:rsidR="00757D5C" w:rsidRDefault="00757D5C" w:rsidP="00757D5C">
            <w:pPr>
              <w:rPr>
                <w:lang w:val="en-US"/>
              </w:rPr>
            </w:pPr>
          </w:p>
        </w:tc>
      </w:tr>
    </w:tbl>
    <w:p w14:paraId="1ECD3EC2" w14:textId="77777777" w:rsidR="00F44EF3" w:rsidRDefault="00F44EF3" w:rsidP="00486641">
      <w:pPr>
        <w:rPr>
          <w:lang w:val="en-US"/>
        </w:rPr>
      </w:pPr>
    </w:p>
    <w:p w14:paraId="42ED53AC" w14:textId="77777777" w:rsidR="00F44EF3" w:rsidRPr="00F44EF3" w:rsidRDefault="00F44EF3" w:rsidP="00F44EF3">
      <w:pPr>
        <w:rPr>
          <w:lang w:val="en-US"/>
        </w:rPr>
      </w:pPr>
    </w:p>
    <w:p w14:paraId="25AFB3FE" w14:textId="77777777" w:rsidR="00F44EF3" w:rsidRPr="00F44EF3" w:rsidRDefault="00F44EF3" w:rsidP="00F44EF3">
      <w:pPr>
        <w:rPr>
          <w:lang w:val="en-US"/>
        </w:rPr>
      </w:pPr>
    </w:p>
    <w:p w14:paraId="6098EE30" w14:textId="77777777" w:rsidR="00F44EF3" w:rsidRPr="00F44EF3" w:rsidRDefault="00F44EF3" w:rsidP="00F44EF3">
      <w:pPr>
        <w:rPr>
          <w:lang w:val="en-US"/>
        </w:rPr>
      </w:pPr>
    </w:p>
    <w:p w14:paraId="65F69C40" w14:textId="77777777" w:rsidR="00F44EF3" w:rsidRPr="00F44EF3" w:rsidRDefault="00F44EF3" w:rsidP="00F44EF3">
      <w:pPr>
        <w:rPr>
          <w:lang w:val="en-US"/>
        </w:rPr>
      </w:pPr>
    </w:p>
    <w:p w14:paraId="40D523E8" w14:textId="77777777" w:rsidR="00F44EF3" w:rsidRPr="00F44EF3" w:rsidRDefault="00F44EF3" w:rsidP="00F44EF3">
      <w:pPr>
        <w:rPr>
          <w:lang w:val="en-US"/>
        </w:rPr>
      </w:pPr>
    </w:p>
    <w:p w14:paraId="4BCF6142" w14:textId="77777777" w:rsidR="00F44EF3" w:rsidRPr="00F44EF3" w:rsidRDefault="00F44EF3" w:rsidP="00F44EF3">
      <w:pPr>
        <w:rPr>
          <w:lang w:val="en-US"/>
        </w:rPr>
      </w:pPr>
    </w:p>
    <w:p w14:paraId="6DD302FB" w14:textId="77777777" w:rsidR="00F44EF3" w:rsidRPr="00F44EF3" w:rsidRDefault="00F44EF3" w:rsidP="00F44EF3">
      <w:pPr>
        <w:rPr>
          <w:lang w:val="en-US"/>
        </w:rPr>
      </w:pPr>
    </w:p>
    <w:p w14:paraId="53264780" w14:textId="77777777" w:rsidR="00F44EF3" w:rsidRPr="00F44EF3" w:rsidRDefault="00F44EF3" w:rsidP="00F44EF3">
      <w:pPr>
        <w:rPr>
          <w:lang w:val="en-US"/>
        </w:rPr>
      </w:pPr>
    </w:p>
    <w:p w14:paraId="7E91DE20" w14:textId="77777777" w:rsidR="00F44EF3" w:rsidRPr="00F44EF3" w:rsidRDefault="00F44EF3" w:rsidP="00F44EF3">
      <w:pPr>
        <w:rPr>
          <w:lang w:val="en-US"/>
        </w:rPr>
      </w:pPr>
    </w:p>
    <w:p w14:paraId="3D036FA8" w14:textId="77777777" w:rsidR="00F44EF3" w:rsidRPr="00F44EF3" w:rsidRDefault="00F44EF3" w:rsidP="00F44EF3">
      <w:pPr>
        <w:rPr>
          <w:lang w:val="en-US"/>
        </w:rPr>
      </w:pPr>
    </w:p>
    <w:p w14:paraId="47DF4796" w14:textId="77777777" w:rsidR="00F44EF3" w:rsidRPr="00F44EF3" w:rsidRDefault="00F44EF3" w:rsidP="00F44EF3">
      <w:pPr>
        <w:rPr>
          <w:lang w:val="en-US"/>
        </w:rPr>
      </w:pPr>
    </w:p>
    <w:p w14:paraId="5BCA313D" w14:textId="77777777" w:rsidR="00F44EF3" w:rsidRPr="00F44EF3" w:rsidRDefault="00F44EF3" w:rsidP="00F44EF3">
      <w:pPr>
        <w:rPr>
          <w:lang w:val="en-US"/>
        </w:rPr>
      </w:pPr>
    </w:p>
    <w:p w14:paraId="76CFD2A4" w14:textId="77777777" w:rsidR="00A76943" w:rsidRPr="00F44EF3" w:rsidRDefault="00A76943" w:rsidP="00F44EF3">
      <w:pPr>
        <w:jc w:val="right"/>
        <w:rPr>
          <w:lang w:val="en-US"/>
        </w:rPr>
      </w:pPr>
    </w:p>
    <w:p w14:paraId="1DD0C37C" w14:textId="77777777" w:rsidR="00300A21" w:rsidRDefault="00F44EF3" w:rsidP="00E84AA5">
      <w:pPr>
        <w:rPr>
          <w:lang w:val="en-US"/>
        </w:rPr>
      </w:pPr>
      <w:r>
        <w:rPr>
          <w:noProof/>
        </w:rPr>
        <w:lastRenderedPageBreak/>
        <w:drawing>
          <wp:inline distT="0" distB="0" distL="0" distR="0" wp14:anchorId="65AF3D90" wp14:editId="0ED9AE4F">
            <wp:extent cx="4685885" cy="4693920"/>
            <wp:effectExtent l="0" t="0" r="635" b="0"/>
            <wp:docPr id="270" name="Grafik 270" descr="Bildergebnis für show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shower clipart"/>
                    <pic:cNvPicPr>
                      <a:picLocks noChangeAspect="1" noChangeArrowheads="1"/>
                    </pic:cNvPicPr>
                  </pic:nvPicPr>
                  <pic:blipFill rotWithShape="1">
                    <a:blip r:embed="rId69">
                      <a:extLst>
                        <a:ext uri="{28A0092B-C50C-407E-A947-70E740481C1C}">
                          <a14:useLocalDpi xmlns:a14="http://schemas.microsoft.com/office/drawing/2010/main" val="0"/>
                        </a:ext>
                      </a:extLst>
                    </a:blip>
                    <a:srcRect b="4038"/>
                    <a:stretch/>
                  </pic:blipFill>
                  <pic:spPr bwMode="auto">
                    <a:xfrm>
                      <a:off x="0" y="0"/>
                      <a:ext cx="4697139" cy="4705194"/>
                    </a:xfrm>
                    <a:prstGeom prst="rect">
                      <a:avLst/>
                    </a:prstGeom>
                    <a:noFill/>
                    <a:ln>
                      <a:noFill/>
                    </a:ln>
                    <a:extLst>
                      <a:ext uri="{53640926-AAD7-44D8-BBD7-CCE9431645EC}">
                        <a14:shadowObscured xmlns:a14="http://schemas.microsoft.com/office/drawing/2010/main"/>
                      </a:ext>
                    </a:extLst>
                  </pic:spPr>
                </pic:pic>
              </a:graphicData>
            </a:graphic>
          </wp:inline>
        </w:drawing>
      </w:r>
      <w:r w:rsidR="00300A21">
        <w:rPr>
          <w:noProof/>
        </w:rPr>
        <w:drawing>
          <wp:inline distT="0" distB="0" distL="0" distR="0" wp14:anchorId="5000BCE1" wp14:editId="475AD5B6">
            <wp:extent cx="4791075" cy="3743325"/>
            <wp:effectExtent l="0" t="0" r="9525" b="9525"/>
            <wp:docPr id="3" name="Grafik 3" descr="Bildergebnis für g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et u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1075" cy="3743325"/>
                    </a:xfrm>
                    <a:prstGeom prst="rect">
                      <a:avLst/>
                    </a:prstGeom>
                    <a:noFill/>
                    <a:ln>
                      <a:noFill/>
                    </a:ln>
                  </pic:spPr>
                </pic:pic>
              </a:graphicData>
            </a:graphic>
          </wp:inline>
        </w:drawing>
      </w:r>
    </w:p>
    <w:p w14:paraId="6CE820B8" w14:textId="77777777" w:rsidR="00F066C0" w:rsidRDefault="00F066C0" w:rsidP="00E84AA5">
      <w:pPr>
        <w:rPr>
          <w:lang w:val="en-US"/>
        </w:rPr>
      </w:pPr>
      <w:r>
        <w:rPr>
          <w:noProof/>
        </w:rPr>
        <w:lastRenderedPageBreak/>
        <w:drawing>
          <wp:inline distT="0" distB="0" distL="0" distR="0" wp14:anchorId="02C57605" wp14:editId="6C4D5B8E">
            <wp:extent cx="4504055" cy="3739515"/>
            <wp:effectExtent l="0" t="0" r="0" b="0"/>
            <wp:docPr id="19" name="Grafik 19" descr="Bildergebnis für tea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teach clip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04055" cy="3739515"/>
                    </a:xfrm>
                    <a:prstGeom prst="rect">
                      <a:avLst/>
                    </a:prstGeom>
                    <a:noFill/>
                    <a:ln>
                      <a:noFill/>
                    </a:ln>
                  </pic:spPr>
                </pic:pic>
              </a:graphicData>
            </a:graphic>
          </wp:inline>
        </w:drawing>
      </w:r>
    </w:p>
    <w:p w14:paraId="203C2749" w14:textId="77777777" w:rsidR="00F066C0" w:rsidRDefault="00F066C0" w:rsidP="00E84AA5">
      <w:pPr>
        <w:rPr>
          <w:lang w:val="en-US"/>
        </w:rPr>
      </w:pPr>
    </w:p>
    <w:p w14:paraId="3EBBD97C" w14:textId="77777777" w:rsidR="00EF2CCF" w:rsidRDefault="00EF2CCF" w:rsidP="00E84AA5">
      <w:pPr>
        <w:rPr>
          <w:lang w:val="en-US"/>
        </w:rPr>
      </w:pPr>
      <w:r>
        <w:rPr>
          <w:noProof/>
        </w:rPr>
        <w:drawing>
          <wp:inline distT="0" distB="0" distL="0" distR="0" wp14:anchorId="6EBE4A33" wp14:editId="153181CA">
            <wp:extent cx="5390496" cy="4678878"/>
            <wp:effectExtent l="0" t="0" r="1270" b="7620"/>
            <wp:docPr id="15" name="Grafik 15"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hnliches Foto"/>
                    <pic:cNvPicPr>
                      <a:picLocks noChangeAspect="1" noChangeArrowheads="1"/>
                    </pic:cNvPicPr>
                  </pic:nvPicPr>
                  <pic:blipFill rotWithShape="1">
                    <a:blip r:embed="rId72">
                      <a:extLst>
                        <a:ext uri="{28A0092B-C50C-407E-A947-70E740481C1C}">
                          <a14:useLocalDpi xmlns:a14="http://schemas.microsoft.com/office/drawing/2010/main" val="0"/>
                        </a:ext>
                      </a:extLst>
                    </a:blip>
                    <a:srcRect t="6608" b="6593"/>
                    <a:stretch/>
                  </pic:blipFill>
                  <pic:spPr bwMode="auto">
                    <a:xfrm>
                      <a:off x="0" y="0"/>
                      <a:ext cx="5404705" cy="4691211"/>
                    </a:xfrm>
                    <a:prstGeom prst="rect">
                      <a:avLst/>
                    </a:prstGeom>
                    <a:noFill/>
                    <a:ln>
                      <a:noFill/>
                    </a:ln>
                    <a:extLst>
                      <a:ext uri="{53640926-AAD7-44D8-BBD7-CCE9431645EC}">
                        <a14:shadowObscured xmlns:a14="http://schemas.microsoft.com/office/drawing/2010/main"/>
                      </a:ext>
                    </a:extLst>
                  </pic:spPr>
                </pic:pic>
              </a:graphicData>
            </a:graphic>
          </wp:inline>
        </w:drawing>
      </w:r>
    </w:p>
    <w:p w14:paraId="47934C34" w14:textId="77777777" w:rsidR="00300A21" w:rsidRDefault="00300A21" w:rsidP="00E84AA5">
      <w:pPr>
        <w:rPr>
          <w:lang w:val="en-US"/>
        </w:rPr>
      </w:pPr>
      <w:r>
        <w:rPr>
          <w:noProof/>
        </w:rPr>
        <w:lastRenderedPageBreak/>
        <w:drawing>
          <wp:inline distT="0" distB="0" distL="0" distR="0" wp14:anchorId="274CCE38" wp14:editId="488FF7C9">
            <wp:extent cx="5524500" cy="3676650"/>
            <wp:effectExtent l="0" t="0" r="0" b="0"/>
            <wp:docPr id="4" name="Grafik 4"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4500" cy="3676650"/>
                    </a:xfrm>
                    <a:prstGeom prst="rect">
                      <a:avLst/>
                    </a:prstGeom>
                    <a:noFill/>
                    <a:ln>
                      <a:noFill/>
                    </a:ln>
                  </pic:spPr>
                </pic:pic>
              </a:graphicData>
            </a:graphic>
          </wp:inline>
        </w:drawing>
      </w:r>
    </w:p>
    <w:p w14:paraId="78DF3EC7" w14:textId="77777777" w:rsidR="00300A21" w:rsidRDefault="00300A21" w:rsidP="00E84AA5">
      <w:pPr>
        <w:rPr>
          <w:lang w:val="en-US"/>
        </w:rPr>
      </w:pPr>
    </w:p>
    <w:p w14:paraId="27785AF8" w14:textId="77777777" w:rsidR="00300A21" w:rsidRDefault="00300A21" w:rsidP="00E84AA5">
      <w:pPr>
        <w:rPr>
          <w:lang w:val="en-US"/>
        </w:rPr>
      </w:pPr>
    </w:p>
    <w:p w14:paraId="4F46AD8A" w14:textId="77777777" w:rsidR="00703172" w:rsidRDefault="00816778" w:rsidP="00E84AA5">
      <w:pPr>
        <w:rPr>
          <w:lang w:val="en-US"/>
        </w:rPr>
      </w:pPr>
      <w:r>
        <w:rPr>
          <w:noProof/>
        </w:rPr>
        <w:drawing>
          <wp:anchor distT="0" distB="0" distL="114300" distR="114300" simplePos="0" relativeHeight="251695104" behindDoc="0" locked="0" layoutInCell="1" allowOverlap="1" wp14:anchorId="5621B1C2" wp14:editId="65AD5436">
            <wp:simplePos x="0" y="0"/>
            <wp:positionH relativeFrom="margin">
              <wp:posOffset>0</wp:posOffset>
            </wp:positionH>
            <wp:positionV relativeFrom="paragraph">
              <wp:posOffset>-635</wp:posOffset>
            </wp:positionV>
            <wp:extent cx="5581402" cy="4603505"/>
            <wp:effectExtent l="0" t="0" r="635" b="6985"/>
            <wp:wrapNone/>
            <wp:docPr id="17" name="Grafik 17" descr="Healthy Breakfa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y Breakfast Clipar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1402" cy="460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C71FB" w14:textId="77777777" w:rsidR="00FC409F" w:rsidRDefault="00F44EF3" w:rsidP="00E84AA5">
      <w:pPr>
        <w:rPr>
          <w:lang w:val="en-US"/>
        </w:rPr>
      </w:pPr>
      <w:r>
        <w:rPr>
          <w:noProof/>
        </w:rPr>
        <w:lastRenderedPageBreak/>
        <w:drawing>
          <wp:inline distT="0" distB="0" distL="0" distR="0" wp14:anchorId="45849BAB" wp14:editId="0B54D939">
            <wp:extent cx="4038600" cy="5048250"/>
            <wp:effectExtent l="9525" t="0" r="9525" b="9525"/>
            <wp:docPr id="274" name="Grafik 274" descr="Bildergebnis für brush ha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brush hair clipar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4038600" cy="5048250"/>
                    </a:xfrm>
                    <a:prstGeom prst="rect">
                      <a:avLst/>
                    </a:prstGeom>
                    <a:noFill/>
                    <a:ln>
                      <a:noFill/>
                    </a:ln>
                  </pic:spPr>
                </pic:pic>
              </a:graphicData>
            </a:graphic>
          </wp:inline>
        </w:drawing>
      </w:r>
      <w:r w:rsidR="00EF2CCF">
        <w:rPr>
          <w:noProof/>
        </w:rPr>
        <w:drawing>
          <wp:inline distT="0" distB="0" distL="0" distR="0" wp14:anchorId="511E1AF9" wp14:editId="0AFDB64D">
            <wp:extent cx="5857875" cy="4162593"/>
            <wp:effectExtent l="0" t="0" r="0" b="9525"/>
            <wp:docPr id="14" name="Grafik 14"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rotWithShape="1">
                    <a:blip r:embed="rId76">
                      <a:extLst>
                        <a:ext uri="{28A0092B-C50C-407E-A947-70E740481C1C}">
                          <a14:useLocalDpi xmlns:a14="http://schemas.microsoft.com/office/drawing/2010/main" val="0"/>
                        </a:ext>
                      </a:extLst>
                    </a:blip>
                    <a:srcRect t="2191" b="3059"/>
                    <a:stretch/>
                  </pic:blipFill>
                  <pic:spPr bwMode="auto">
                    <a:xfrm>
                      <a:off x="0" y="0"/>
                      <a:ext cx="5862362" cy="4165781"/>
                    </a:xfrm>
                    <a:prstGeom prst="rect">
                      <a:avLst/>
                    </a:prstGeom>
                    <a:noFill/>
                    <a:ln>
                      <a:noFill/>
                    </a:ln>
                    <a:extLst>
                      <a:ext uri="{53640926-AAD7-44D8-BBD7-CCE9431645EC}">
                        <a14:shadowObscured xmlns:a14="http://schemas.microsoft.com/office/drawing/2010/main"/>
                      </a:ext>
                    </a:extLst>
                  </pic:spPr>
                </pic:pic>
              </a:graphicData>
            </a:graphic>
          </wp:inline>
        </w:drawing>
      </w:r>
    </w:p>
    <w:p w14:paraId="722D84C5" w14:textId="77777777" w:rsidR="00226451" w:rsidRDefault="00F066C0" w:rsidP="00E84AA5">
      <w:pPr>
        <w:rPr>
          <w:lang w:val="en-US"/>
        </w:rPr>
      </w:pPr>
      <w:r>
        <w:rPr>
          <w:noProof/>
        </w:rPr>
        <w:lastRenderedPageBreak/>
        <w:drawing>
          <wp:inline distT="0" distB="0" distL="0" distR="0" wp14:anchorId="42475468" wp14:editId="457DE89B">
            <wp:extent cx="3862070" cy="3739515"/>
            <wp:effectExtent l="0" t="0" r="5080" b="0"/>
            <wp:docPr id="21" name="Grafik 21" descr="Bildergebnis für corrected homewo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gebnis für corrected homework clipar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62070" cy="3739515"/>
                    </a:xfrm>
                    <a:prstGeom prst="rect">
                      <a:avLst/>
                    </a:prstGeom>
                    <a:noFill/>
                    <a:ln>
                      <a:noFill/>
                    </a:ln>
                  </pic:spPr>
                </pic:pic>
              </a:graphicData>
            </a:graphic>
          </wp:inline>
        </w:drawing>
      </w:r>
    </w:p>
    <w:p w14:paraId="574B6A8F" w14:textId="77777777" w:rsidR="00F066C0" w:rsidRDefault="00F066C0" w:rsidP="00E84AA5">
      <w:pPr>
        <w:rPr>
          <w:lang w:val="en-US"/>
        </w:rPr>
      </w:pPr>
      <w:r>
        <w:rPr>
          <w:noProof/>
        </w:rPr>
        <w:drawing>
          <wp:inline distT="0" distB="0" distL="0" distR="0" wp14:anchorId="0A515F73" wp14:editId="6EC769C9">
            <wp:extent cx="5240655" cy="4162425"/>
            <wp:effectExtent l="0" t="0" r="0" b="9525"/>
            <wp:docPr id="22" name="Grafik 22" descr="Download Lady Cooking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Download Lady Cooking In Kitche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40655" cy="4162425"/>
                    </a:xfrm>
                    <a:prstGeom prst="rect">
                      <a:avLst/>
                    </a:prstGeom>
                    <a:noFill/>
                    <a:ln>
                      <a:noFill/>
                    </a:ln>
                  </pic:spPr>
                </pic:pic>
              </a:graphicData>
            </a:graphic>
          </wp:inline>
        </w:drawing>
      </w:r>
    </w:p>
    <w:p w14:paraId="0343C67F" w14:textId="77777777" w:rsidR="00E84AA5" w:rsidRDefault="00EF2CCF" w:rsidP="006916B2">
      <w:pPr>
        <w:rPr>
          <w:lang w:val="en-US"/>
        </w:rPr>
      </w:pPr>
      <w:r>
        <w:rPr>
          <w:noProof/>
        </w:rPr>
        <w:lastRenderedPageBreak/>
        <w:drawing>
          <wp:inline distT="0" distB="0" distL="0" distR="0" wp14:anchorId="733227E5" wp14:editId="66318156">
            <wp:extent cx="4355431" cy="4653770"/>
            <wp:effectExtent l="0" t="0" r="7620" b="0"/>
            <wp:docPr id="18" name="Grafik 18"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Ähnliches Fot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9007" cy="4657591"/>
                    </a:xfrm>
                    <a:prstGeom prst="rect">
                      <a:avLst/>
                    </a:prstGeom>
                    <a:noFill/>
                    <a:ln>
                      <a:noFill/>
                    </a:ln>
                  </pic:spPr>
                </pic:pic>
              </a:graphicData>
            </a:graphic>
          </wp:inline>
        </w:drawing>
      </w:r>
    </w:p>
    <w:p w14:paraId="5A22A1BE" w14:textId="77777777" w:rsidR="00050672" w:rsidRDefault="00050672" w:rsidP="006916B2">
      <w:pPr>
        <w:rPr>
          <w:lang w:val="en-US"/>
        </w:rPr>
      </w:pPr>
      <w:r>
        <w:rPr>
          <w:noProof/>
        </w:rPr>
        <w:drawing>
          <wp:inline distT="0" distB="0" distL="0" distR="0" wp14:anchorId="143BB7E8" wp14:editId="520AF5D4">
            <wp:extent cx="5240655" cy="3493770"/>
            <wp:effectExtent l="0" t="0" r="0" b="0"/>
            <wp:docPr id="23" name="Grafik 23" descr="Family din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mily dinner clipa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40655" cy="3493770"/>
                    </a:xfrm>
                    <a:prstGeom prst="rect">
                      <a:avLst/>
                    </a:prstGeom>
                    <a:noFill/>
                    <a:ln>
                      <a:noFill/>
                    </a:ln>
                  </pic:spPr>
                </pic:pic>
              </a:graphicData>
            </a:graphic>
          </wp:inline>
        </w:drawing>
      </w:r>
    </w:p>
    <w:p w14:paraId="7DA3EB49" w14:textId="77777777" w:rsidR="00847410" w:rsidRPr="00E84AA5" w:rsidRDefault="00847410" w:rsidP="006916B2">
      <w:pPr>
        <w:rPr>
          <w:lang w:val="en-US"/>
        </w:rPr>
      </w:pPr>
      <w:r>
        <w:rPr>
          <w:noProof/>
        </w:rPr>
        <w:lastRenderedPageBreak/>
        <w:drawing>
          <wp:inline distT="0" distB="0" distL="0" distR="0" wp14:anchorId="0985A8DA" wp14:editId="67AB56B6">
            <wp:extent cx="5415003" cy="4536374"/>
            <wp:effectExtent l="0" t="0" r="0" b="0"/>
            <wp:docPr id="29" name="Grafik 29" descr="Bildergebnis für to ride a hor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gebnis für to ride a horse clipar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30722" cy="4549543"/>
                    </a:xfrm>
                    <a:prstGeom prst="rect">
                      <a:avLst/>
                    </a:prstGeom>
                    <a:noFill/>
                    <a:ln>
                      <a:noFill/>
                    </a:ln>
                  </pic:spPr>
                </pic:pic>
              </a:graphicData>
            </a:graphic>
          </wp:inline>
        </w:drawing>
      </w:r>
    </w:p>
    <w:p w14:paraId="14864AA1" w14:textId="77777777" w:rsidR="00300A21" w:rsidRDefault="00BB0EA0">
      <w:pPr>
        <w:rPr>
          <w:lang w:val="en-US"/>
        </w:rPr>
      </w:pPr>
      <w:r w:rsidRPr="00C948CD">
        <w:rPr>
          <w:i/>
          <w:noProof/>
          <w:lang w:val="en-US"/>
        </w:rPr>
        <w:lastRenderedPageBreak/>
        <mc:AlternateContent>
          <mc:Choice Requires="wps">
            <w:drawing>
              <wp:anchor distT="45720" distB="45720" distL="114300" distR="114300" simplePos="0" relativeHeight="251673600" behindDoc="0" locked="0" layoutInCell="1" allowOverlap="1" wp14:anchorId="332A61B4" wp14:editId="7BF30B35">
                <wp:simplePos x="0" y="0"/>
                <wp:positionH relativeFrom="margin">
                  <wp:posOffset>662940</wp:posOffset>
                </wp:positionH>
                <wp:positionV relativeFrom="paragraph">
                  <wp:posOffset>3549015</wp:posOffset>
                </wp:positionV>
                <wp:extent cx="4499610" cy="6447790"/>
                <wp:effectExtent l="0" t="2540" r="12700" b="1270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99610" cy="6447790"/>
                        </a:xfrm>
                        <a:prstGeom prst="rect">
                          <a:avLst/>
                        </a:prstGeom>
                        <a:solidFill>
                          <a:srgbClr val="FFFFFF"/>
                        </a:solidFill>
                        <a:ln w="9525">
                          <a:solidFill>
                            <a:srgbClr val="000000"/>
                          </a:solidFill>
                          <a:miter lim="800000"/>
                          <a:headEnd/>
                          <a:tailEnd/>
                        </a:ln>
                      </wps:spPr>
                      <wps:txbx>
                        <w:txbxContent>
                          <w:p w14:paraId="7BDE60EB" w14:textId="77777777" w:rsidR="00B80037" w:rsidRPr="00C948CD" w:rsidRDefault="00B80037" w:rsidP="00BB0EA0">
                            <w:pPr>
                              <w:jc w:val="center"/>
                              <w:rPr>
                                <w:b/>
                                <w:sz w:val="36"/>
                                <w:lang w:val="en-US"/>
                              </w:rPr>
                            </w:pPr>
                            <w:r w:rsidRPr="00C948CD">
                              <w:rPr>
                                <w:b/>
                                <w:sz w:val="36"/>
                                <w:lang w:val="en-US"/>
                              </w:rPr>
                              <w:t>My daily routine</w:t>
                            </w:r>
                          </w:p>
                          <w:p w14:paraId="1D391CE5" w14:textId="77777777" w:rsidR="00B80037" w:rsidRPr="00C948CD" w:rsidRDefault="00B80037" w:rsidP="00BB0EA0">
                            <w:pPr>
                              <w:rPr>
                                <w:lang w:val="en-US"/>
                              </w:rPr>
                            </w:pPr>
                          </w:p>
                          <w:p w14:paraId="33164B0B" w14:textId="77777777" w:rsidR="00B80037" w:rsidRDefault="00B80037" w:rsidP="00BB0EA0">
                            <w:pPr>
                              <w:rPr>
                                <w:sz w:val="36"/>
                                <w:lang w:val="en-US"/>
                              </w:rPr>
                            </w:pPr>
                            <w:r w:rsidRPr="00C948CD">
                              <w:rPr>
                                <w:sz w:val="36"/>
                                <w:lang w:val="en-US"/>
                              </w:rPr>
                              <w:t>I __________________ at _______________.</w:t>
                            </w:r>
                          </w:p>
                          <w:p w14:paraId="7949B444" w14:textId="77777777" w:rsidR="00B80037" w:rsidRPr="00C948CD" w:rsidRDefault="00B80037" w:rsidP="00BB0EA0">
                            <w:pPr>
                              <w:rPr>
                                <w:sz w:val="36"/>
                                <w:lang w:val="en-US"/>
                              </w:rPr>
                            </w:pPr>
                            <w:r w:rsidRPr="00C948CD">
                              <w:rPr>
                                <w:sz w:val="36"/>
                                <w:lang w:val="en-US"/>
                              </w:rPr>
                              <w:t>I __________________ at _______________.</w:t>
                            </w:r>
                          </w:p>
                          <w:p w14:paraId="1B959BA7" w14:textId="77777777" w:rsidR="00B80037" w:rsidRPr="00C948CD" w:rsidRDefault="00B80037" w:rsidP="00BB0EA0">
                            <w:pPr>
                              <w:rPr>
                                <w:sz w:val="36"/>
                                <w:lang w:val="en-US"/>
                              </w:rPr>
                            </w:pPr>
                            <w:r w:rsidRPr="00C948CD">
                              <w:rPr>
                                <w:sz w:val="36"/>
                                <w:lang w:val="en-US"/>
                              </w:rPr>
                              <w:t>I __________________ at _______________.</w:t>
                            </w:r>
                          </w:p>
                          <w:p w14:paraId="55810E63" w14:textId="77777777" w:rsidR="00B80037" w:rsidRPr="00C948CD" w:rsidRDefault="00B80037" w:rsidP="00BB0EA0">
                            <w:pPr>
                              <w:rPr>
                                <w:sz w:val="36"/>
                                <w:lang w:val="en-US"/>
                              </w:rPr>
                            </w:pPr>
                            <w:r w:rsidRPr="00C948CD">
                              <w:rPr>
                                <w:sz w:val="36"/>
                                <w:lang w:val="en-US"/>
                              </w:rPr>
                              <w:t>I __________________ at _______________.</w:t>
                            </w:r>
                          </w:p>
                          <w:p w14:paraId="5311D90F" w14:textId="77777777" w:rsidR="00B80037" w:rsidRDefault="00B80037" w:rsidP="00BB0EA0">
                            <w:pPr>
                              <w:rPr>
                                <w:sz w:val="36"/>
                                <w:lang w:val="en-US"/>
                              </w:rPr>
                            </w:pPr>
                            <w:r w:rsidRPr="00C948CD">
                              <w:rPr>
                                <w:sz w:val="36"/>
                                <w:lang w:val="en-US"/>
                              </w:rPr>
                              <w:t>I __________________ at _______________.</w:t>
                            </w:r>
                          </w:p>
                          <w:p w14:paraId="6EC10045" w14:textId="77777777" w:rsidR="00B80037" w:rsidRDefault="00B80037" w:rsidP="00BB0EA0">
                            <w:pPr>
                              <w:rPr>
                                <w:sz w:val="36"/>
                                <w:lang w:val="en-US"/>
                              </w:rPr>
                            </w:pPr>
                            <w:r w:rsidRPr="00C948CD">
                              <w:rPr>
                                <w:sz w:val="36"/>
                                <w:lang w:val="en-US"/>
                              </w:rPr>
                              <w:t>I __________________ at _______________.</w:t>
                            </w:r>
                          </w:p>
                          <w:p w14:paraId="7D343F83" w14:textId="77777777" w:rsidR="00B80037" w:rsidRDefault="00B80037" w:rsidP="00BB0EA0">
                            <w:pPr>
                              <w:rPr>
                                <w:sz w:val="36"/>
                                <w:lang w:val="en-US"/>
                              </w:rPr>
                            </w:pPr>
                            <w:r w:rsidRPr="00C948CD">
                              <w:rPr>
                                <w:sz w:val="36"/>
                                <w:lang w:val="en-US"/>
                              </w:rPr>
                              <w:t>I __________________ at _______________.</w:t>
                            </w:r>
                          </w:p>
                          <w:p w14:paraId="58758CE2" w14:textId="77777777" w:rsidR="00B80037" w:rsidRDefault="00B80037" w:rsidP="00BB0EA0">
                            <w:pPr>
                              <w:rPr>
                                <w:sz w:val="36"/>
                                <w:lang w:val="en-US"/>
                              </w:rPr>
                            </w:pPr>
                            <w:r w:rsidRPr="00C948CD">
                              <w:rPr>
                                <w:sz w:val="36"/>
                                <w:lang w:val="en-US"/>
                              </w:rPr>
                              <w:t>I __________________ at _______________</w:t>
                            </w:r>
                            <w:r>
                              <w:rPr>
                                <w:sz w:val="36"/>
                                <w:lang w:val="en-US"/>
                              </w:rPr>
                              <w:t>.</w:t>
                            </w:r>
                          </w:p>
                          <w:p w14:paraId="30AAA387" w14:textId="77777777" w:rsidR="00B80037" w:rsidRDefault="00B80037" w:rsidP="00BB0EA0">
                            <w:pPr>
                              <w:rPr>
                                <w:sz w:val="36"/>
                                <w:lang w:val="en-US"/>
                              </w:rPr>
                            </w:pPr>
                          </w:p>
                          <w:p w14:paraId="1D503B53" w14:textId="77777777" w:rsidR="00B80037" w:rsidRDefault="00B80037" w:rsidP="00BB0EA0">
                            <w:pPr>
                              <w:rPr>
                                <w:sz w:val="36"/>
                                <w:lang w:val="en-US"/>
                              </w:rPr>
                            </w:pPr>
                          </w:p>
                          <w:p w14:paraId="2A00AB5B" w14:textId="77777777" w:rsidR="00B80037" w:rsidRDefault="00B80037" w:rsidP="00BB0EA0">
                            <w:pPr>
                              <w:rPr>
                                <w:sz w:val="36"/>
                                <w:lang w:val="en-US"/>
                              </w:rPr>
                            </w:pPr>
                          </w:p>
                          <w:p w14:paraId="76BA917B" w14:textId="77777777" w:rsidR="00B80037" w:rsidRDefault="00B80037" w:rsidP="00BB0EA0">
                            <w:pPr>
                              <w:rPr>
                                <w:sz w:val="36"/>
                                <w:lang w:val="en-US"/>
                              </w:rPr>
                            </w:pPr>
                          </w:p>
                          <w:p w14:paraId="6E6C0A33" w14:textId="77777777" w:rsidR="00B80037" w:rsidRPr="00C948CD" w:rsidRDefault="00B80037" w:rsidP="00BB0EA0">
                            <w:pPr>
                              <w:jc w:val="center"/>
                              <w:rPr>
                                <w:sz w:val="36"/>
                                <w:lang w:val="en-US"/>
                              </w:rPr>
                            </w:pPr>
                            <w:r>
                              <w:rPr>
                                <w:sz w:val="36"/>
                                <w:lang w:val="en-US"/>
                              </w:rPr>
                              <w:t>get up – go to school – have breakfast – have lunch – do my homework – go to 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61B4" id="Textfeld 2" o:spid="_x0000_s1033" type="#_x0000_t202" style="position:absolute;margin-left:52.2pt;margin-top:279.45pt;width:354.3pt;height:507.7pt;rotation:90;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">
                <v:textbox>
                  <w:txbxContent>
                    <w:p w14:paraId="7BDE60EB" w14:textId="77777777" w:rsidR="00B80037" w:rsidRPr="00C948CD" w:rsidRDefault="00B80037" w:rsidP="00BB0EA0">
                      <w:pPr>
                        <w:jc w:val="center"/>
                        <w:rPr>
                          <w:b/>
                          <w:sz w:val="36"/>
                          <w:lang w:val="en-US"/>
                        </w:rPr>
                      </w:pPr>
                      <w:r w:rsidRPr="00C948CD">
                        <w:rPr>
                          <w:b/>
                          <w:sz w:val="36"/>
                          <w:lang w:val="en-US"/>
                        </w:rPr>
                        <w:t>My daily routine</w:t>
                      </w:r>
                    </w:p>
                    <w:p w14:paraId="1D391CE5" w14:textId="77777777" w:rsidR="00B80037" w:rsidRPr="00C948CD" w:rsidRDefault="00B80037" w:rsidP="00BB0EA0">
                      <w:pPr>
                        <w:rPr>
                          <w:lang w:val="en-US"/>
                        </w:rPr>
                      </w:pPr>
                    </w:p>
                    <w:p w14:paraId="33164B0B" w14:textId="77777777" w:rsidR="00B80037" w:rsidRDefault="00B80037" w:rsidP="00BB0EA0">
                      <w:pPr>
                        <w:rPr>
                          <w:sz w:val="36"/>
                          <w:lang w:val="en-US"/>
                        </w:rPr>
                      </w:pPr>
                      <w:r w:rsidRPr="00C948CD">
                        <w:rPr>
                          <w:sz w:val="36"/>
                          <w:lang w:val="en-US"/>
                        </w:rPr>
                        <w:t>I __________________ at _______________.</w:t>
                      </w:r>
                    </w:p>
                    <w:p w14:paraId="7949B444" w14:textId="77777777" w:rsidR="00B80037" w:rsidRPr="00C948CD" w:rsidRDefault="00B80037" w:rsidP="00BB0EA0">
                      <w:pPr>
                        <w:rPr>
                          <w:sz w:val="36"/>
                          <w:lang w:val="en-US"/>
                        </w:rPr>
                      </w:pPr>
                      <w:r w:rsidRPr="00C948CD">
                        <w:rPr>
                          <w:sz w:val="36"/>
                          <w:lang w:val="en-US"/>
                        </w:rPr>
                        <w:t>I __________________ at _______________.</w:t>
                      </w:r>
                    </w:p>
                    <w:p w14:paraId="1B959BA7" w14:textId="77777777" w:rsidR="00B80037" w:rsidRPr="00C948CD" w:rsidRDefault="00B80037" w:rsidP="00BB0EA0">
                      <w:pPr>
                        <w:rPr>
                          <w:sz w:val="36"/>
                          <w:lang w:val="en-US"/>
                        </w:rPr>
                      </w:pPr>
                      <w:r w:rsidRPr="00C948CD">
                        <w:rPr>
                          <w:sz w:val="36"/>
                          <w:lang w:val="en-US"/>
                        </w:rPr>
                        <w:t>I __________________ at _______________.</w:t>
                      </w:r>
                    </w:p>
                    <w:p w14:paraId="55810E63" w14:textId="77777777" w:rsidR="00B80037" w:rsidRPr="00C948CD" w:rsidRDefault="00B80037" w:rsidP="00BB0EA0">
                      <w:pPr>
                        <w:rPr>
                          <w:sz w:val="36"/>
                          <w:lang w:val="en-US"/>
                        </w:rPr>
                      </w:pPr>
                      <w:r w:rsidRPr="00C948CD">
                        <w:rPr>
                          <w:sz w:val="36"/>
                          <w:lang w:val="en-US"/>
                        </w:rPr>
                        <w:t>I __________________ at _______________.</w:t>
                      </w:r>
                    </w:p>
                    <w:p w14:paraId="5311D90F" w14:textId="77777777" w:rsidR="00B80037" w:rsidRDefault="00B80037" w:rsidP="00BB0EA0">
                      <w:pPr>
                        <w:rPr>
                          <w:sz w:val="36"/>
                          <w:lang w:val="en-US"/>
                        </w:rPr>
                      </w:pPr>
                      <w:r w:rsidRPr="00C948CD">
                        <w:rPr>
                          <w:sz w:val="36"/>
                          <w:lang w:val="en-US"/>
                        </w:rPr>
                        <w:t>I __________________ at _______________.</w:t>
                      </w:r>
                    </w:p>
                    <w:p w14:paraId="6EC10045" w14:textId="77777777" w:rsidR="00B80037" w:rsidRDefault="00B80037" w:rsidP="00BB0EA0">
                      <w:pPr>
                        <w:rPr>
                          <w:sz w:val="36"/>
                          <w:lang w:val="en-US"/>
                        </w:rPr>
                      </w:pPr>
                      <w:r w:rsidRPr="00C948CD">
                        <w:rPr>
                          <w:sz w:val="36"/>
                          <w:lang w:val="en-US"/>
                        </w:rPr>
                        <w:t>I __________________ at _______________.</w:t>
                      </w:r>
                    </w:p>
                    <w:p w14:paraId="7D343F83" w14:textId="77777777" w:rsidR="00B80037" w:rsidRDefault="00B80037" w:rsidP="00BB0EA0">
                      <w:pPr>
                        <w:rPr>
                          <w:sz w:val="36"/>
                          <w:lang w:val="en-US"/>
                        </w:rPr>
                      </w:pPr>
                      <w:r w:rsidRPr="00C948CD">
                        <w:rPr>
                          <w:sz w:val="36"/>
                          <w:lang w:val="en-US"/>
                        </w:rPr>
                        <w:t>I __________________ at _______________.</w:t>
                      </w:r>
                    </w:p>
                    <w:p w14:paraId="58758CE2" w14:textId="77777777" w:rsidR="00B80037" w:rsidRDefault="00B80037" w:rsidP="00BB0EA0">
                      <w:pPr>
                        <w:rPr>
                          <w:sz w:val="36"/>
                          <w:lang w:val="en-US"/>
                        </w:rPr>
                      </w:pPr>
                      <w:r w:rsidRPr="00C948CD">
                        <w:rPr>
                          <w:sz w:val="36"/>
                          <w:lang w:val="en-US"/>
                        </w:rPr>
                        <w:t>I __________________ at _______________</w:t>
                      </w:r>
                      <w:r>
                        <w:rPr>
                          <w:sz w:val="36"/>
                          <w:lang w:val="en-US"/>
                        </w:rPr>
                        <w:t>.</w:t>
                      </w:r>
                    </w:p>
                    <w:p w14:paraId="30AAA387" w14:textId="77777777" w:rsidR="00B80037" w:rsidRDefault="00B80037" w:rsidP="00BB0EA0">
                      <w:pPr>
                        <w:rPr>
                          <w:sz w:val="36"/>
                          <w:lang w:val="en-US"/>
                        </w:rPr>
                      </w:pPr>
                    </w:p>
                    <w:p w14:paraId="1D503B53" w14:textId="77777777" w:rsidR="00B80037" w:rsidRDefault="00B80037" w:rsidP="00BB0EA0">
                      <w:pPr>
                        <w:rPr>
                          <w:sz w:val="36"/>
                          <w:lang w:val="en-US"/>
                        </w:rPr>
                      </w:pPr>
                    </w:p>
                    <w:p w14:paraId="2A00AB5B" w14:textId="77777777" w:rsidR="00B80037" w:rsidRDefault="00B80037" w:rsidP="00BB0EA0">
                      <w:pPr>
                        <w:rPr>
                          <w:sz w:val="36"/>
                          <w:lang w:val="en-US"/>
                        </w:rPr>
                      </w:pPr>
                    </w:p>
                    <w:p w14:paraId="76BA917B" w14:textId="77777777" w:rsidR="00B80037" w:rsidRDefault="00B80037" w:rsidP="00BB0EA0">
                      <w:pPr>
                        <w:rPr>
                          <w:sz w:val="36"/>
                          <w:lang w:val="en-US"/>
                        </w:rPr>
                      </w:pPr>
                    </w:p>
                    <w:p w14:paraId="6E6C0A33" w14:textId="77777777" w:rsidR="00B80037" w:rsidRPr="00C948CD" w:rsidRDefault="00B80037" w:rsidP="00BB0EA0">
                      <w:pPr>
                        <w:jc w:val="center"/>
                        <w:rPr>
                          <w:sz w:val="36"/>
                          <w:lang w:val="en-US"/>
                        </w:rPr>
                      </w:pPr>
                      <w:r>
                        <w:rPr>
                          <w:sz w:val="36"/>
                          <w:lang w:val="en-US"/>
                        </w:rPr>
                        <w:t>get up – go to school – have breakfast – have lunch – do my homework – go to bed</w:t>
                      </w:r>
                    </w:p>
                  </w:txbxContent>
                </v:textbox>
                <w10:wrap type="square" anchorx="margin"/>
              </v:shape>
            </w:pict>
          </mc:Fallback>
        </mc:AlternateContent>
      </w:r>
      <w:r w:rsidRPr="00C948CD">
        <w:rPr>
          <w:i/>
          <w:noProof/>
          <w:lang w:val="en-US"/>
        </w:rPr>
        <mc:AlternateContent>
          <mc:Choice Requires="wps">
            <w:drawing>
              <wp:anchor distT="45720" distB="45720" distL="114300" distR="114300" simplePos="0" relativeHeight="251675648" behindDoc="0" locked="0" layoutInCell="1" allowOverlap="1" wp14:anchorId="3601E1C5" wp14:editId="013F239A">
                <wp:simplePos x="0" y="0"/>
                <wp:positionH relativeFrom="margin">
                  <wp:posOffset>663575</wp:posOffset>
                </wp:positionH>
                <wp:positionV relativeFrom="paragraph">
                  <wp:posOffset>-971550</wp:posOffset>
                </wp:positionV>
                <wp:extent cx="4499610" cy="6447790"/>
                <wp:effectExtent l="0" t="2540" r="12700" b="12700"/>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99610" cy="6447790"/>
                        </a:xfrm>
                        <a:prstGeom prst="rect">
                          <a:avLst/>
                        </a:prstGeom>
                        <a:solidFill>
                          <a:srgbClr val="FFFFFF"/>
                        </a:solidFill>
                        <a:ln w="9525">
                          <a:solidFill>
                            <a:srgbClr val="000000"/>
                          </a:solidFill>
                          <a:miter lim="800000"/>
                          <a:headEnd/>
                          <a:tailEnd/>
                        </a:ln>
                      </wps:spPr>
                      <wps:txbx>
                        <w:txbxContent>
                          <w:p w14:paraId="6DC34ADA" w14:textId="77777777" w:rsidR="00B80037" w:rsidRPr="00C948CD" w:rsidRDefault="00B80037" w:rsidP="00BB0EA0">
                            <w:pPr>
                              <w:jc w:val="center"/>
                              <w:rPr>
                                <w:b/>
                                <w:sz w:val="36"/>
                                <w:lang w:val="en-US"/>
                              </w:rPr>
                            </w:pPr>
                            <w:r w:rsidRPr="00C948CD">
                              <w:rPr>
                                <w:b/>
                                <w:sz w:val="36"/>
                                <w:lang w:val="en-US"/>
                              </w:rPr>
                              <w:t>My daily routine</w:t>
                            </w:r>
                          </w:p>
                          <w:p w14:paraId="781B78F0" w14:textId="77777777" w:rsidR="00B80037" w:rsidRPr="00C948CD" w:rsidRDefault="00B80037" w:rsidP="00BB0EA0">
                            <w:pPr>
                              <w:rPr>
                                <w:lang w:val="en-US"/>
                              </w:rPr>
                            </w:pPr>
                          </w:p>
                          <w:p w14:paraId="50FB972F" w14:textId="77777777" w:rsidR="00B80037" w:rsidRDefault="00B80037" w:rsidP="00BB0EA0">
                            <w:pPr>
                              <w:rPr>
                                <w:sz w:val="36"/>
                                <w:lang w:val="en-US"/>
                              </w:rPr>
                            </w:pPr>
                            <w:r w:rsidRPr="00C948CD">
                              <w:rPr>
                                <w:sz w:val="36"/>
                                <w:lang w:val="en-US"/>
                              </w:rPr>
                              <w:t>I __________________ at _______________.</w:t>
                            </w:r>
                          </w:p>
                          <w:p w14:paraId="5EE3B3A0" w14:textId="77777777" w:rsidR="00B80037" w:rsidRPr="00C948CD" w:rsidRDefault="00B80037" w:rsidP="00BB0EA0">
                            <w:pPr>
                              <w:rPr>
                                <w:sz w:val="36"/>
                                <w:lang w:val="en-US"/>
                              </w:rPr>
                            </w:pPr>
                            <w:r w:rsidRPr="00C948CD">
                              <w:rPr>
                                <w:sz w:val="36"/>
                                <w:lang w:val="en-US"/>
                              </w:rPr>
                              <w:t>I __________________ at _______________.</w:t>
                            </w:r>
                          </w:p>
                          <w:p w14:paraId="606EDAE3" w14:textId="77777777" w:rsidR="00B80037" w:rsidRPr="00C948CD" w:rsidRDefault="00B80037" w:rsidP="00BB0EA0">
                            <w:pPr>
                              <w:rPr>
                                <w:sz w:val="36"/>
                                <w:lang w:val="en-US"/>
                              </w:rPr>
                            </w:pPr>
                            <w:r w:rsidRPr="00C948CD">
                              <w:rPr>
                                <w:sz w:val="36"/>
                                <w:lang w:val="en-US"/>
                              </w:rPr>
                              <w:t>I __________________ at _______________.</w:t>
                            </w:r>
                          </w:p>
                          <w:p w14:paraId="17D02789" w14:textId="77777777" w:rsidR="00B80037" w:rsidRPr="00C948CD" w:rsidRDefault="00B80037" w:rsidP="00BB0EA0">
                            <w:pPr>
                              <w:rPr>
                                <w:sz w:val="36"/>
                                <w:lang w:val="en-US"/>
                              </w:rPr>
                            </w:pPr>
                            <w:r w:rsidRPr="00C948CD">
                              <w:rPr>
                                <w:sz w:val="36"/>
                                <w:lang w:val="en-US"/>
                              </w:rPr>
                              <w:t>I __________________ at _______________.</w:t>
                            </w:r>
                          </w:p>
                          <w:p w14:paraId="278969EB" w14:textId="77777777" w:rsidR="00B80037" w:rsidRDefault="00B80037" w:rsidP="00BB0EA0">
                            <w:pPr>
                              <w:rPr>
                                <w:sz w:val="36"/>
                                <w:lang w:val="en-US"/>
                              </w:rPr>
                            </w:pPr>
                            <w:r w:rsidRPr="00C948CD">
                              <w:rPr>
                                <w:sz w:val="36"/>
                                <w:lang w:val="en-US"/>
                              </w:rPr>
                              <w:t>I __________________ at _______________.</w:t>
                            </w:r>
                          </w:p>
                          <w:p w14:paraId="5DB12A38" w14:textId="77777777" w:rsidR="00B80037" w:rsidRDefault="00B80037" w:rsidP="00BB0EA0">
                            <w:pPr>
                              <w:rPr>
                                <w:sz w:val="36"/>
                                <w:lang w:val="en-US"/>
                              </w:rPr>
                            </w:pPr>
                            <w:r w:rsidRPr="00C948CD">
                              <w:rPr>
                                <w:sz w:val="36"/>
                                <w:lang w:val="en-US"/>
                              </w:rPr>
                              <w:t>I __________________ at _______________.</w:t>
                            </w:r>
                          </w:p>
                          <w:p w14:paraId="70AD9BFB" w14:textId="77777777" w:rsidR="00B80037" w:rsidRDefault="00B80037" w:rsidP="00BB0EA0">
                            <w:pPr>
                              <w:rPr>
                                <w:sz w:val="36"/>
                                <w:lang w:val="en-US"/>
                              </w:rPr>
                            </w:pPr>
                            <w:r w:rsidRPr="00C948CD">
                              <w:rPr>
                                <w:sz w:val="36"/>
                                <w:lang w:val="en-US"/>
                              </w:rPr>
                              <w:t>I __________________ at _______________.</w:t>
                            </w:r>
                          </w:p>
                          <w:p w14:paraId="4F45CCC4" w14:textId="77777777" w:rsidR="00B80037" w:rsidRDefault="00B80037" w:rsidP="00BB0EA0">
                            <w:pPr>
                              <w:rPr>
                                <w:sz w:val="36"/>
                                <w:lang w:val="en-US"/>
                              </w:rPr>
                            </w:pPr>
                            <w:r w:rsidRPr="00C948CD">
                              <w:rPr>
                                <w:sz w:val="36"/>
                                <w:lang w:val="en-US"/>
                              </w:rPr>
                              <w:t>I __________________ at _______________</w:t>
                            </w:r>
                            <w:r>
                              <w:rPr>
                                <w:sz w:val="36"/>
                                <w:lang w:val="en-US"/>
                              </w:rPr>
                              <w:t>.</w:t>
                            </w:r>
                          </w:p>
                          <w:p w14:paraId="43CD5A4A" w14:textId="77777777" w:rsidR="00B80037" w:rsidRDefault="00B80037" w:rsidP="00BB0EA0">
                            <w:pPr>
                              <w:rPr>
                                <w:sz w:val="36"/>
                                <w:lang w:val="en-US"/>
                              </w:rPr>
                            </w:pPr>
                          </w:p>
                          <w:p w14:paraId="380D8F9E" w14:textId="77777777" w:rsidR="00B80037" w:rsidRDefault="00B80037" w:rsidP="00BB0EA0">
                            <w:pPr>
                              <w:rPr>
                                <w:sz w:val="36"/>
                                <w:lang w:val="en-US"/>
                              </w:rPr>
                            </w:pPr>
                          </w:p>
                          <w:p w14:paraId="7B4B65DB" w14:textId="77777777" w:rsidR="00B80037" w:rsidRDefault="00B80037" w:rsidP="00BB0EA0">
                            <w:pPr>
                              <w:rPr>
                                <w:sz w:val="36"/>
                                <w:lang w:val="en-US"/>
                              </w:rPr>
                            </w:pPr>
                          </w:p>
                          <w:p w14:paraId="168F6B03" w14:textId="77777777" w:rsidR="00B80037" w:rsidRDefault="00B80037" w:rsidP="00BB0EA0">
                            <w:pPr>
                              <w:rPr>
                                <w:sz w:val="36"/>
                                <w:lang w:val="en-US"/>
                              </w:rPr>
                            </w:pPr>
                          </w:p>
                          <w:p w14:paraId="17090DA9" w14:textId="77777777" w:rsidR="00B80037" w:rsidRPr="00C948CD" w:rsidRDefault="00B80037" w:rsidP="00BB0EA0">
                            <w:pPr>
                              <w:jc w:val="center"/>
                              <w:rPr>
                                <w:sz w:val="36"/>
                                <w:lang w:val="en-US"/>
                              </w:rPr>
                            </w:pPr>
                            <w:r>
                              <w:rPr>
                                <w:sz w:val="36"/>
                                <w:lang w:val="en-US"/>
                              </w:rPr>
                              <w:t>get up – go to school – have breakfast – have lunch – do my homework – go to 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1E1C5" id="_x0000_s1034" type="#_x0000_t202" style="position:absolute;margin-left:52.25pt;margin-top:-76.5pt;width:354.3pt;height:507.7pt;rotation:90;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">
                <v:textbox>
                  <w:txbxContent>
                    <w:p w14:paraId="6DC34ADA" w14:textId="77777777" w:rsidR="00B80037" w:rsidRPr="00C948CD" w:rsidRDefault="00B80037" w:rsidP="00BB0EA0">
                      <w:pPr>
                        <w:jc w:val="center"/>
                        <w:rPr>
                          <w:b/>
                          <w:sz w:val="36"/>
                          <w:lang w:val="en-US"/>
                        </w:rPr>
                      </w:pPr>
                      <w:r w:rsidRPr="00C948CD">
                        <w:rPr>
                          <w:b/>
                          <w:sz w:val="36"/>
                          <w:lang w:val="en-US"/>
                        </w:rPr>
                        <w:t>My daily routine</w:t>
                      </w:r>
                    </w:p>
                    <w:p w14:paraId="781B78F0" w14:textId="77777777" w:rsidR="00B80037" w:rsidRPr="00C948CD" w:rsidRDefault="00B80037" w:rsidP="00BB0EA0">
                      <w:pPr>
                        <w:rPr>
                          <w:lang w:val="en-US"/>
                        </w:rPr>
                      </w:pPr>
                    </w:p>
                    <w:p w14:paraId="50FB972F" w14:textId="77777777" w:rsidR="00B80037" w:rsidRDefault="00B80037" w:rsidP="00BB0EA0">
                      <w:pPr>
                        <w:rPr>
                          <w:sz w:val="36"/>
                          <w:lang w:val="en-US"/>
                        </w:rPr>
                      </w:pPr>
                      <w:r w:rsidRPr="00C948CD">
                        <w:rPr>
                          <w:sz w:val="36"/>
                          <w:lang w:val="en-US"/>
                        </w:rPr>
                        <w:t>I __________________ at _______________.</w:t>
                      </w:r>
                    </w:p>
                    <w:p w14:paraId="5EE3B3A0" w14:textId="77777777" w:rsidR="00B80037" w:rsidRPr="00C948CD" w:rsidRDefault="00B80037" w:rsidP="00BB0EA0">
                      <w:pPr>
                        <w:rPr>
                          <w:sz w:val="36"/>
                          <w:lang w:val="en-US"/>
                        </w:rPr>
                      </w:pPr>
                      <w:r w:rsidRPr="00C948CD">
                        <w:rPr>
                          <w:sz w:val="36"/>
                          <w:lang w:val="en-US"/>
                        </w:rPr>
                        <w:t>I __________________ at _______________.</w:t>
                      </w:r>
                    </w:p>
                    <w:p w14:paraId="606EDAE3" w14:textId="77777777" w:rsidR="00B80037" w:rsidRPr="00C948CD" w:rsidRDefault="00B80037" w:rsidP="00BB0EA0">
                      <w:pPr>
                        <w:rPr>
                          <w:sz w:val="36"/>
                          <w:lang w:val="en-US"/>
                        </w:rPr>
                      </w:pPr>
                      <w:r w:rsidRPr="00C948CD">
                        <w:rPr>
                          <w:sz w:val="36"/>
                          <w:lang w:val="en-US"/>
                        </w:rPr>
                        <w:t>I __________________ at _______________.</w:t>
                      </w:r>
                    </w:p>
                    <w:p w14:paraId="17D02789" w14:textId="77777777" w:rsidR="00B80037" w:rsidRPr="00C948CD" w:rsidRDefault="00B80037" w:rsidP="00BB0EA0">
                      <w:pPr>
                        <w:rPr>
                          <w:sz w:val="36"/>
                          <w:lang w:val="en-US"/>
                        </w:rPr>
                      </w:pPr>
                      <w:r w:rsidRPr="00C948CD">
                        <w:rPr>
                          <w:sz w:val="36"/>
                          <w:lang w:val="en-US"/>
                        </w:rPr>
                        <w:t>I __________________ at _______________.</w:t>
                      </w:r>
                    </w:p>
                    <w:p w14:paraId="278969EB" w14:textId="77777777" w:rsidR="00B80037" w:rsidRDefault="00B80037" w:rsidP="00BB0EA0">
                      <w:pPr>
                        <w:rPr>
                          <w:sz w:val="36"/>
                          <w:lang w:val="en-US"/>
                        </w:rPr>
                      </w:pPr>
                      <w:r w:rsidRPr="00C948CD">
                        <w:rPr>
                          <w:sz w:val="36"/>
                          <w:lang w:val="en-US"/>
                        </w:rPr>
                        <w:t>I __________________ at _______________.</w:t>
                      </w:r>
                    </w:p>
                    <w:p w14:paraId="5DB12A38" w14:textId="77777777" w:rsidR="00B80037" w:rsidRDefault="00B80037" w:rsidP="00BB0EA0">
                      <w:pPr>
                        <w:rPr>
                          <w:sz w:val="36"/>
                          <w:lang w:val="en-US"/>
                        </w:rPr>
                      </w:pPr>
                      <w:r w:rsidRPr="00C948CD">
                        <w:rPr>
                          <w:sz w:val="36"/>
                          <w:lang w:val="en-US"/>
                        </w:rPr>
                        <w:t>I __________________ at _______________.</w:t>
                      </w:r>
                    </w:p>
                    <w:p w14:paraId="70AD9BFB" w14:textId="77777777" w:rsidR="00B80037" w:rsidRDefault="00B80037" w:rsidP="00BB0EA0">
                      <w:pPr>
                        <w:rPr>
                          <w:sz w:val="36"/>
                          <w:lang w:val="en-US"/>
                        </w:rPr>
                      </w:pPr>
                      <w:r w:rsidRPr="00C948CD">
                        <w:rPr>
                          <w:sz w:val="36"/>
                          <w:lang w:val="en-US"/>
                        </w:rPr>
                        <w:t>I __________________ at _______________.</w:t>
                      </w:r>
                    </w:p>
                    <w:p w14:paraId="4F45CCC4" w14:textId="77777777" w:rsidR="00B80037" w:rsidRDefault="00B80037" w:rsidP="00BB0EA0">
                      <w:pPr>
                        <w:rPr>
                          <w:sz w:val="36"/>
                          <w:lang w:val="en-US"/>
                        </w:rPr>
                      </w:pPr>
                      <w:r w:rsidRPr="00C948CD">
                        <w:rPr>
                          <w:sz w:val="36"/>
                          <w:lang w:val="en-US"/>
                        </w:rPr>
                        <w:t>I __________________ at _______________</w:t>
                      </w:r>
                      <w:r>
                        <w:rPr>
                          <w:sz w:val="36"/>
                          <w:lang w:val="en-US"/>
                        </w:rPr>
                        <w:t>.</w:t>
                      </w:r>
                    </w:p>
                    <w:p w14:paraId="43CD5A4A" w14:textId="77777777" w:rsidR="00B80037" w:rsidRDefault="00B80037" w:rsidP="00BB0EA0">
                      <w:pPr>
                        <w:rPr>
                          <w:sz w:val="36"/>
                          <w:lang w:val="en-US"/>
                        </w:rPr>
                      </w:pPr>
                    </w:p>
                    <w:p w14:paraId="380D8F9E" w14:textId="77777777" w:rsidR="00B80037" w:rsidRDefault="00B80037" w:rsidP="00BB0EA0">
                      <w:pPr>
                        <w:rPr>
                          <w:sz w:val="36"/>
                          <w:lang w:val="en-US"/>
                        </w:rPr>
                      </w:pPr>
                    </w:p>
                    <w:p w14:paraId="7B4B65DB" w14:textId="77777777" w:rsidR="00B80037" w:rsidRDefault="00B80037" w:rsidP="00BB0EA0">
                      <w:pPr>
                        <w:rPr>
                          <w:sz w:val="36"/>
                          <w:lang w:val="en-US"/>
                        </w:rPr>
                      </w:pPr>
                    </w:p>
                    <w:p w14:paraId="168F6B03" w14:textId="77777777" w:rsidR="00B80037" w:rsidRDefault="00B80037" w:rsidP="00BB0EA0">
                      <w:pPr>
                        <w:rPr>
                          <w:sz w:val="36"/>
                          <w:lang w:val="en-US"/>
                        </w:rPr>
                      </w:pPr>
                    </w:p>
                    <w:p w14:paraId="17090DA9" w14:textId="77777777" w:rsidR="00B80037" w:rsidRPr="00C948CD" w:rsidRDefault="00B80037" w:rsidP="00BB0EA0">
                      <w:pPr>
                        <w:jc w:val="center"/>
                        <w:rPr>
                          <w:sz w:val="36"/>
                          <w:lang w:val="en-US"/>
                        </w:rPr>
                      </w:pPr>
                      <w:r>
                        <w:rPr>
                          <w:sz w:val="36"/>
                          <w:lang w:val="en-US"/>
                        </w:rPr>
                        <w:t>get up – go to school – have breakfast – have lunch – do my homework – go to bed</w:t>
                      </w:r>
                    </w:p>
                  </w:txbxContent>
                </v:textbox>
                <w10:wrap type="square" anchorx="margin"/>
              </v:shape>
            </w:pict>
          </mc:Fallback>
        </mc:AlternateContent>
      </w:r>
      <w:r w:rsidR="00300A21">
        <w:rPr>
          <w:lang w:val="en-US"/>
        </w:rPr>
        <w:br w:type="page"/>
      </w:r>
    </w:p>
    <w:p w14:paraId="7EE9C6BF" w14:textId="77777777" w:rsidR="00515339" w:rsidRDefault="00816778" w:rsidP="00515339">
      <w:pPr>
        <w:ind w:left="-567"/>
        <w:rPr>
          <w:i/>
          <w:lang w:val="en-US"/>
        </w:rPr>
      </w:pPr>
      <w:r>
        <w:rPr>
          <w:noProof/>
        </w:rPr>
        <w:lastRenderedPageBreak/>
        <w:drawing>
          <wp:anchor distT="0" distB="0" distL="114300" distR="114300" simplePos="0" relativeHeight="251693056" behindDoc="0" locked="0" layoutInCell="1" allowOverlap="1" wp14:anchorId="6E458709" wp14:editId="7C5A5808">
            <wp:simplePos x="0" y="0"/>
            <wp:positionH relativeFrom="page">
              <wp:align>center</wp:align>
            </wp:positionH>
            <wp:positionV relativeFrom="paragraph">
              <wp:posOffset>-529389</wp:posOffset>
            </wp:positionV>
            <wp:extent cx="7182229" cy="10155671"/>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82229" cy="10155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339">
        <w:rPr>
          <w:i/>
          <w:lang w:val="en-US"/>
        </w:rPr>
        <w:br w:type="page"/>
      </w:r>
    </w:p>
    <w:p w14:paraId="697A796E" w14:textId="77777777" w:rsidR="00300A21" w:rsidRPr="00DD6F95" w:rsidRDefault="007F1397" w:rsidP="005C550E">
      <w:pPr>
        <w:rPr>
          <w:i/>
          <w:lang w:val="en-US"/>
        </w:rPr>
      </w:pPr>
      <w:r w:rsidRPr="00DD6F95">
        <w:rPr>
          <w:i/>
          <w:lang w:val="en-US"/>
        </w:rPr>
        <w:lastRenderedPageBreak/>
        <w:t>Worksheet</w:t>
      </w:r>
      <w:r w:rsidR="00017008" w:rsidRPr="00DD6F95">
        <w:rPr>
          <w:i/>
          <w:lang w:val="en-US"/>
        </w:rPr>
        <w:t>: Daily Routines</w:t>
      </w:r>
      <w:r w:rsidR="00FE3D66" w:rsidRPr="00DD6F95">
        <w:rPr>
          <w:i/>
          <w:lang w:val="en-US"/>
        </w:rPr>
        <w:t xml:space="preserve"> </w:t>
      </w:r>
    </w:p>
    <w:p w14:paraId="1A916E78" w14:textId="77777777" w:rsidR="003D5B47" w:rsidRPr="00FE047D" w:rsidRDefault="009B69EA" w:rsidP="00DD6F95">
      <w:pPr>
        <w:pStyle w:val="ListParagraph"/>
        <w:numPr>
          <w:ilvl w:val="0"/>
          <w:numId w:val="4"/>
        </w:numPr>
        <w:rPr>
          <w:sz w:val="32"/>
          <w:lang w:val="en-US" w:eastAsia="de-AT"/>
        </w:rPr>
      </w:pPr>
      <w:r w:rsidRPr="00FE047D">
        <w:rPr>
          <w:b/>
          <w:sz w:val="24"/>
          <w:lang w:val="en-US"/>
        </w:rPr>
        <w:t xml:space="preserve">Read the story about </w:t>
      </w:r>
      <w:r w:rsidR="00FE047D" w:rsidRPr="00FE047D">
        <w:rPr>
          <w:b/>
          <w:sz w:val="24"/>
          <w:lang w:val="en-US"/>
        </w:rPr>
        <w:t>Kathy</w:t>
      </w:r>
      <w:r w:rsidR="00A361DA">
        <w:rPr>
          <w:b/>
          <w:sz w:val="24"/>
          <w:lang w:val="en-US"/>
        </w:rPr>
        <w:t xml:space="preserve">  </w:t>
      </w:r>
    </w:p>
    <w:p w14:paraId="5847AE96" w14:textId="77777777" w:rsidR="00FE047D" w:rsidRPr="00FE047D" w:rsidRDefault="00FE047D" w:rsidP="00A361DA">
      <w:pPr>
        <w:pBdr>
          <w:top w:val="single" w:sz="4" w:space="1" w:color="auto"/>
          <w:left w:val="single" w:sz="4" w:space="4" w:color="auto"/>
          <w:bottom w:val="single" w:sz="4" w:space="1" w:color="auto"/>
          <w:right w:val="single" w:sz="4" w:space="4" w:color="auto"/>
        </w:pBdr>
        <w:rPr>
          <w:sz w:val="28"/>
          <w:lang w:val="en-US" w:eastAsia="de-AT"/>
        </w:rPr>
      </w:pPr>
      <w:r>
        <w:rPr>
          <w:sz w:val="28"/>
          <w:lang w:val="en-US" w:eastAsia="de-AT"/>
        </w:rPr>
        <w:t>Kathy</w:t>
      </w:r>
      <w:r w:rsidR="009B69EA" w:rsidRPr="00FE047D">
        <w:rPr>
          <w:sz w:val="28"/>
          <w:lang w:val="en-US" w:eastAsia="de-AT"/>
        </w:rPr>
        <w:t xml:space="preserve"> is eleven years old and she lives in Brighton, England.</w:t>
      </w:r>
      <w:r w:rsidRPr="00FE047D">
        <w:rPr>
          <w:sz w:val="28"/>
          <w:lang w:val="en-US" w:eastAsia="de-AT"/>
        </w:rPr>
        <w:t xml:space="preserve"> </w:t>
      </w:r>
      <w:r w:rsidR="009B69EA" w:rsidRPr="00FE047D">
        <w:rPr>
          <w:sz w:val="28"/>
          <w:lang w:val="en-US" w:eastAsia="de-AT"/>
        </w:rPr>
        <w:t xml:space="preserve">She usually gets up at a quarter to eight, she has a shower, gets dressed and then she brushes her teeth. After that, she goes downstairs and has breakfast. For breakfast she usually has milk, toast and orange juice. </w:t>
      </w:r>
    </w:p>
    <w:p w14:paraId="510184C9" w14:textId="77777777" w:rsidR="00FE047D" w:rsidRPr="00FE047D" w:rsidRDefault="00A361DA" w:rsidP="00A361DA">
      <w:pPr>
        <w:pBdr>
          <w:top w:val="single" w:sz="4" w:space="1" w:color="auto"/>
          <w:left w:val="single" w:sz="4" w:space="4" w:color="auto"/>
          <w:bottom w:val="single" w:sz="4" w:space="1" w:color="auto"/>
          <w:right w:val="single" w:sz="4" w:space="4" w:color="auto"/>
        </w:pBdr>
        <w:rPr>
          <w:sz w:val="28"/>
          <w:lang w:val="en-US" w:eastAsia="de-AT"/>
        </w:rPr>
      </w:pPr>
      <w:r>
        <w:rPr>
          <w:noProof/>
        </w:rPr>
        <w:drawing>
          <wp:anchor distT="0" distB="0" distL="114300" distR="114300" simplePos="0" relativeHeight="251669504" behindDoc="1" locked="0" layoutInCell="1" allowOverlap="1" wp14:anchorId="30F028B6" wp14:editId="0856A710">
            <wp:simplePos x="0" y="0"/>
            <wp:positionH relativeFrom="margin">
              <wp:posOffset>4646134</wp:posOffset>
            </wp:positionH>
            <wp:positionV relativeFrom="paragraph">
              <wp:posOffset>618471</wp:posOffset>
            </wp:positionV>
            <wp:extent cx="1212850" cy="2437765"/>
            <wp:effectExtent l="0" t="0" r="6350" b="635"/>
            <wp:wrapSquare wrapText="bothSides"/>
            <wp:docPr id="192" name="Grafik 192" descr="Bildergebnis für gir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ergebnis für girl clipar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12850" cy="243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9EA" w:rsidRPr="00FE047D">
        <w:rPr>
          <w:sz w:val="28"/>
          <w:lang w:val="en-US" w:eastAsia="de-AT"/>
        </w:rPr>
        <w:t xml:space="preserve">Then she grabs her school bag and goes to the bus stop to catch the school bus. Classes start at half past eight and finish at half past four. She usually has lunch at the school canteen with her schoolmates at about 12 o’clock. Her best friend is Amy and </w:t>
      </w:r>
      <w:r w:rsidR="00FE047D">
        <w:rPr>
          <w:sz w:val="28"/>
          <w:lang w:val="en-US" w:eastAsia="de-AT"/>
        </w:rPr>
        <w:t>Kathy</w:t>
      </w:r>
      <w:r w:rsidR="009B69EA" w:rsidRPr="00FE047D">
        <w:rPr>
          <w:sz w:val="28"/>
          <w:lang w:val="en-US" w:eastAsia="de-AT"/>
        </w:rPr>
        <w:t xml:space="preserve"> always sits next to her at lunch. </w:t>
      </w:r>
    </w:p>
    <w:p w14:paraId="424FFA1F" w14:textId="77777777" w:rsidR="009B69EA" w:rsidRPr="00FE047D" w:rsidRDefault="009B69EA" w:rsidP="00A361DA">
      <w:pPr>
        <w:pBdr>
          <w:top w:val="single" w:sz="4" w:space="1" w:color="auto"/>
          <w:left w:val="single" w:sz="4" w:space="4" w:color="auto"/>
          <w:bottom w:val="single" w:sz="4" w:space="1" w:color="auto"/>
          <w:right w:val="single" w:sz="4" w:space="4" w:color="auto"/>
        </w:pBdr>
        <w:rPr>
          <w:sz w:val="28"/>
          <w:lang w:val="en-US" w:eastAsia="de-AT"/>
        </w:rPr>
      </w:pPr>
      <w:r w:rsidRPr="00FE047D">
        <w:rPr>
          <w:sz w:val="28"/>
          <w:lang w:val="en-US" w:eastAsia="de-AT"/>
        </w:rPr>
        <w:t>After school she returns home and does her homework. She is a very hard-working pupil and she never misses a school task! After homework, she usually listens to music and watches television a bit.</w:t>
      </w:r>
    </w:p>
    <w:p w14:paraId="113B4EB5" w14:textId="77777777" w:rsidR="009B69EA" w:rsidRPr="00FE047D" w:rsidRDefault="009B69EA" w:rsidP="00A361DA">
      <w:pPr>
        <w:pBdr>
          <w:top w:val="single" w:sz="4" w:space="1" w:color="auto"/>
          <w:left w:val="single" w:sz="4" w:space="4" w:color="auto"/>
          <w:bottom w:val="single" w:sz="4" w:space="1" w:color="auto"/>
          <w:right w:val="single" w:sz="4" w:space="4" w:color="auto"/>
        </w:pBdr>
        <w:rPr>
          <w:sz w:val="28"/>
          <w:lang w:val="en-US" w:eastAsia="de-AT"/>
        </w:rPr>
      </w:pPr>
      <w:r w:rsidRPr="00FE047D">
        <w:rPr>
          <w:sz w:val="28"/>
          <w:lang w:val="en-US" w:eastAsia="de-AT"/>
        </w:rPr>
        <w:t>At half past seven it is time for dinner. Then she usually reads a book or chats with her parents for a while.</w:t>
      </w:r>
      <w:r w:rsidR="00FE047D" w:rsidRPr="00FE047D">
        <w:rPr>
          <w:sz w:val="28"/>
          <w:lang w:val="en-US" w:eastAsia="de-AT"/>
        </w:rPr>
        <w:t xml:space="preserve"> </w:t>
      </w:r>
      <w:r w:rsidRPr="00FE047D">
        <w:rPr>
          <w:sz w:val="28"/>
          <w:lang w:val="en-US" w:eastAsia="de-AT"/>
        </w:rPr>
        <w:t xml:space="preserve">Finally, she goes to bed at about ten o’clock, but before that she brushes her teeth. </w:t>
      </w:r>
    </w:p>
    <w:p w14:paraId="2B472842" w14:textId="77777777" w:rsidR="00FE047D" w:rsidRDefault="00FE047D" w:rsidP="00FE047D">
      <w:pPr>
        <w:pStyle w:val="ListParagraph"/>
        <w:spacing w:after="0" w:line="240" w:lineRule="auto"/>
        <w:ind w:left="360"/>
        <w:rPr>
          <w:rFonts w:ascii="Arial" w:eastAsia="Times New Roman" w:hAnsi="Arial" w:cs="Arial"/>
          <w:sz w:val="25"/>
          <w:szCs w:val="25"/>
          <w:lang w:val="en-US" w:eastAsia="de-AT"/>
        </w:rPr>
      </w:pPr>
      <w:r w:rsidRPr="00FE047D">
        <w:rPr>
          <w:noProof/>
          <w:sz w:val="28"/>
          <w:lang w:val="en-US" w:eastAsia="de-AT"/>
        </w:rPr>
        <mc:AlternateContent>
          <mc:Choice Requires="wps">
            <w:drawing>
              <wp:anchor distT="45720" distB="45720" distL="114300" distR="114300" simplePos="0" relativeHeight="251668480" behindDoc="0" locked="0" layoutInCell="1" allowOverlap="1" wp14:anchorId="7F53B539" wp14:editId="495C568D">
                <wp:simplePos x="0" y="0"/>
                <wp:positionH relativeFrom="margin">
                  <wp:posOffset>3042813</wp:posOffset>
                </wp:positionH>
                <wp:positionV relativeFrom="paragraph">
                  <wp:posOffset>119817</wp:posOffset>
                </wp:positionV>
                <wp:extent cx="3016332" cy="4761865"/>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332" cy="4761865"/>
                        </a:xfrm>
                        <a:prstGeom prst="rect">
                          <a:avLst/>
                        </a:prstGeom>
                        <a:solidFill>
                          <a:srgbClr val="FFFFFF"/>
                        </a:solidFill>
                        <a:ln w="9525">
                          <a:noFill/>
                          <a:miter lim="800000"/>
                          <a:headEnd/>
                          <a:tailEnd/>
                        </a:ln>
                      </wps:spPr>
                      <wps:txbx>
                        <w:txbxContent>
                          <w:p w14:paraId="16E9A4EA" w14:textId="77777777" w:rsidR="00B80037" w:rsidRPr="00FE047D" w:rsidRDefault="00B80037" w:rsidP="00A361DA">
                            <w:pPr>
                              <w:rPr>
                                <w:b/>
                                <w:sz w:val="24"/>
                                <w:lang w:val="en-US" w:eastAsia="de-AT"/>
                              </w:rPr>
                            </w:pPr>
                            <w:r w:rsidRPr="00FE047D">
                              <w:rPr>
                                <w:b/>
                                <w:sz w:val="24"/>
                                <w:lang w:val="en-US" w:eastAsia="de-AT"/>
                              </w:rPr>
                              <w:t>3) Answer the questions</w:t>
                            </w:r>
                          </w:p>
                          <w:p w14:paraId="1C687555" w14:textId="77777777" w:rsidR="00B80037" w:rsidRPr="00FE047D" w:rsidRDefault="00B80037" w:rsidP="00FE047D">
                            <w:pPr>
                              <w:spacing w:after="120" w:line="240" w:lineRule="auto"/>
                              <w:rPr>
                                <w:rFonts w:ascii="Arial" w:eastAsia="Times New Roman" w:hAnsi="Arial" w:cs="Arial"/>
                                <w:sz w:val="25"/>
                                <w:szCs w:val="25"/>
                                <w:lang w:val="en-US" w:eastAsia="de-AT"/>
                              </w:rPr>
                            </w:pPr>
                            <w:r w:rsidRPr="00FE047D">
                              <w:rPr>
                                <w:rFonts w:ascii="Arial" w:eastAsia="Times New Roman" w:hAnsi="Arial" w:cs="Arial"/>
                                <w:sz w:val="25"/>
                                <w:szCs w:val="25"/>
                                <w:lang w:val="en-US" w:eastAsia="de-AT"/>
                              </w:rPr>
                              <w:t>1.</w:t>
                            </w:r>
                            <w:r>
                              <w:rPr>
                                <w:rFonts w:ascii="Arial" w:eastAsia="Times New Roman" w:hAnsi="Arial" w:cs="Arial"/>
                                <w:sz w:val="25"/>
                                <w:szCs w:val="25"/>
                                <w:lang w:val="en-US" w:eastAsia="de-AT"/>
                              </w:rPr>
                              <w:t xml:space="preserve"> </w:t>
                            </w:r>
                            <w:r w:rsidRPr="00FE047D">
                              <w:rPr>
                                <w:rFonts w:ascii="Arial" w:eastAsia="Times New Roman" w:hAnsi="Arial" w:cs="Arial"/>
                                <w:sz w:val="25"/>
                                <w:szCs w:val="25"/>
                                <w:lang w:val="en-US" w:eastAsia="de-AT"/>
                              </w:rPr>
                              <w:t xml:space="preserve">What time does </w:t>
                            </w:r>
                            <w:r>
                              <w:rPr>
                                <w:rFonts w:ascii="Arial" w:eastAsia="Times New Roman" w:hAnsi="Arial" w:cs="Arial"/>
                                <w:sz w:val="25"/>
                                <w:szCs w:val="25"/>
                                <w:lang w:val="en-US" w:eastAsia="de-AT"/>
                              </w:rPr>
                              <w:t>Kathy</w:t>
                            </w:r>
                            <w:r w:rsidRPr="00FE047D">
                              <w:rPr>
                                <w:rFonts w:ascii="Arial" w:eastAsia="Times New Roman" w:hAnsi="Arial" w:cs="Arial"/>
                                <w:sz w:val="25"/>
                                <w:szCs w:val="25"/>
                                <w:lang w:val="en-US" w:eastAsia="de-AT"/>
                              </w:rPr>
                              <w:t xml:space="preserve"> get up?</w:t>
                            </w:r>
                          </w:p>
                          <w:p w14:paraId="6E6A0CED"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757ED223" w14:textId="77777777" w:rsidR="00B80037" w:rsidRPr="00FE047D" w:rsidRDefault="00B80037" w:rsidP="00FE047D">
                            <w:pPr>
                              <w:spacing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br/>
                              <w:t>2</w:t>
                            </w:r>
                            <w:r w:rsidRPr="00FE047D">
                              <w:rPr>
                                <w:rFonts w:ascii="Arial" w:eastAsia="Times New Roman" w:hAnsi="Arial" w:cs="Arial"/>
                                <w:sz w:val="25"/>
                                <w:szCs w:val="25"/>
                                <w:lang w:val="en-US" w:eastAsia="de-AT"/>
                              </w:rPr>
                              <w:t>. What does she eat for breakfast?</w:t>
                            </w:r>
                          </w:p>
                          <w:p w14:paraId="1D50743D"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328814D0" w14:textId="77777777" w:rsidR="00B80037" w:rsidRPr="00FE047D" w:rsidRDefault="00B80037" w:rsidP="00FE047D">
                            <w:pPr>
                              <w:spacing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br/>
                              <w:t>3</w:t>
                            </w:r>
                            <w:r w:rsidRPr="00FE047D">
                              <w:rPr>
                                <w:rFonts w:ascii="Arial" w:eastAsia="Times New Roman" w:hAnsi="Arial" w:cs="Arial"/>
                                <w:sz w:val="25"/>
                                <w:szCs w:val="25"/>
                                <w:lang w:val="en-US" w:eastAsia="de-AT"/>
                              </w:rPr>
                              <w:t>. Does she go to school on foot?</w:t>
                            </w:r>
                          </w:p>
                          <w:p w14:paraId="2993426F"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1168721F" w14:textId="77777777" w:rsidR="00B80037" w:rsidRPr="00FE047D" w:rsidRDefault="00B80037" w:rsidP="00FE047D">
                            <w:pPr>
                              <w:spacing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br/>
                              <w:t>4</w:t>
                            </w:r>
                            <w:r w:rsidRPr="00FE047D">
                              <w:rPr>
                                <w:rFonts w:ascii="Arial" w:eastAsia="Times New Roman" w:hAnsi="Arial" w:cs="Arial"/>
                                <w:sz w:val="25"/>
                                <w:szCs w:val="25"/>
                                <w:lang w:val="en-US" w:eastAsia="de-AT"/>
                              </w:rPr>
                              <w:t>. What time does school start?</w:t>
                            </w:r>
                          </w:p>
                          <w:p w14:paraId="6EEEC1E9"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5891FFC1" w14:textId="77777777" w:rsidR="00B80037" w:rsidRPr="00FE047D" w:rsidRDefault="00B80037" w:rsidP="00FE047D">
                            <w:pPr>
                              <w:spacing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br/>
                              <w:t>5</w:t>
                            </w:r>
                            <w:r w:rsidRPr="00FE047D">
                              <w:rPr>
                                <w:rFonts w:ascii="Arial" w:eastAsia="Times New Roman" w:hAnsi="Arial" w:cs="Arial"/>
                                <w:sz w:val="25"/>
                                <w:szCs w:val="25"/>
                                <w:lang w:val="en-US" w:eastAsia="de-AT"/>
                              </w:rPr>
                              <w:t xml:space="preserve">. What does </w:t>
                            </w:r>
                            <w:r>
                              <w:rPr>
                                <w:rFonts w:ascii="Arial" w:eastAsia="Times New Roman" w:hAnsi="Arial" w:cs="Arial"/>
                                <w:sz w:val="25"/>
                                <w:szCs w:val="25"/>
                                <w:lang w:val="en-US" w:eastAsia="de-AT"/>
                              </w:rPr>
                              <w:t>Kathy</w:t>
                            </w:r>
                            <w:r w:rsidRPr="00FE047D">
                              <w:rPr>
                                <w:rFonts w:ascii="Arial" w:eastAsia="Times New Roman" w:hAnsi="Arial" w:cs="Arial"/>
                                <w:sz w:val="25"/>
                                <w:szCs w:val="25"/>
                                <w:lang w:val="en-US" w:eastAsia="de-AT"/>
                              </w:rPr>
                              <w:t xml:space="preserve"> do when she returns home?</w:t>
                            </w:r>
                          </w:p>
                          <w:p w14:paraId="740D6F8B"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427D1EEF" w14:textId="77777777" w:rsidR="00B80037" w:rsidRDefault="00B800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3B539" id="_x0000_s1035" type="#_x0000_t202" style="position:absolute;left:0;text-align:left;margin-left:239.6pt;margin-top:9.45pt;width:237.5pt;height:374.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" stroked="f">
                <v:textbox>
                  <w:txbxContent>
                    <w:p w14:paraId="16E9A4EA" w14:textId="77777777" w:rsidR="00B80037" w:rsidRPr="00FE047D" w:rsidRDefault="00B80037" w:rsidP="00A361DA">
                      <w:pPr>
                        <w:rPr>
                          <w:b/>
                          <w:sz w:val="24"/>
                          <w:lang w:val="en-US" w:eastAsia="de-AT"/>
                        </w:rPr>
                      </w:pPr>
                      <w:r w:rsidRPr="00FE047D">
                        <w:rPr>
                          <w:b/>
                          <w:sz w:val="24"/>
                          <w:lang w:val="en-US" w:eastAsia="de-AT"/>
                        </w:rPr>
                        <w:t>3) Answer the questions</w:t>
                      </w:r>
                    </w:p>
                    <w:p w14:paraId="1C687555" w14:textId="77777777" w:rsidR="00B80037" w:rsidRPr="00FE047D" w:rsidRDefault="00B80037" w:rsidP="00FE047D">
                      <w:pPr>
                        <w:spacing w:after="120" w:line="240" w:lineRule="auto"/>
                        <w:rPr>
                          <w:rFonts w:ascii="Arial" w:eastAsia="Times New Roman" w:hAnsi="Arial" w:cs="Arial"/>
                          <w:sz w:val="25"/>
                          <w:szCs w:val="25"/>
                          <w:lang w:val="en-US" w:eastAsia="de-AT"/>
                        </w:rPr>
                      </w:pPr>
                      <w:r w:rsidRPr="00FE047D">
                        <w:rPr>
                          <w:rFonts w:ascii="Arial" w:eastAsia="Times New Roman" w:hAnsi="Arial" w:cs="Arial"/>
                          <w:sz w:val="25"/>
                          <w:szCs w:val="25"/>
                          <w:lang w:val="en-US" w:eastAsia="de-AT"/>
                        </w:rPr>
                        <w:t>1.</w:t>
                      </w:r>
                      <w:r>
                        <w:rPr>
                          <w:rFonts w:ascii="Arial" w:eastAsia="Times New Roman" w:hAnsi="Arial" w:cs="Arial"/>
                          <w:sz w:val="25"/>
                          <w:szCs w:val="25"/>
                          <w:lang w:val="en-US" w:eastAsia="de-AT"/>
                        </w:rPr>
                        <w:t xml:space="preserve"> </w:t>
                      </w:r>
                      <w:r w:rsidRPr="00FE047D">
                        <w:rPr>
                          <w:rFonts w:ascii="Arial" w:eastAsia="Times New Roman" w:hAnsi="Arial" w:cs="Arial"/>
                          <w:sz w:val="25"/>
                          <w:szCs w:val="25"/>
                          <w:lang w:val="en-US" w:eastAsia="de-AT"/>
                        </w:rPr>
                        <w:t xml:space="preserve">What time does </w:t>
                      </w:r>
                      <w:r>
                        <w:rPr>
                          <w:rFonts w:ascii="Arial" w:eastAsia="Times New Roman" w:hAnsi="Arial" w:cs="Arial"/>
                          <w:sz w:val="25"/>
                          <w:szCs w:val="25"/>
                          <w:lang w:val="en-US" w:eastAsia="de-AT"/>
                        </w:rPr>
                        <w:t>Kathy</w:t>
                      </w:r>
                      <w:r w:rsidRPr="00FE047D">
                        <w:rPr>
                          <w:rFonts w:ascii="Arial" w:eastAsia="Times New Roman" w:hAnsi="Arial" w:cs="Arial"/>
                          <w:sz w:val="25"/>
                          <w:szCs w:val="25"/>
                          <w:lang w:val="en-US" w:eastAsia="de-AT"/>
                        </w:rPr>
                        <w:t xml:space="preserve"> get up?</w:t>
                      </w:r>
                    </w:p>
                    <w:p w14:paraId="6E6A0CED"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757ED223" w14:textId="77777777" w:rsidR="00B80037" w:rsidRPr="00FE047D" w:rsidRDefault="00B80037" w:rsidP="00FE047D">
                      <w:pPr>
                        <w:spacing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br/>
                        <w:t>2</w:t>
                      </w:r>
                      <w:r w:rsidRPr="00FE047D">
                        <w:rPr>
                          <w:rFonts w:ascii="Arial" w:eastAsia="Times New Roman" w:hAnsi="Arial" w:cs="Arial"/>
                          <w:sz w:val="25"/>
                          <w:szCs w:val="25"/>
                          <w:lang w:val="en-US" w:eastAsia="de-AT"/>
                        </w:rPr>
                        <w:t>. What does she eat for breakfast?</w:t>
                      </w:r>
                    </w:p>
                    <w:p w14:paraId="1D50743D"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328814D0" w14:textId="77777777" w:rsidR="00B80037" w:rsidRPr="00FE047D" w:rsidRDefault="00B80037" w:rsidP="00FE047D">
                      <w:pPr>
                        <w:spacing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br/>
                        <w:t>3</w:t>
                      </w:r>
                      <w:r w:rsidRPr="00FE047D">
                        <w:rPr>
                          <w:rFonts w:ascii="Arial" w:eastAsia="Times New Roman" w:hAnsi="Arial" w:cs="Arial"/>
                          <w:sz w:val="25"/>
                          <w:szCs w:val="25"/>
                          <w:lang w:val="en-US" w:eastAsia="de-AT"/>
                        </w:rPr>
                        <w:t>. Does she go to school on foot?</w:t>
                      </w:r>
                    </w:p>
                    <w:p w14:paraId="2993426F"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1168721F" w14:textId="77777777" w:rsidR="00B80037" w:rsidRPr="00FE047D" w:rsidRDefault="00B80037" w:rsidP="00FE047D">
                      <w:pPr>
                        <w:spacing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br/>
                        <w:t>4</w:t>
                      </w:r>
                      <w:r w:rsidRPr="00FE047D">
                        <w:rPr>
                          <w:rFonts w:ascii="Arial" w:eastAsia="Times New Roman" w:hAnsi="Arial" w:cs="Arial"/>
                          <w:sz w:val="25"/>
                          <w:szCs w:val="25"/>
                          <w:lang w:val="en-US" w:eastAsia="de-AT"/>
                        </w:rPr>
                        <w:t>. What time does school start?</w:t>
                      </w:r>
                    </w:p>
                    <w:p w14:paraId="6EEEC1E9"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5891FFC1" w14:textId="77777777" w:rsidR="00B80037" w:rsidRPr="00FE047D" w:rsidRDefault="00B80037" w:rsidP="00FE047D">
                      <w:pPr>
                        <w:spacing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br/>
                        <w:t>5</w:t>
                      </w:r>
                      <w:r w:rsidRPr="00FE047D">
                        <w:rPr>
                          <w:rFonts w:ascii="Arial" w:eastAsia="Times New Roman" w:hAnsi="Arial" w:cs="Arial"/>
                          <w:sz w:val="25"/>
                          <w:szCs w:val="25"/>
                          <w:lang w:val="en-US" w:eastAsia="de-AT"/>
                        </w:rPr>
                        <w:t xml:space="preserve">. What does </w:t>
                      </w:r>
                      <w:r>
                        <w:rPr>
                          <w:rFonts w:ascii="Arial" w:eastAsia="Times New Roman" w:hAnsi="Arial" w:cs="Arial"/>
                          <w:sz w:val="25"/>
                          <w:szCs w:val="25"/>
                          <w:lang w:val="en-US" w:eastAsia="de-AT"/>
                        </w:rPr>
                        <w:t>Kathy</w:t>
                      </w:r>
                      <w:r w:rsidRPr="00FE047D">
                        <w:rPr>
                          <w:rFonts w:ascii="Arial" w:eastAsia="Times New Roman" w:hAnsi="Arial" w:cs="Arial"/>
                          <w:sz w:val="25"/>
                          <w:szCs w:val="25"/>
                          <w:lang w:val="en-US" w:eastAsia="de-AT"/>
                        </w:rPr>
                        <w:t xml:space="preserve"> do when she returns home?</w:t>
                      </w:r>
                    </w:p>
                    <w:p w14:paraId="740D6F8B" w14:textId="77777777" w:rsidR="00B80037" w:rsidRPr="00FE047D" w:rsidRDefault="00B80037" w:rsidP="00FE047D">
                      <w:pPr>
                        <w:spacing w:before="240" w:after="120" w:line="240" w:lineRule="auto"/>
                        <w:rPr>
                          <w:rFonts w:ascii="Arial" w:eastAsia="Times New Roman" w:hAnsi="Arial" w:cs="Arial"/>
                          <w:sz w:val="25"/>
                          <w:szCs w:val="25"/>
                          <w:lang w:val="en-US" w:eastAsia="de-AT"/>
                        </w:rPr>
                      </w:pPr>
                      <w:r>
                        <w:rPr>
                          <w:rFonts w:ascii="Arial" w:eastAsia="Times New Roman" w:hAnsi="Arial" w:cs="Arial"/>
                          <w:sz w:val="25"/>
                          <w:szCs w:val="25"/>
                          <w:lang w:val="en-US" w:eastAsia="de-AT"/>
                        </w:rPr>
                        <w:t>______________________________</w:t>
                      </w:r>
                    </w:p>
                    <w:p w14:paraId="427D1EEF" w14:textId="77777777" w:rsidR="00B80037" w:rsidRDefault="00B80037"/>
                  </w:txbxContent>
                </v:textbox>
                <w10:wrap anchorx="margin"/>
              </v:shape>
            </w:pict>
          </mc:Fallback>
        </mc:AlternateContent>
      </w:r>
    </w:p>
    <w:p w14:paraId="63E02FC9" w14:textId="77777777" w:rsidR="00FE047D" w:rsidRPr="00FE047D" w:rsidRDefault="00FE047D" w:rsidP="00FE047D">
      <w:pPr>
        <w:pStyle w:val="ListParagraph"/>
        <w:numPr>
          <w:ilvl w:val="0"/>
          <w:numId w:val="3"/>
        </w:numPr>
        <w:rPr>
          <w:b/>
          <w:sz w:val="24"/>
          <w:lang w:val="en-US" w:eastAsia="de-AT"/>
        </w:rPr>
      </w:pPr>
      <w:r w:rsidRPr="00FE047D">
        <w:rPr>
          <w:b/>
          <w:sz w:val="24"/>
          <w:lang w:val="en-US" w:eastAsia="de-AT"/>
        </w:rPr>
        <w:t>Order Kathy’s daily routine.</w:t>
      </w:r>
    </w:p>
    <w:p w14:paraId="2A961A9F" w14:textId="77777777" w:rsidR="00FE047D" w:rsidRPr="00FE047D" w:rsidRDefault="00A361DA" w:rsidP="00A361DA">
      <w:pPr>
        <w:pStyle w:val="NoSpacing"/>
        <w:spacing w:line="360" w:lineRule="auto"/>
        <w:rPr>
          <w:sz w:val="28"/>
          <w:lang w:val="en-US" w:eastAsia="de-AT"/>
        </w:rPr>
      </w:pPr>
      <w:r>
        <w:rPr>
          <w:sz w:val="28"/>
          <w:lang w:val="en-US" w:eastAsia="de-AT"/>
        </w:rPr>
        <w:t>_</w:t>
      </w:r>
      <w:r w:rsidR="00FE047D">
        <w:rPr>
          <w:sz w:val="28"/>
          <w:lang w:val="en-US" w:eastAsia="de-AT"/>
        </w:rPr>
        <w:t xml:space="preserve">__ </w:t>
      </w:r>
      <w:r w:rsidR="00FE047D" w:rsidRPr="00FE047D">
        <w:rPr>
          <w:sz w:val="28"/>
          <w:lang w:val="en-US" w:eastAsia="de-AT"/>
        </w:rPr>
        <w:t xml:space="preserve">She goes to bed at about ten </w:t>
      </w:r>
      <w:r>
        <w:rPr>
          <w:sz w:val="28"/>
          <w:lang w:val="en-US" w:eastAsia="de-AT"/>
        </w:rPr>
        <w:br/>
        <w:t xml:space="preserve">       </w:t>
      </w:r>
      <w:r w:rsidR="00FE047D" w:rsidRPr="00FE047D">
        <w:rPr>
          <w:sz w:val="28"/>
          <w:lang w:val="en-US" w:eastAsia="de-AT"/>
        </w:rPr>
        <w:t>o’clock.</w:t>
      </w:r>
    </w:p>
    <w:p w14:paraId="5B880F1D" w14:textId="77777777" w:rsidR="00FE047D" w:rsidRPr="00FE047D" w:rsidRDefault="00FE047D" w:rsidP="00A361DA">
      <w:pPr>
        <w:pStyle w:val="NoSpacing"/>
        <w:spacing w:line="360" w:lineRule="auto"/>
        <w:rPr>
          <w:sz w:val="28"/>
          <w:lang w:val="en-US" w:eastAsia="de-AT"/>
        </w:rPr>
      </w:pPr>
      <w:r>
        <w:rPr>
          <w:sz w:val="28"/>
          <w:lang w:val="en-US" w:eastAsia="de-AT"/>
        </w:rPr>
        <w:t>__</w:t>
      </w:r>
      <w:r w:rsidR="00A361DA">
        <w:rPr>
          <w:sz w:val="28"/>
          <w:lang w:val="en-US" w:eastAsia="de-AT"/>
        </w:rPr>
        <w:t>_</w:t>
      </w:r>
      <w:r>
        <w:rPr>
          <w:sz w:val="28"/>
          <w:lang w:val="en-US" w:eastAsia="de-AT"/>
        </w:rPr>
        <w:t xml:space="preserve"> </w:t>
      </w:r>
      <w:r w:rsidRPr="00FE047D">
        <w:rPr>
          <w:sz w:val="28"/>
          <w:lang w:val="en-US" w:eastAsia="de-AT"/>
        </w:rPr>
        <w:t xml:space="preserve">She gets dressed. </w:t>
      </w:r>
    </w:p>
    <w:p w14:paraId="0DB8C512" w14:textId="77777777" w:rsidR="00FE047D" w:rsidRPr="00FE047D" w:rsidRDefault="00FE047D" w:rsidP="00A361DA">
      <w:pPr>
        <w:pStyle w:val="NoSpacing"/>
        <w:spacing w:line="360" w:lineRule="auto"/>
        <w:rPr>
          <w:sz w:val="28"/>
          <w:lang w:val="en-US" w:eastAsia="de-AT"/>
        </w:rPr>
      </w:pPr>
      <w:r>
        <w:rPr>
          <w:sz w:val="28"/>
          <w:lang w:val="en-US" w:eastAsia="de-AT"/>
        </w:rPr>
        <w:t>__</w:t>
      </w:r>
      <w:r w:rsidR="00A361DA">
        <w:rPr>
          <w:sz w:val="28"/>
          <w:lang w:val="en-US" w:eastAsia="de-AT"/>
        </w:rPr>
        <w:t>_</w:t>
      </w:r>
      <w:r>
        <w:rPr>
          <w:sz w:val="28"/>
          <w:lang w:val="en-US" w:eastAsia="de-AT"/>
        </w:rPr>
        <w:t xml:space="preserve"> </w:t>
      </w:r>
      <w:r w:rsidRPr="00FE047D">
        <w:rPr>
          <w:sz w:val="28"/>
          <w:lang w:val="en-US" w:eastAsia="de-AT"/>
        </w:rPr>
        <w:t xml:space="preserve">She catches the bus to school. </w:t>
      </w:r>
    </w:p>
    <w:p w14:paraId="046D0ED9" w14:textId="77777777" w:rsidR="00FE047D" w:rsidRPr="00FE047D" w:rsidRDefault="00FE047D" w:rsidP="00A361DA">
      <w:pPr>
        <w:pStyle w:val="NoSpacing"/>
        <w:spacing w:line="360" w:lineRule="auto"/>
        <w:rPr>
          <w:sz w:val="28"/>
          <w:lang w:val="en-US" w:eastAsia="de-AT"/>
        </w:rPr>
      </w:pPr>
      <w:r>
        <w:rPr>
          <w:sz w:val="28"/>
          <w:lang w:val="en-US" w:eastAsia="de-AT"/>
        </w:rPr>
        <w:t>_</w:t>
      </w:r>
      <w:r w:rsidR="00A361DA">
        <w:rPr>
          <w:sz w:val="28"/>
          <w:lang w:val="en-US" w:eastAsia="de-AT"/>
        </w:rPr>
        <w:t>_</w:t>
      </w:r>
      <w:r>
        <w:rPr>
          <w:sz w:val="28"/>
          <w:lang w:val="en-US" w:eastAsia="de-AT"/>
        </w:rPr>
        <w:t xml:space="preserve">_ </w:t>
      </w:r>
      <w:r w:rsidRPr="00FE047D">
        <w:rPr>
          <w:sz w:val="28"/>
          <w:lang w:val="en-US" w:eastAsia="de-AT"/>
        </w:rPr>
        <w:t xml:space="preserve">She has lunch at the school </w:t>
      </w:r>
      <w:r w:rsidR="00A361DA">
        <w:rPr>
          <w:sz w:val="28"/>
          <w:lang w:val="en-US" w:eastAsia="de-AT"/>
        </w:rPr>
        <w:br/>
        <w:t xml:space="preserve">       </w:t>
      </w:r>
      <w:r w:rsidRPr="00FE047D">
        <w:rPr>
          <w:sz w:val="28"/>
          <w:lang w:val="en-US" w:eastAsia="de-AT"/>
        </w:rPr>
        <w:t xml:space="preserve">canteen. </w:t>
      </w:r>
    </w:p>
    <w:p w14:paraId="66DF3CFF" w14:textId="77777777" w:rsidR="00FE047D" w:rsidRPr="00FE047D" w:rsidRDefault="00A361DA" w:rsidP="00A361DA">
      <w:pPr>
        <w:pStyle w:val="NoSpacing"/>
        <w:spacing w:line="360" w:lineRule="auto"/>
        <w:rPr>
          <w:sz w:val="28"/>
          <w:lang w:val="en-US" w:eastAsia="de-AT"/>
        </w:rPr>
      </w:pPr>
      <w:r>
        <w:rPr>
          <w:sz w:val="28"/>
          <w:lang w:val="en-US" w:eastAsia="de-AT"/>
        </w:rPr>
        <w:t>_</w:t>
      </w:r>
      <w:r w:rsidR="00FE047D">
        <w:rPr>
          <w:sz w:val="28"/>
          <w:lang w:val="en-US" w:eastAsia="de-AT"/>
        </w:rPr>
        <w:t xml:space="preserve">__ </w:t>
      </w:r>
      <w:r w:rsidR="00FE047D" w:rsidRPr="00FE047D">
        <w:rPr>
          <w:sz w:val="28"/>
          <w:lang w:val="en-US" w:eastAsia="de-AT"/>
        </w:rPr>
        <w:t xml:space="preserve">She listens to music. </w:t>
      </w:r>
    </w:p>
    <w:p w14:paraId="1D33FC3F" w14:textId="77777777" w:rsidR="00FE047D" w:rsidRPr="00FE047D" w:rsidRDefault="00FE047D" w:rsidP="00A361DA">
      <w:pPr>
        <w:pStyle w:val="NoSpacing"/>
        <w:spacing w:line="360" w:lineRule="auto"/>
        <w:rPr>
          <w:sz w:val="28"/>
          <w:lang w:val="en-US" w:eastAsia="de-AT"/>
        </w:rPr>
      </w:pPr>
      <w:r>
        <w:rPr>
          <w:sz w:val="28"/>
          <w:lang w:val="en-US" w:eastAsia="de-AT"/>
        </w:rPr>
        <w:t>_</w:t>
      </w:r>
      <w:r w:rsidR="00A361DA">
        <w:rPr>
          <w:sz w:val="28"/>
          <w:lang w:val="en-US" w:eastAsia="de-AT"/>
        </w:rPr>
        <w:t>_</w:t>
      </w:r>
      <w:r>
        <w:rPr>
          <w:sz w:val="28"/>
          <w:lang w:val="en-US" w:eastAsia="de-AT"/>
        </w:rPr>
        <w:t xml:space="preserve">_ </w:t>
      </w:r>
      <w:r w:rsidRPr="00FE047D">
        <w:rPr>
          <w:sz w:val="28"/>
          <w:lang w:val="en-US" w:eastAsia="de-AT"/>
        </w:rPr>
        <w:t xml:space="preserve">She gets up. </w:t>
      </w:r>
    </w:p>
    <w:p w14:paraId="6E60CF28" w14:textId="77777777" w:rsidR="00FE047D" w:rsidRPr="00FE047D" w:rsidRDefault="00FE047D" w:rsidP="00A361DA">
      <w:pPr>
        <w:pStyle w:val="NoSpacing"/>
        <w:spacing w:line="360" w:lineRule="auto"/>
        <w:rPr>
          <w:sz w:val="28"/>
          <w:lang w:val="en-US" w:eastAsia="de-AT"/>
        </w:rPr>
      </w:pPr>
      <w:r>
        <w:rPr>
          <w:sz w:val="28"/>
          <w:lang w:val="en-US" w:eastAsia="de-AT"/>
        </w:rPr>
        <w:t>__</w:t>
      </w:r>
      <w:r w:rsidR="00A361DA">
        <w:rPr>
          <w:sz w:val="28"/>
          <w:lang w:val="en-US" w:eastAsia="de-AT"/>
        </w:rPr>
        <w:t>_</w:t>
      </w:r>
      <w:r>
        <w:rPr>
          <w:sz w:val="28"/>
          <w:lang w:val="en-US" w:eastAsia="de-AT"/>
        </w:rPr>
        <w:t xml:space="preserve"> </w:t>
      </w:r>
      <w:r w:rsidRPr="00FE047D">
        <w:rPr>
          <w:sz w:val="28"/>
          <w:lang w:val="en-US" w:eastAsia="de-AT"/>
        </w:rPr>
        <w:t>She does her homework.</w:t>
      </w:r>
    </w:p>
    <w:p w14:paraId="12F81C4F" w14:textId="77777777" w:rsidR="00FE047D" w:rsidRPr="00FE047D" w:rsidRDefault="00FE047D" w:rsidP="00A361DA">
      <w:pPr>
        <w:pStyle w:val="NoSpacing"/>
        <w:spacing w:line="360" w:lineRule="auto"/>
        <w:rPr>
          <w:sz w:val="28"/>
          <w:lang w:val="en-US" w:eastAsia="de-AT"/>
        </w:rPr>
      </w:pPr>
      <w:r>
        <w:rPr>
          <w:sz w:val="28"/>
          <w:lang w:val="en-US" w:eastAsia="de-AT"/>
        </w:rPr>
        <w:t>__</w:t>
      </w:r>
      <w:r w:rsidR="00A361DA">
        <w:rPr>
          <w:sz w:val="28"/>
          <w:lang w:val="en-US" w:eastAsia="de-AT"/>
        </w:rPr>
        <w:t>_</w:t>
      </w:r>
      <w:r>
        <w:rPr>
          <w:sz w:val="28"/>
          <w:lang w:val="en-US" w:eastAsia="de-AT"/>
        </w:rPr>
        <w:t xml:space="preserve"> </w:t>
      </w:r>
      <w:r w:rsidRPr="00FE047D">
        <w:rPr>
          <w:sz w:val="28"/>
          <w:lang w:val="en-US" w:eastAsia="de-AT"/>
        </w:rPr>
        <w:t>She has a shower.</w:t>
      </w:r>
    </w:p>
    <w:p w14:paraId="5362B008" w14:textId="77777777" w:rsidR="00FE047D" w:rsidRPr="00FE047D" w:rsidRDefault="00FE047D" w:rsidP="00A361DA">
      <w:pPr>
        <w:pStyle w:val="NoSpacing"/>
        <w:spacing w:line="360" w:lineRule="auto"/>
        <w:rPr>
          <w:sz w:val="28"/>
          <w:lang w:val="en-US" w:eastAsia="de-AT"/>
        </w:rPr>
      </w:pPr>
      <w:r>
        <w:rPr>
          <w:sz w:val="28"/>
          <w:lang w:val="en-US" w:eastAsia="de-AT"/>
        </w:rPr>
        <w:t>_</w:t>
      </w:r>
      <w:r w:rsidR="00A361DA">
        <w:rPr>
          <w:sz w:val="28"/>
          <w:lang w:val="en-US" w:eastAsia="de-AT"/>
        </w:rPr>
        <w:t>_</w:t>
      </w:r>
      <w:r>
        <w:rPr>
          <w:sz w:val="28"/>
          <w:lang w:val="en-US" w:eastAsia="de-AT"/>
        </w:rPr>
        <w:t xml:space="preserve">_ </w:t>
      </w:r>
      <w:r w:rsidRPr="00FE047D">
        <w:rPr>
          <w:sz w:val="28"/>
          <w:lang w:val="en-US" w:eastAsia="de-AT"/>
        </w:rPr>
        <w:t xml:space="preserve">She has dinner. </w:t>
      </w:r>
    </w:p>
    <w:p w14:paraId="0C07F8A1" w14:textId="77777777" w:rsidR="003D5B47" w:rsidRDefault="00B95D69" w:rsidP="00FE3D66">
      <w:pPr>
        <w:rPr>
          <w:sz w:val="28"/>
          <w:lang w:val="en-US" w:eastAsia="de-AT"/>
        </w:rPr>
      </w:pPr>
      <w:r>
        <w:rPr>
          <w:sz w:val="28"/>
          <w:lang w:val="en-US" w:eastAsia="de-AT"/>
        </w:rPr>
        <w:lastRenderedPageBreak/>
        <w:t xml:space="preserve">Domino: </w:t>
      </w:r>
      <w:r w:rsidRPr="00B95D69">
        <w:rPr>
          <w:sz w:val="28"/>
          <w:szCs w:val="34"/>
          <w:lang w:val="en-US" w:eastAsia="de-AT"/>
        </w:rPr>
        <w:t>cut out the cards</w:t>
      </w:r>
    </w:p>
    <w:tbl>
      <w:tblPr>
        <w:tblStyle w:val="TableGrid"/>
        <w:tblW w:w="10288" w:type="dxa"/>
        <w:tblLook w:val="04A0" w:firstRow="1" w:lastRow="0" w:firstColumn="1" w:lastColumn="0" w:noHBand="0" w:noVBand="1"/>
      </w:tblPr>
      <w:tblGrid>
        <w:gridCol w:w="2438"/>
        <w:gridCol w:w="2438"/>
        <w:gridCol w:w="510"/>
        <w:gridCol w:w="2464"/>
        <w:gridCol w:w="2438"/>
      </w:tblGrid>
      <w:tr w:rsidR="00F85892" w14:paraId="67BB9E67" w14:textId="77777777" w:rsidTr="00F85892">
        <w:trPr>
          <w:trHeight w:val="1984"/>
        </w:trPr>
        <w:tc>
          <w:tcPr>
            <w:tcW w:w="2438" w:type="dxa"/>
            <w:shd w:val="clear" w:color="auto" w:fill="D9E2F3" w:themeFill="accent1" w:themeFillTint="33"/>
            <w:vAlign w:val="center"/>
          </w:tcPr>
          <w:p w14:paraId="28D9E42C" w14:textId="77777777" w:rsidR="007B79A6" w:rsidRPr="007B79A6" w:rsidRDefault="007B79A6" w:rsidP="007B79A6">
            <w:pPr>
              <w:jc w:val="center"/>
              <w:rPr>
                <w:sz w:val="40"/>
                <w:lang w:val="en-US"/>
              </w:rPr>
            </w:pPr>
            <w:bookmarkStart w:id="89" w:name="_Hlk502662036"/>
            <w:r w:rsidRPr="007B79A6">
              <w:rPr>
                <w:sz w:val="40"/>
                <w:lang w:val="en-US"/>
              </w:rPr>
              <w:t>START</w:t>
            </w:r>
          </w:p>
        </w:tc>
        <w:tc>
          <w:tcPr>
            <w:tcW w:w="2438" w:type="dxa"/>
            <w:shd w:val="clear" w:color="auto" w:fill="D9E2F3" w:themeFill="accent1" w:themeFillTint="33"/>
            <w:vAlign w:val="center"/>
          </w:tcPr>
          <w:p w14:paraId="4A1341DA" w14:textId="77777777" w:rsidR="007B79A6" w:rsidRPr="007B79A6" w:rsidRDefault="00F85892" w:rsidP="007B79A6">
            <w:pPr>
              <w:jc w:val="center"/>
              <w:rPr>
                <w:sz w:val="40"/>
                <w:lang w:val="en-US"/>
              </w:rPr>
            </w:pPr>
            <w:r>
              <w:rPr>
                <w:noProof/>
              </w:rPr>
              <w:drawing>
                <wp:inline distT="0" distB="0" distL="0" distR="0" wp14:anchorId="76712906" wp14:editId="6E3FC828">
                  <wp:extent cx="1066800" cy="1219200"/>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66800" cy="1219200"/>
                          </a:xfrm>
                          <a:prstGeom prst="rect">
                            <a:avLst/>
                          </a:prstGeom>
                        </pic:spPr>
                      </pic:pic>
                    </a:graphicData>
                  </a:graphic>
                </wp:inline>
              </w:drawing>
            </w:r>
          </w:p>
        </w:tc>
        <w:tc>
          <w:tcPr>
            <w:tcW w:w="510" w:type="dxa"/>
            <w:tcBorders>
              <w:top w:val="nil"/>
              <w:bottom w:val="nil"/>
            </w:tcBorders>
            <w:vAlign w:val="center"/>
          </w:tcPr>
          <w:p w14:paraId="5FD2282D" w14:textId="77777777" w:rsidR="007B79A6" w:rsidRPr="007B79A6" w:rsidRDefault="007B79A6" w:rsidP="007B79A6">
            <w:pPr>
              <w:jc w:val="center"/>
              <w:rPr>
                <w:sz w:val="40"/>
                <w:lang w:val="en-US"/>
              </w:rPr>
            </w:pPr>
          </w:p>
        </w:tc>
        <w:tc>
          <w:tcPr>
            <w:tcW w:w="2464" w:type="dxa"/>
            <w:shd w:val="clear" w:color="auto" w:fill="F7CAAC" w:themeFill="accent2" w:themeFillTint="66"/>
            <w:vAlign w:val="center"/>
          </w:tcPr>
          <w:p w14:paraId="1C5C3A57" w14:textId="77777777" w:rsidR="007B79A6" w:rsidRPr="007B79A6" w:rsidRDefault="007B79A6" w:rsidP="007B79A6">
            <w:pPr>
              <w:jc w:val="center"/>
              <w:rPr>
                <w:sz w:val="40"/>
                <w:lang w:val="en-US"/>
              </w:rPr>
            </w:pPr>
            <w:r w:rsidRPr="007B79A6">
              <w:rPr>
                <w:sz w:val="40"/>
                <w:lang w:val="en-US"/>
              </w:rPr>
              <w:t xml:space="preserve">to </w:t>
            </w:r>
            <w:r w:rsidR="00F85892">
              <w:rPr>
                <w:sz w:val="40"/>
                <w:lang w:val="en-US"/>
              </w:rPr>
              <w:t>have</w:t>
            </w:r>
            <w:r w:rsidRPr="007B79A6">
              <w:rPr>
                <w:sz w:val="40"/>
                <w:lang w:val="en-US"/>
              </w:rPr>
              <w:t xml:space="preserve"> a shower</w:t>
            </w:r>
          </w:p>
        </w:tc>
        <w:tc>
          <w:tcPr>
            <w:tcW w:w="2438" w:type="dxa"/>
            <w:shd w:val="clear" w:color="auto" w:fill="F7CAAC" w:themeFill="accent2" w:themeFillTint="66"/>
            <w:vAlign w:val="center"/>
          </w:tcPr>
          <w:p w14:paraId="1936D5FA" w14:textId="77777777" w:rsidR="007B79A6" w:rsidRPr="007B79A6" w:rsidRDefault="00F85892" w:rsidP="007B79A6">
            <w:pPr>
              <w:jc w:val="center"/>
              <w:rPr>
                <w:sz w:val="40"/>
                <w:lang w:val="en-US"/>
              </w:rPr>
            </w:pPr>
            <w:r>
              <w:rPr>
                <w:noProof/>
              </w:rPr>
              <w:drawing>
                <wp:inline distT="0" distB="0" distL="0" distR="0" wp14:anchorId="1FEEA5D6" wp14:editId="215CCD99">
                  <wp:extent cx="866775" cy="1246211"/>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5192"/>
                          <a:stretch/>
                        </pic:blipFill>
                        <pic:spPr bwMode="auto">
                          <a:xfrm>
                            <a:off x="0" y="0"/>
                            <a:ext cx="866775" cy="1246211"/>
                          </a:xfrm>
                          <a:prstGeom prst="rect">
                            <a:avLst/>
                          </a:prstGeom>
                          <a:ln>
                            <a:noFill/>
                          </a:ln>
                          <a:extLst>
                            <a:ext uri="{53640926-AAD7-44D8-BBD7-CCE9431645EC}">
                              <a14:shadowObscured xmlns:a14="http://schemas.microsoft.com/office/drawing/2010/main"/>
                            </a:ext>
                          </a:extLst>
                        </pic:spPr>
                      </pic:pic>
                    </a:graphicData>
                  </a:graphic>
                </wp:inline>
              </w:drawing>
            </w:r>
          </w:p>
        </w:tc>
      </w:tr>
      <w:tr w:rsidR="00F85892" w14:paraId="24BF33F2" w14:textId="77777777" w:rsidTr="00F85892">
        <w:trPr>
          <w:trHeight w:val="96"/>
        </w:trPr>
        <w:tc>
          <w:tcPr>
            <w:tcW w:w="2438" w:type="dxa"/>
            <w:tcBorders>
              <w:left w:val="nil"/>
              <w:right w:val="nil"/>
            </w:tcBorders>
            <w:shd w:val="clear" w:color="auto" w:fill="auto"/>
            <w:vAlign w:val="center"/>
          </w:tcPr>
          <w:p w14:paraId="23B8B34E" w14:textId="77777777" w:rsidR="007B79A6" w:rsidRPr="00F85892" w:rsidRDefault="007B79A6" w:rsidP="007B79A6">
            <w:pPr>
              <w:jc w:val="center"/>
              <w:rPr>
                <w:lang w:val="en-US"/>
              </w:rPr>
            </w:pPr>
          </w:p>
        </w:tc>
        <w:tc>
          <w:tcPr>
            <w:tcW w:w="2438" w:type="dxa"/>
            <w:tcBorders>
              <w:left w:val="nil"/>
              <w:right w:val="nil"/>
            </w:tcBorders>
            <w:shd w:val="clear" w:color="auto" w:fill="auto"/>
            <w:vAlign w:val="center"/>
          </w:tcPr>
          <w:p w14:paraId="7FC381A9" w14:textId="77777777" w:rsidR="007B79A6" w:rsidRPr="00F85892" w:rsidRDefault="007B79A6" w:rsidP="007B79A6">
            <w:pPr>
              <w:jc w:val="center"/>
              <w:rPr>
                <w:noProof/>
              </w:rPr>
            </w:pPr>
          </w:p>
        </w:tc>
        <w:tc>
          <w:tcPr>
            <w:tcW w:w="510" w:type="dxa"/>
            <w:tcBorders>
              <w:top w:val="nil"/>
              <w:left w:val="nil"/>
              <w:bottom w:val="nil"/>
              <w:right w:val="nil"/>
            </w:tcBorders>
            <w:shd w:val="clear" w:color="auto" w:fill="auto"/>
            <w:vAlign w:val="center"/>
          </w:tcPr>
          <w:p w14:paraId="0A5237CB" w14:textId="77777777" w:rsidR="007B79A6" w:rsidRPr="00F85892" w:rsidRDefault="007B79A6" w:rsidP="007B79A6">
            <w:pPr>
              <w:jc w:val="center"/>
              <w:rPr>
                <w:lang w:val="en-US"/>
              </w:rPr>
            </w:pPr>
          </w:p>
        </w:tc>
        <w:tc>
          <w:tcPr>
            <w:tcW w:w="2464" w:type="dxa"/>
            <w:tcBorders>
              <w:left w:val="nil"/>
              <w:right w:val="nil"/>
            </w:tcBorders>
            <w:shd w:val="clear" w:color="auto" w:fill="auto"/>
            <w:vAlign w:val="center"/>
          </w:tcPr>
          <w:p w14:paraId="0F3322EB" w14:textId="77777777" w:rsidR="007B79A6" w:rsidRPr="00F85892" w:rsidRDefault="007B79A6" w:rsidP="007B79A6">
            <w:pPr>
              <w:jc w:val="center"/>
              <w:rPr>
                <w:lang w:val="en-US"/>
              </w:rPr>
            </w:pPr>
          </w:p>
        </w:tc>
        <w:tc>
          <w:tcPr>
            <w:tcW w:w="2438" w:type="dxa"/>
            <w:tcBorders>
              <w:left w:val="nil"/>
              <w:right w:val="nil"/>
            </w:tcBorders>
            <w:shd w:val="clear" w:color="auto" w:fill="auto"/>
            <w:vAlign w:val="center"/>
          </w:tcPr>
          <w:p w14:paraId="37CF3F61" w14:textId="77777777" w:rsidR="007B79A6" w:rsidRPr="00F85892" w:rsidRDefault="007B79A6" w:rsidP="007B79A6">
            <w:pPr>
              <w:jc w:val="center"/>
              <w:rPr>
                <w:noProof/>
              </w:rPr>
            </w:pPr>
          </w:p>
        </w:tc>
      </w:tr>
      <w:tr w:rsidR="00F85892" w14:paraId="2A377AD2" w14:textId="77777777" w:rsidTr="00F85892">
        <w:trPr>
          <w:trHeight w:val="1984"/>
        </w:trPr>
        <w:tc>
          <w:tcPr>
            <w:tcW w:w="2438" w:type="dxa"/>
            <w:shd w:val="clear" w:color="auto" w:fill="D9E2F3" w:themeFill="accent1" w:themeFillTint="33"/>
            <w:vAlign w:val="center"/>
          </w:tcPr>
          <w:p w14:paraId="56389E3C" w14:textId="77777777" w:rsidR="007B79A6" w:rsidRPr="007B79A6" w:rsidRDefault="007B79A6" w:rsidP="007B79A6">
            <w:pPr>
              <w:jc w:val="center"/>
              <w:rPr>
                <w:sz w:val="40"/>
                <w:lang w:val="en-US"/>
              </w:rPr>
            </w:pPr>
            <w:r>
              <w:rPr>
                <w:sz w:val="40"/>
                <w:lang w:val="en-US"/>
              </w:rPr>
              <w:t>to get up</w:t>
            </w:r>
          </w:p>
        </w:tc>
        <w:tc>
          <w:tcPr>
            <w:tcW w:w="2438" w:type="dxa"/>
            <w:shd w:val="clear" w:color="auto" w:fill="D9E2F3" w:themeFill="accent1" w:themeFillTint="33"/>
            <w:vAlign w:val="center"/>
          </w:tcPr>
          <w:p w14:paraId="551B3D09" w14:textId="77777777" w:rsidR="007B79A6" w:rsidRPr="007B79A6" w:rsidRDefault="00F85892" w:rsidP="007B79A6">
            <w:pPr>
              <w:jc w:val="center"/>
              <w:rPr>
                <w:noProof/>
                <w:sz w:val="40"/>
              </w:rPr>
            </w:pPr>
            <w:r>
              <w:rPr>
                <w:noProof/>
              </w:rPr>
              <w:drawing>
                <wp:inline distT="0" distB="0" distL="0" distR="0" wp14:anchorId="00482BAC" wp14:editId="6BC004BA">
                  <wp:extent cx="1255594" cy="1155591"/>
                  <wp:effectExtent l="0" t="0" r="1905" b="698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62135" cy="1161611"/>
                          </a:xfrm>
                          <a:prstGeom prst="rect">
                            <a:avLst/>
                          </a:prstGeom>
                        </pic:spPr>
                      </pic:pic>
                    </a:graphicData>
                  </a:graphic>
                </wp:inline>
              </w:drawing>
            </w:r>
          </w:p>
        </w:tc>
        <w:tc>
          <w:tcPr>
            <w:tcW w:w="510" w:type="dxa"/>
            <w:tcBorders>
              <w:top w:val="nil"/>
              <w:bottom w:val="nil"/>
            </w:tcBorders>
            <w:vAlign w:val="center"/>
          </w:tcPr>
          <w:p w14:paraId="110168ED" w14:textId="77777777" w:rsidR="007B79A6" w:rsidRPr="007B79A6" w:rsidRDefault="007B79A6" w:rsidP="007B79A6">
            <w:pPr>
              <w:jc w:val="center"/>
              <w:rPr>
                <w:sz w:val="40"/>
                <w:lang w:val="en-US"/>
              </w:rPr>
            </w:pPr>
          </w:p>
        </w:tc>
        <w:tc>
          <w:tcPr>
            <w:tcW w:w="2464" w:type="dxa"/>
            <w:shd w:val="clear" w:color="auto" w:fill="F7CAAC" w:themeFill="accent2" w:themeFillTint="66"/>
            <w:vAlign w:val="center"/>
          </w:tcPr>
          <w:p w14:paraId="7E22F9BA" w14:textId="77777777" w:rsidR="007B79A6" w:rsidRPr="007B79A6" w:rsidRDefault="007B79A6" w:rsidP="007B79A6">
            <w:pPr>
              <w:jc w:val="center"/>
              <w:rPr>
                <w:sz w:val="40"/>
                <w:lang w:val="en-US"/>
              </w:rPr>
            </w:pPr>
            <w:r>
              <w:rPr>
                <w:sz w:val="40"/>
                <w:lang w:val="en-US"/>
              </w:rPr>
              <w:t xml:space="preserve">to </w:t>
            </w:r>
            <w:r w:rsidR="00F85892">
              <w:rPr>
                <w:sz w:val="40"/>
                <w:lang w:val="en-US"/>
              </w:rPr>
              <w:t>play with friends</w:t>
            </w:r>
          </w:p>
        </w:tc>
        <w:tc>
          <w:tcPr>
            <w:tcW w:w="2438" w:type="dxa"/>
            <w:shd w:val="clear" w:color="auto" w:fill="F7CAAC" w:themeFill="accent2" w:themeFillTint="66"/>
            <w:vAlign w:val="center"/>
          </w:tcPr>
          <w:p w14:paraId="1ED3462A" w14:textId="77777777" w:rsidR="007B79A6" w:rsidRDefault="00F85892" w:rsidP="007B79A6">
            <w:pPr>
              <w:jc w:val="center"/>
              <w:rPr>
                <w:noProof/>
              </w:rPr>
            </w:pPr>
            <w:r>
              <w:rPr>
                <w:noProof/>
              </w:rPr>
              <w:drawing>
                <wp:inline distT="0" distB="0" distL="0" distR="0" wp14:anchorId="408249F5" wp14:editId="615C23EE">
                  <wp:extent cx="781050" cy="1190625"/>
                  <wp:effectExtent l="0" t="0" r="0" b="952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81050" cy="1190625"/>
                          </a:xfrm>
                          <a:prstGeom prst="rect">
                            <a:avLst/>
                          </a:prstGeom>
                        </pic:spPr>
                      </pic:pic>
                    </a:graphicData>
                  </a:graphic>
                </wp:inline>
              </w:drawing>
            </w:r>
          </w:p>
        </w:tc>
      </w:tr>
      <w:tr w:rsidR="00F85892" w:rsidRPr="00F85892" w14:paraId="047E83A6" w14:textId="77777777" w:rsidTr="00F85892">
        <w:trPr>
          <w:trHeight w:val="100"/>
        </w:trPr>
        <w:tc>
          <w:tcPr>
            <w:tcW w:w="2438" w:type="dxa"/>
            <w:tcBorders>
              <w:left w:val="nil"/>
              <w:right w:val="nil"/>
            </w:tcBorders>
            <w:shd w:val="clear" w:color="auto" w:fill="auto"/>
            <w:vAlign w:val="center"/>
          </w:tcPr>
          <w:p w14:paraId="2D6FA1A8" w14:textId="77777777" w:rsidR="007B79A6" w:rsidRPr="00F85892" w:rsidRDefault="007B79A6" w:rsidP="007B79A6">
            <w:pPr>
              <w:jc w:val="center"/>
              <w:rPr>
                <w:sz w:val="20"/>
                <w:lang w:val="en-US"/>
              </w:rPr>
            </w:pPr>
          </w:p>
        </w:tc>
        <w:tc>
          <w:tcPr>
            <w:tcW w:w="2438" w:type="dxa"/>
            <w:tcBorders>
              <w:left w:val="nil"/>
              <w:right w:val="nil"/>
            </w:tcBorders>
            <w:shd w:val="clear" w:color="auto" w:fill="auto"/>
            <w:vAlign w:val="center"/>
          </w:tcPr>
          <w:p w14:paraId="2E997BEE" w14:textId="77777777" w:rsidR="007B79A6" w:rsidRPr="00F85892" w:rsidRDefault="007B79A6" w:rsidP="007B79A6">
            <w:pPr>
              <w:jc w:val="center"/>
              <w:rPr>
                <w:noProof/>
                <w:sz w:val="20"/>
              </w:rPr>
            </w:pPr>
          </w:p>
        </w:tc>
        <w:tc>
          <w:tcPr>
            <w:tcW w:w="510" w:type="dxa"/>
            <w:tcBorders>
              <w:top w:val="nil"/>
              <w:left w:val="nil"/>
              <w:bottom w:val="nil"/>
              <w:right w:val="nil"/>
            </w:tcBorders>
            <w:shd w:val="clear" w:color="auto" w:fill="auto"/>
            <w:vAlign w:val="center"/>
          </w:tcPr>
          <w:p w14:paraId="51342164" w14:textId="77777777" w:rsidR="007B79A6" w:rsidRPr="00F85892" w:rsidRDefault="007B79A6" w:rsidP="007B79A6">
            <w:pPr>
              <w:jc w:val="center"/>
              <w:rPr>
                <w:sz w:val="20"/>
                <w:lang w:val="en-US"/>
              </w:rPr>
            </w:pPr>
          </w:p>
        </w:tc>
        <w:tc>
          <w:tcPr>
            <w:tcW w:w="2464" w:type="dxa"/>
            <w:tcBorders>
              <w:left w:val="nil"/>
              <w:right w:val="nil"/>
            </w:tcBorders>
            <w:shd w:val="clear" w:color="auto" w:fill="auto"/>
            <w:vAlign w:val="center"/>
          </w:tcPr>
          <w:p w14:paraId="57F1E18D" w14:textId="77777777" w:rsidR="007B79A6" w:rsidRPr="00F85892" w:rsidRDefault="007B79A6" w:rsidP="007B79A6">
            <w:pPr>
              <w:jc w:val="center"/>
              <w:rPr>
                <w:sz w:val="20"/>
                <w:lang w:val="en-US"/>
              </w:rPr>
            </w:pPr>
          </w:p>
        </w:tc>
        <w:tc>
          <w:tcPr>
            <w:tcW w:w="2438" w:type="dxa"/>
            <w:tcBorders>
              <w:left w:val="nil"/>
              <w:right w:val="nil"/>
            </w:tcBorders>
            <w:shd w:val="clear" w:color="auto" w:fill="auto"/>
            <w:vAlign w:val="center"/>
          </w:tcPr>
          <w:p w14:paraId="7566D176" w14:textId="77777777" w:rsidR="007B79A6" w:rsidRPr="00F85892" w:rsidRDefault="007B79A6" w:rsidP="007B79A6">
            <w:pPr>
              <w:jc w:val="center"/>
              <w:rPr>
                <w:noProof/>
                <w:sz w:val="20"/>
              </w:rPr>
            </w:pPr>
          </w:p>
        </w:tc>
      </w:tr>
      <w:tr w:rsidR="00F85892" w14:paraId="7452768E" w14:textId="77777777" w:rsidTr="00F85892">
        <w:trPr>
          <w:trHeight w:val="1984"/>
        </w:trPr>
        <w:tc>
          <w:tcPr>
            <w:tcW w:w="2438" w:type="dxa"/>
            <w:shd w:val="clear" w:color="auto" w:fill="D9E2F3" w:themeFill="accent1" w:themeFillTint="33"/>
            <w:vAlign w:val="center"/>
          </w:tcPr>
          <w:p w14:paraId="048D1A73" w14:textId="77777777" w:rsidR="007B79A6" w:rsidRPr="007B79A6" w:rsidRDefault="007B79A6" w:rsidP="007B79A6">
            <w:pPr>
              <w:jc w:val="center"/>
              <w:rPr>
                <w:sz w:val="40"/>
                <w:lang w:val="en-US"/>
              </w:rPr>
            </w:pPr>
            <w:r>
              <w:rPr>
                <w:sz w:val="40"/>
                <w:lang w:val="en-US"/>
              </w:rPr>
              <w:t>to get dressed</w:t>
            </w:r>
          </w:p>
        </w:tc>
        <w:tc>
          <w:tcPr>
            <w:tcW w:w="2438" w:type="dxa"/>
            <w:shd w:val="clear" w:color="auto" w:fill="D9E2F3" w:themeFill="accent1" w:themeFillTint="33"/>
            <w:vAlign w:val="center"/>
          </w:tcPr>
          <w:p w14:paraId="343C6886" w14:textId="77777777" w:rsidR="007B79A6" w:rsidRPr="007B79A6" w:rsidRDefault="00F85892" w:rsidP="007B79A6">
            <w:pPr>
              <w:jc w:val="center"/>
              <w:rPr>
                <w:noProof/>
                <w:sz w:val="40"/>
              </w:rPr>
            </w:pPr>
            <w:r>
              <w:rPr>
                <w:noProof/>
              </w:rPr>
              <w:drawing>
                <wp:inline distT="0" distB="0" distL="0" distR="0" wp14:anchorId="26DB38D4" wp14:editId="431FEEEA">
                  <wp:extent cx="900752" cy="1192888"/>
                  <wp:effectExtent l="0" t="0" r="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04668" cy="1198075"/>
                          </a:xfrm>
                          <a:prstGeom prst="rect">
                            <a:avLst/>
                          </a:prstGeom>
                        </pic:spPr>
                      </pic:pic>
                    </a:graphicData>
                  </a:graphic>
                </wp:inline>
              </w:drawing>
            </w:r>
          </w:p>
        </w:tc>
        <w:tc>
          <w:tcPr>
            <w:tcW w:w="510" w:type="dxa"/>
            <w:tcBorders>
              <w:top w:val="nil"/>
              <w:bottom w:val="nil"/>
            </w:tcBorders>
            <w:vAlign w:val="center"/>
          </w:tcPr>
          <w:p w14:paraId="0C829FBE" w14:textId="77777777" w:rsidR="007B79A6" w:rsidRPr="007B79A6" w:rsidRDefault="007B79A6" w:rsidP="007B79A6">
            <w:pPr>
              <w:jc w:val="center"/>
              <w:rPr>
                <w:sz w:val="40"/>
                <w:lang w:val="en-US"/>
              </w:rPr>
            </w:pPr>
          </w:p>
        </w:tc>
        <w:tc>
          <w:tcPr>
            <w:tcW w:w="2464" w:type="dxa"/>
            <w:shd w:val="clear" w:color="auto" w:fill="F7CAAC" w:themeFill="accent2" w:themeFillTint="66"/>
            <w:vAlign w:val="center"/>
          </w:tcPr>
          <w:p w14:paraId="0A37054F" w14:textId="77777777" w:rsidR="007B79A6" w:rsidRPr="007B79A6" w:rsidRDefault="007B79A6" w:rsidP="007B79A6">
            <w:pPr>
              <w:jc w:val="center"/>
              <w:rPr>
                <w:sz w:val="40"/>
                <w:lang w:val="en-US"/>
              </w:rPr>
            </w:pPr>
            <w:r>
              <w:rPr>
                <w:sz w:val="40"/>
                <w:lang w:val="en-US"/>
              </w:rPr>
              <w:t>to brush my/her/his/… teeth</w:t>
            </w:r>
          </w:p>
        </w:tc>
        <w:tc>
          <w:tcPr>
            <w:tcW w:w="2438" w:type="dxa"/>
            <w:shd w:val="clear" w:color="auto" w:fill="F7CAAC" w:themeFill="accent2" w:themeFillTint="66"/>
            <w:vAlign w:val="center"/>
          </w:tcPr>
          <w:p w14:paraId="7BD34D89" w14:textId="77777777" w:rsidR="007B79A6" w:rsidRPr="007B79A6" w:rsidRDefault="00F85892" w:rsidP="007B79A6">
            <w:pPr>
              <w:jc w:val="center"/>
              <w:rPr>
                <w:noProof/>
                <w:lang w:val="en-US"/>
              </w:rPr>
            </w:pPr>
            <w:r>
              <w:rPr>
                <w:noProof/>
              </w:rPr>
              <w:drawing>
                <wp:inline distT="0" distB="0" distL="0" distR="0" wp14:anchorId="3B1D4EF1" wp14:editId="6E6A3569">
                  <wp:extent cx="819150" cy="1171575"/>
                  <wp:effectExtent l="0" t="0" r="0" b="9525"/>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19150" cy="1171575"/>
                          </a:xfrm>
                          <a:prstGeom prst="rect">
                            <a:avLst/>
                          </a:prstGeom>
                        </pic:spPr>
                      </pic:pic>
                    </a:graphicData>
                  </a:graphic>
                </wp:inline>
              </w:drawing>
            </w:r>
          </w:p>
        </w:tc>
      </w:tr>
      <w:tr w:rsidR="00F85892" w:rsidRPr="00F85892" w14:paraId="30657276" w14:textId="77777777" w:rsidTr="00F85892">
        <w:trPr>
          <w:trHeight w:val="227"/>
        </w:trPr>
        <w:tc>
          <w:tcPr>
            <w:tcW w:w="2438" w:type="dxa"/>
            <w:tcBorders>
              <w:left w:val="nil"/>
              <w:right w:val="nil"/>
            </w:tcBorders>
            <w:shd w:val="clear" w:color="auto" w:fill="auto"/>
            <w:vAlign w:val="center"/>
          </w:tcPr>
          <w:p w14:paraId="1A9B141C" w14:textId="77777777" w:rsidR="007B79A6" w:rsidRPr="00F85892" w:rsidRDefault="007B79A6" w:rsidP="007B79A6">
            <w:pPr>
              <w:jc w:val="center"/>
              <w:rPr>
                <w:sz w:val="16"/>
                <w:lang w:val="en-US"/>
              </w:rPr>
            </w:pPr>
          </w:p>
        </w:tc>
        <w:tc>
          <w:tcPr>
            <w:tcW w:w="2438" w:type="dxa"/>
            <w:tcBorders>
              <w:left w:val="nil"/>
              <w:right w:val="nil"/>
            </w:tcBorders>
            <w:shd w:val="clear" w:color="auto" w:fill="auto"/>
            <w:vAlign w:val="center"/>
          </w:tcPr>
          <w:p w14:paraId="4A5F26A6" w14:textId="77777777" w:rsidR="007B79A6" w:rsidRPr="00F85892" w:rsidRDefault="007B79A6" w:rsidP="007B79A6">
            <w:pPr>
              <w:jc w:val="center"/>
              <w:rPr>
                <w:noProof/>
                <w:sz w:val="16"/>
                <w:lang w:val="en-US"/>
              </w:rPr>
            </w:pPr>
          </w:p>
        </w:tc>
        <w:tc>
          <w:tcPr>
            <w:tcW w:w="510" w:type="dxa"/>
            <w:tcBorders>
              <w:top w:val="nil"/>
              <w:left w:val="nil"/>
              <w:bottom w:val="nil"/>
              <w:right w:val="nil"/>
            </w:tcBorders>
            <w:shd w:val="clear" w:color="auto" w:fill="auto"/>
            <w:vAlign w:val="center"/>
          </w:tcPr>
          <w:p w14:paraId="3F5A9C26" w14:textId="77777777" w:rsidR="007B79A6" w:rsidRPr="00F85892" w:rsidRDefault="007B79A6" w:rsidP="007B79A6">
            <w:pPr>
              <w:jc w:val="center"/>
              <w:rPr>
                <w:sz w:val="16"/>
                <w:lang w:val="en-US"/>
              </w:rPr>
            </w:pPr>
          </w:p>
        </w:tc>
        <w:tc>
          <w:tcPr>
            <w:tcW w:w="2464" w:type="dxa"/>
            <w:tcBorders>
              <w:left w:val="nil"/>
              <w:right w:val="nil"/>
            </w:tcBorders>
            <w:shd w:val="clear" w:color="auto" w:fill="auto"/>
            <w:vAlign w:val="center"/>
          </w:tcPr>
          <w:p w14:paraId="12254296" w14:textId="77777777" w:rsidR="007B79A6" w:rsidRPr="00F85892" w:rsidRDefault="007B79A6" w:rsidP="007B79A6">
            <w:pPr>
              <w:jc w:val="center"/>
              <w:rPr>
                <w:sz w:val="16"/>
                <w:lang w:val="en-US"/>
              </w:rPr>
            </w:pPr>
          </w:p>
        </w:tc>
        <w:tc>
          <w:tcPr>
            <w:tcW w:w="2438" w:type="dxa"/>
            <w:tcBorders>
              <w:left w:val="nil"/>
              <w:right w:val="nil"/>
            </w:tcBorders>
            <w:shd w:val="clear" w:color="auto" w:fill="auto"/>
            <w:vAlign w:val="center"/>
          </w:tcPr>
          <w:p w14:paraId="3A7833BB" w14:textId="77777777" w:rsidR="007B79A6" w:rsidRPr="00F85892" w:rsidRDefault="007B79A6" w:rsidP="007B79A6">
            <w:pPr>
              <w:jc w:val="center"/>
              <w:rPr>
                <w:noProof/>
                <w:sz w:val="16"/>
                <w:lang w:val="en-US"/>
              </w:rPr>
            </w:pPr>
          </w:p>
        </w:tc>
      </w:tr>
      <w:tr w:rsidR="00F85892" w14:paraId="76BE180F" w14:textId="77777777" w:rsidTr="00F85892">
        <w:trPr>
          <w:trHeight w:val="1984"/>
        </w:trPr>
        <w:tc>
          <w:tcPr>
            <w:tcW w:w="2438" w:type="dxa"/>
            <w:shd w:val="clear" w:color="auto" w:fill="D9E2F3" w:themeFill="accent1" w:themeFillTint="33"/>
            <w:vAlign w:val="center"/>
          </w:tcPr>
          <w:p w14:paraId="3EE4F76D" w14:textId="77777777" w:rsidR="007B79A6" w:rsidRPr="007B79A6" w:rsidRDefault="007B79A6" w:rsidP="007B79A6">
            <w:pPr>
              <w:jc w:val="center"/>
              <w:rPr>
                <w:sz w:val="40"/>
                <w:lang w:val="en-US"/>
              </w:rPr>
            </w:pPr>
            <w:r>
              <w:rPr>
                <w:sz w:val="40"/>
                <w:lang w:val="en-US"/>
              </w:rPr>
              <w:t>to go to school</w:t>
            </w:r>
          </w:p>
        </w:tc>
        <w:tc>
          <w:tcPr>
            <w:tcW w:w="2438" w:type="dxa"/>
            <w:shd w:val="clear" w:color="auto" w:fill="D9E2F3" w:themeFill="accent1" w:themeFillTint="33"/>
            <w:vAlign w:val="center"/>
          </w:tcPr>
          <w:p w14:paraId="70F4F347" w14:textId="77777777" w:rsidR="007B79A6" w:rsidRPr="007B79A6" w:rsidRDefault="00F85892" w:rsidP="007B79A6">
            <w:pPr>
              <w:jc w:val="center"/>
              <w:rPr>
                <w:noProof/>
                <w:sz w:val="40"/>
                <w:lang w:val="en-US"/>
              </w:rPr>
            </w:pPr>
            <w:r>
              <w:rPr>
                <w:noProof/>
              </w:rPr>
              <w:drawing>
                <wp:inline distT="0" distB="0" distL="0" distR="0" wp14:anchorId="7B8FF062" wp14:editId="5C05C787">
                  <wp:extent cx="1050878" cy="1055590"/>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4802" cy="1079622"/>
                          </a:xfrm>
                          <a:prstGeom prst="rect">
                            <a:avLst/>
                          </a:prstGeom>
                        </pic:spPr>
                      </pic:pic>
                    </a:graphicData>
                  </a:graphic>
                </wp:inline>
              </w:drawing>
            </w:r>
          </w:p>
        </w:tc>
        <w:tc>
          <w:tcPr>
            <w:tcW w:w="510" w:type="dxa"/>
            <w:tcBorders>
              <w:top w:val="nil"/>
              <w:bottom w:val="nil"/>
            </w:tcBorders>
            <w:vAlign w:val="center"/>
          </w:tcPr>
          <w:p w14:paraId="0025CD1A" w14:textId="77777777" w:rsidR="007B79A6" w:rsidRPr="007B79A6" w:rsidRDefault="007B79A6" w:rsidP="007B79A6">
            <w:pPr>
              <w:jc w:val="center"/>
              <w:rPr>
                <w:sz w:val="40"/>
                <w:lang w:val="en-US"/>
              </w:rPr>
            </w:pPr>
          </w:p>
        </w:tc>
        <w:tc>
          <w:tcPr>
            <w:tcW w:w="2464" w:type="dxa"/>
            <w:shd w:val="clear" w:color="auto" w:fill="F7CAAC" w:themeFill="accent2" w:themeFillTint="66"/>
            <w:vAlign w:val="center"/>
          </w:tcPr>
          <w:p w14:paraId="453A1DE9" w14:textId="77777777" w:rsidR="007B79A6" w:rsidRPr="007B79A6" w:rsidRDefault="00F85892" w:rsidP="007B79A6">
            <w:pPr>
              <w:jc w:val="center"/>
              <w:rPr>
                <w:sz w:val="40"/>
                <w:lang w:val="en-US"/>
              </w:rPr>
            </w:pPr>
            <w:r>
              <w:rPr>
                <w:sz w:val="40"/>
                <w:lang w:val="en-US"/>
              </w:rPr>
              <w:t>to read a book</w:t>
            </w:r>
          </w:p>
        </w:tc>
        <w:tc>
          <w:tcPr>
            <w:tcW w:w="2438" w:type="dxa"/>
            <w:shd w:val="clear" w:color="auto" w:fill="F7CAAC" w:themeFill="accent2" w:themeFillTint="66"/>
            <w:vAlign w:val="center"/>
          </w:tcPr>
          <w:p w14:paraId="619A47B7" w14:textId="77777777" w:rsidR="007B79A6" w:rsidRPr="007B79A6" w:rsidRDefault="00F85892" w:rsidP="007B79A6">
            <w:pPr>
              <w:jc w:val="center"/>
              <w:rPr>
                <w:noProof/>
                <w:lang w:val="en-US"/>
              </w:rPr>
            </w:pPr>
            <w:r>
              <w:rPr>
                <w:noProof/>
              </w:rPr>
              <w:drawing>
                <wp:inline distT="0" distB="0" distL="0" distR="0" wp14:anchorId="64C45D7B" wp14:editId="5C4336E9">
                  <wp:extent cx="1132764" cy="1198338"/>
                  <wp:effectExtent l="0" t="0" r="0" b="1905"/>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19147"/>
                          <a:stretch/>
                        </pic:blipFill>
                        <pic:spPr bwMode="auto">
                          <a:xfrm>
                            <a:off x="0" y="0"/>
                            <a:ext cx="1135647" cy="1201388"/>
                          </a:xfrm>
                          <a:prstGeom prst="rect">
                            <a:avLst/>
                          </a:prstGeom>
                          <a:ln>
                            <a:noFill/>
                          </a:ln>
                          <a:extLst>
                            <a:ext uri="{53640926-AAD7-44D8-BBD7-CCE9431645EC}">
                              <a14:shadowObscured xmlns:a14="http://schemas.microsoft.com/office/drawing/2010/main"/>
                            </a:ext>
                          </a:extLst>
                        </pic:spPr>
                      </pic:pic>
                    </a:graphicData>
                  </a:graphic>
                </wp:inline>
              </w:drawing>
            </w:r>
          </w:p>
        </w:tc>
      </w:tr>
      <w:tr w:rsidR="00F85892" w:rsidRPr="00F85892" w14:paraId="52ACF719" w14:textId="77777777" w:rsidTr="00F85892">
        <w:trPr>
          <w:trHeight w:val="340"/>
        </w:trPr>
        <w:tc>
          <w:tcPr>
            <w:tcW w:w="2438" w:type="dxa"/>
            <w:tcBorders>
              <w:left w:val="nil"/>
              <w:right w:val="nil"/>
            </w:tcBorders>
            <w:shd w:val="clear" w:color="auto" w:fill="auto"/>
            <w:vAlign w:val="center"/>
          </w:tcPr>
          <w:p w14:paraId="75ADFCD2" w14:textId="77777777" w:rsidR="00F85892" w:rsidRPr="00F85892" w:rsidRDefault="00F85892" w:rsidP="007B79A6">
            <w:pPr>
              <w:jc w:val="center"/>
              <w:rPr>
                <w:sz w:val="14"/>
                <w:lang w:val="en-US"/>
              </w:rPr>
            </w:pPr>
          </w:p>
        </w:tc>
        <w:tc>
          <w:tcPr>
            <w:tcW w:w="2438" w:type="dxa"/>
            <w:tcBorders>
              <w:left w:val="nil"/>
              <w:right w:val="nil"/>
            </w:tcBorders>
            <w:shd w:val="clear" w:color="auto" w:fill="auto"/>
            <w:vAlign w:val="center"/>
          </w:tcPr>
          <w:p w14:paraId="2EC8EA6B" w14:textId="77777777" w:rsidR="00F85892" w:rsidRPr="00F85892" w:rsidRDefault="00F85892" w:rsidP="007B79A6">
            <w:pPr>
              <w:jc w:val="center"/>
              <w:rPr>
                <w:noProof/>
                <w:sz w:val="14"/>
              </w:rPr>
            </w:pPr>
          </w:p>
        </w:tc>
        <w:tc>
          <w:tcPr>
            <w:tcW w:w="510" w:type="dxa"/>
            <w:tcBorders>
              <w:top w:val="nil"/>
              <w:left w:val="nil"/>
              <w:bottom w:val="nil"/>
              <w:right w:val="nil"/>
            </w:tcBorders>
            <w:shd w:val="clear" w:color="auto" w:fill="auto"/>
            <w:vAlign w:val="center"/>
          </w:tcPr>
          <w:p w14:paraId="6CD5D486" w14:textId="77777777" w:rsidR="00F85892" w:rsidRPr="00F85892" w:rsidRDefault="00F85892" w:rsidP="007B79A6">
            <w:pPr>
              <w:jc w:val="center"/>
              <w:rPr>
                <w:sz w:val="14"/>
                <w:lang w:val="en-US"/>
              </w:rPr>
            </w:pPr>
          </w:p>
        </w:tc>
        <w:tc>
          <w:tcPr>
            <w:tcW w:w="2464" w:type="dxa"/>
            <w:tcBorders>
              <w:left w:val="nil"/>
              <w:right w:val="nil"/>
            </w:tcBorders>
            <w:shd w:val="clear" w:color="auto" w:fill="auto"/>
            <w:vAlign w:val="center"/>
          </w:tcPr>
          <w:p w14:paraId="624707B9" w14:textId="77777777" w:rsidR="00F85892" w:rsidRPr="00F85892" w:rsidRDefault="00F85892" w:rsidP="007B79A6">
            <w:pPr>
              <w:jc w:val="center"/>
              <w:rPr>
                <w:sz w:val="14"/>
                <w:lang w:val="en-US"/>
              </w:rPr>
            </w:pPr>
          </w:p>
        </w:tc>
        <w:tc>
          <w:tcPr>
            <w:tcW w:w="2438" w:type="dxa"/>
            <w:tcBorders>
              <w:left w:val="nil"/>
              <w:right w:val="nil"/>
            </w:tcBorders>
            <w:shd w:val="clear" w:color="auto" w:fill="auto"/>
            <w:vAlign w:val="center"/>
          </w:tcPr>
          <w:p w14:paraId="5A00258A" w14:textId="77777777" w:rsidR="00F85892" w:rsidRPr="00F85892" w:rsidRDefault="00F85892" w:rsidP="007B79A6">
            <w:pPr>
              <w:jc w:val="center"/>
              <w:rPr>
                <w:sz w:val="14"/>
                <w:lang w:val="en-US"/>
              </w:rPr>
            </w:pPr>
          </w:p>
        </w:tc>
      </w:tr>
      <w:tr w:rsidR="00F85892" w14:paraId="0957E4B4" w14:textId="77777777" w:rsidTr="00F85892">
        <w:trPr>
          <w:trHeight w:val="1984"/>
        </w:trPr>
        <w:tc>
          <w:tcPr>
            <w:tcW w:w="2438" w:type="dxa"/>
            <w:shd w:val="clear" w:color="auto" w:fill="D9E2F3" w:themeFill="accent1" w:themeFillTint="33"/>
            <w:vAlign w:val="center"/>
          </w:tcPr>
          <w:p w14:paraId="50905D5D" w14:textId="77777777" w:rsidR="00F85892" w:rsidRDefault="00F85892" w:rsidP="007B79A6">
            <w:pPr>
              <w:jc w:val="center"/>
              <w:rPr>
                <w:sz w:val="40"/>
                <w:lang w:val="en-US"/>
              </w:rPr>
            </w:pPr>
            <w:r>
              <w:rPr>
                <w:sz w:val="40"/>
                <w:lang w:val="en-US"/>
              </w:rPr>
              <w:t>to have breakfast</w:t>
            </w:r>
          </w:p>
        </w:tc>
        <w:tc>
          <w:tcPr>
            <w:tcW w:w="2438" w:type="dxa"/>
            <w:shd w:val="clear" w:color="auto" w:fill="D9E2F3" w:themeFill="accent1" w:themeFillTint="33"/>
            <w:vAlign w:val="center"/>
          </w:tcPr>
          <w:p w14:paraId="4D5A861C" w14:textId="77777777" w:rsidR="00F85892" w:rsidRDefault="00F85892" w:rsidP="007B79A6">
            <w:pPr>
              <w:jc w:val="center"/>
              <w:rPr>
                <w:noProof/>
              </w:rPr>
            </w:pPr>
            <w:r>
              <w:rPr>
                <w:noProof/>
              </w:rPr>
              <w:drawing>
                <wp:inline distT="0" distB="0" distL="0" distR="0" wp14:anchorId="199E72D2" wp14:editId="6EA7A486">
                  <wp:extent cx="943970" cy="1148686"/>
                  <wp:effectExtent l="0" t="0" r="889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50216" cy="1156286"/>
                          </a:xfrm>
                          <a:prstGeom prst="rect">
                            <a:avLst/>
                          </a:prstGeom>
                        </pic:spPr>
                      </pic:pic>
                    </a:graphicData>
                  </a:graphic>
                </wp:inline>
              </w:drawing>
            </w:r>
          </w:p>
        </w:tc>
        <w:tc>
          <w:tcPr>
            <w:tcW w:w="510" w:type="dxa"/>
            <w:tcBorders>
              <w:top w:val="nil"/>
              <w:bottom w:val="nil"/>
            </w:tcBorders>
            <w:vAlign w:val="center"/>
          </w:tcPr>
          <w:p w14:paraId="24D7CB65" w14:textId="77777777" w:rsidR="00F85892" w:rsidRPr="007B79A6" w:rsidRDefault="00F85892" w:rsidP="007B79A6">
            <w:pPr>
              <w:jc w:val="center"/>
              <w:rPr>
                <w:sz w:val="40"/>
                <w:lang w:val="en-US"/>
              </w:rPr>
            </w:pPr>
          </w:p>
        </w:tc>
        <w:tc>
          <w:tcPr>
            <w:tcW w:w="2464" w:type="dxa"/>
            <w:shd w:val="clear" w:color="auto" w:fill="F7CAAC" w:themeFill="accent2" w:themeFillTint="66"/>
            <w:vAlign w:val="center"/>
          </w:tcPr>
          <w:p w14:paraId="05A2B8C3" w14:textId="77777777" w:rsidR="00F85892" w:rsidRDefault="00F85892" w:rsidP="007B79A6">
            <w:pPr>
              <w:jc w:val="center"/>
              <w:rPr>
                <w:sz w:val="40"/>
                <w:lang w:val="en-US"/>
              </w:rPr>
            </w:pPr>
            <w:r>
              <w:rPr>
                <w:sz w:val="40"/>
                <w:lang w:val="en-US"/>
              </w:rPr>
              <w:t>to sleep</w:t>
            </w:r>
          </w:p>
        </w:tc>
        <w:tc>
          <w:tcPr>
            <w:tcW w:w="2438" w:type="dxa"/>
            <w:shd w:val="clear" w:color="auto" w:fill="F7CAAC" w:themeFill="accent2" w:themeFillTint="66"/>
            <w:vAlign w:val="center"/>
          </w:tcPr>
          <w:p w14:paraId="4E96C6DD" w14:textId="77777777" w:rsidR="00F85892" w:rsidRPr="007B79A6" w:rsidRDefault="00F85892" w:rsidP="007B79A6">
            <w:pPr>
              <w:jc w:val="center"/>
              <w:rPr>
                <w:noProof/>
                <w:lang w:val="en-US"/>
              </w:rPr>
            </w:pPr>
            <w:r>
              <w:rPr>
                <w:noProof/>
              </w:rPr>
              <w:drawing>
                <wp:inline distT="0" distB="0" distL="0" distR="0" wp14:anchorId="305F9866" wp14:editId="5E66544C">
                  <wp:extent cx="676275" cy="1076325"/>
                  <wp:effectExtent l="0" t="0" r="9525" b="9525"/>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76275" cy="1076325"/>
                          </a:xfrm>
                          <a:prstGeom prst="rect">
                            <a:avLst/>
                          </a:prstGeom>
                        </pic:spPr>
                      </pic:pic>
                    </a:graphicData>
                  </a:graphic>
                </wp:inline>
              </w:drawing>
            </w:r>
          </w:p>
        </w:tc>
      </w:tr>
      <w:tr w:rsidR="00F85892" w:rsidRPr="00F85892" w14:paraId="6C783E82" w14:textId="77777777" w:rsidTr="00F85892">
        <w:trPr>
          <w:trHeight w:val="283"/>
        </w:trPr>
        <w:tc>
          <w:tcPr>
            <w:tcW w:w="2438" w:type="dxa"/>
            <w:tcBorders>
              <w:left w:val="nil"/>
              <w:right w:val="nil"/>
            </w:tcBorders>
            <w:shd w:val="clear" w:color="auto" w:fill="auto"/>
            <w:vAlign w:val="center"/>
          </w:tcPr>
          <w:p w14:paraId="0BED8DC2" w14:textId="77777777" w:rsidR="00F85892" w:rsidRPr="00F85892" w:rsidRDefault="00F85892" w:rsidP="007B79A6">
            <w:pPr>
              <w:jc w:val="center"/>
              <w:rPr>
                <w:lang w:val="en-US"/>
              </w:rPr>
            </w:pPr>
          </w:p>
        </w:tc>
        <w:tc>
          <w:tcPr>
            <w:tcW w:w="2438" w:type="dxa"/>
            <w:tcBorders>
              <w:left w:val="nil"/>
              <w:right w:val="nil"/>
            </w:tcBorders>
            <w:shd w:val="clear" w:color="auto" w:fill="auto"/>
            <w:vAlign w:val="center"/>
          </w:tcPr>
          <w:p w14:paraId="33640014" w14:textId="77777777" w:rsidR="00F85892" w:rsidRPr="00F85892" w:rsidRDefault="00F85892" w:rsidP="007B79A6">
            <w:pPr>
              <w:jc w:val="center"/>
              <w:rPr>
                <w:noProof/>
              </w:rPr>
            </w:pPr>
          </w:p>
        </w:tc>
        <w:tc>
          <w:tcPr>
            <w:tcW w:w="510" w:type="dxa"/>
            <w:tcBorders>
              <w:top w:val="nil"/>
              <w:left w:val="nil"/>
              <w:bottom w:val="nil"/>
              <w:right w:val="nil"/>
            </w:tcBorders>
            <w:shd w:val="clear" w:color="auto" w:fill="auto"/>
            <w:vAlign w:val="center"/>
          </w:tcPr>
          <w:p w14:paraId="1E63C660" w14:textId="77777777" w:rsidR="00F85892" w:rsidRPr="00F85892" w:rsidRDefault="00F85892" w:rsidP="007B79A6">
            <w:pPr>
              <w:jc w:val="center"/>
              <w:rPr>
                <w:lang w:val="en-US"/>
              </w:rPr>
            </w:pPr>
          </w:p>
        </w:tc>
        <w:tc>
          <w:tcPr>
            <w:tcW w:w="2464" w:type="dxa"/>
            <w:tcBorders>
              <w:left w:val="nil"/>
              <w:right w:val="nil"/>
            </w:tcBorders>
            <w:shd w:val="clear" w:color="auto" w:fill="auto"/>
            <w:vAlign w:val="center"/>
          </w:tcPr>
          <w:p w14:paraId="74BE12CF" w14:textId="77777777" w:rsidR="00F85892" w:rsidRPr="00F85892" w:rsidRDefault="00F85892" w:rsidP="007B79A6">
            <w:pPr>
              <w:jc w:val="center"/>
              <w:rPr>
                <w:lang w:val="en-US"/>
              </w:rPr>
            </w:pPr>
          </w:p>
        </w:tc>
        <w:tc>
          <w:tcPr>
            <w:tcW w:w="2438" w:type="dxa"/>
            <w:tcBorders>
              <w:left w:val="nil"/>
              <w:right w:val="nil"/>
            </w:tcBorders>
            <w:shd w:val="clear" w:color="auto" w:fill="auto"/>
            <w:vAlign w:val="center"/>
          </w:tcPr>
          <w:p w14:paraId="3AE48968" w14:textId="77777777" w:rsidR="00F85892" w:rsidRPr="00F85892" w:rsidRDefault="00F85892" w:rsidP="007B79A6">
            <w:pPr>
              <w:jc w:val="center"/>
              <w:rPr>
                <w:noProof/>
              </w:rPr>
            </w:pPr>
          </w:p>
        </w:tc>
      </w:tr>
      <w:tr w:rsidR="00F85892" w14:paraId="596DF2AE" w14:textId="77777777" w:rsidTr="00F85892">
        <w:trPr>
          <w:trHeight w:val="1984"/>
        </w:trPr>
        <w:tc>
          <w:tcPr>
            <w:tcW w:w="2438" w:type="dxa"/>
            <w:shd w:val="clear" w:color="auto" w:fill="D9E2F3" w:themeFill="accent1" w:themeFillTint="33"/>
            <w:vAlign w:val="center"/>
          </w:tcPr>
          <w:p w14:paraId="5C02F85C" w14:textId="77777777" w:rsidR="00F85892" w:rsidRDefault="00F85892" w:rsidP="007B79A6">
            <w:pPr>
              <w:jc w:val="center"/>
              <w:rPr>
                <w:sz w:val="40"/>
                <w:lang w:val="en-US"/>
              </w:rPr>
            </w:pPr>
            <w:r>
              <w:rPr>
                <w:sz w:val="40"/>
                <w:lang w:val="en-US"/>
              </w:rPr>
              <w:t>to do the homework</w:t>
            </w:r>
          </w:p>
        </w:tc>
        <w:tc>
          <w:tcPr>
            <w:tcW w:w="2438" w:type="dxa"/>
            <w:shd w:val="clear" w:color="auto" w:fill="D9E2F3" w:themeFill="accent1" w:themeFillTint="33"/>
            <w:vAlign w:val="center"/>
          </w:tcPr>
          <w:p w14:paraId="78FEDA6E" w14:textId="77777777" w:rsidR="00F85892" w:rsidRDefault="00F85892" w:rsidP="007B79A6">
            <w:pPr>
              <w:jc w:val="center"/>
              <w:rPr>
                <w:noProof/>
              </w:rPr>
            </w:pPr>
            <w:r>
              <w:rPr>
                <w:noProof/>
              </w:rPr>
              <w:drawing>
                <wp:inline distT="0" distB="0" distL="0" distR="0" wp14:anchorId="16BCE03F" wp14:editId="66F3954B">
                  <wp:extent cx="733425" cy="1190625"/>
                  <wp:effectExtent l="0" t="0" r="9525" b="9525"/>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33425" cy="1190625"/>
                          </a:xfrm>
                          <a:prstGeom prst="rect">
                            <a:avLst/>
                          </a:prstGeom>
                        </pic:spPr>
                      </pic:pic>
                    </a:graphicData>
                  </a:graphic>
                </wp:inline>
              </w:drawing>
            </w:r>
          </w:p>
        </w:tc>
        <w:tc>
          <w:tcPr>
            <w:tcW w:w="510" w:type="dxa"/>
            <w:tcBorders>
              <w:top w:val="nil"/>
              <w:bottom w:val="nil"/>
            </w:tcBorders>
            <w:vAlign w:val="center"/>
          </w:tcPr>
          <w:p w14:paraId="640E9536" w14:textId="77777777" w:rsidR="00F85892" w:rsidRPr="007B79A6" w:rsidRDefault="00F85892" w:rsidP="007B79A6">
            <w:pPr>
              <w:jc w:val="center"/>
              <w:rPr>
                <w:sz w:val="40"/>
                <w:lang w:val="en-US"/>
              </w:rPr>
            </w:pPr>
          </w:p>
        </w:tc>
        <w:tc>
          <w:tcPr>
            <w:tcW w:w="2464" w:type="dxa"/>
            <w:shd w:val="clear" w:color="auto" w:fill="F7CAAC" w:themeFill="accent2" w:themeFillTint="66"/>
            <w:vAlign w:val="center"/>
          </w:tcPr>
          <w:p w14:paraId="1E7F1E26" w14:textId="77777777" w:rsidR="00F85892" w:rsidRDefault="00F85892" w:rsidP="007B79A6">
            <w:pPr>
              <w:jc w:val="center"/>
              <w:rPr>
                <w:sz w:val="40"/>
                <w:lang w:val="en-US"/>
              </w:rPr>
            </w:pPr>
            <w:r>
              <w:rPr>
                <w:sz w:val="40"/>
                <w:lang w:val="en-US"/>
              </w:rPr>
              <w:t>to have lunch</w:t>
            </w:r>
          </w:p>
        </w:tc>
        <w:tc>
          <w:tcPr>
            <w:tcW w:w="2438" w:type="dxa"/>
            <w:shd w:val="clear" w:color="auto" w:fill="F7CAAC" w:themeFill="accent2" w:themeFillTint="66"/>
            <w:vAlign w:val="center"/>
          </w:tcPr>
          <w:p w14:paraId="0DB45001" w14:textId="77777777" w:rsidR="00F85892" w:rsidRPr="00F85892" w:rsidRDefault="00F85892" w:rsidP="007B79A6">
            <w:pPr>
              <w:jc w:val="center"/>
              <w:rPr>
                <w:sz w:val="40"/>
                <w:lang w:val="en-US"/>
              </w:rPr>
            </w:pPr>
            <w:r w:rsidRPr="00F85892">
              <w:rPr>
                <w:sz w:val="40"/>
                <w:lang w:val="en-US"/>
              </w:rPr>
              <w:t>END</w:t>
            </w:r>
          </w:p>
        </w:tc>
      </w:tr>
      <w:bookmarkEnd w:id="89"/>
    </w:tbl>
    <w:p w14:paraId="6A03DF84" w14:textId="77777777" w:rsidR="0042434D" w:rsidRDefault="0042434D" w:rsidP="00FE3D66">
      <w:pPr>
        <w:rPr>
          <w:sz w:val="28"/>
          <w:lang w:val="en-US" w:eastAsia="de-AT"/>
        </w:rPr>
      </w:pPr>
    </w:p>
    <w:p w14:paraId="31A2B0C8" w14:textId="77777777" w:rsidR="0042434D" w:rsidRDefault="0042434D">
      <w:pPr>
        <w:rPr>
          <w:sz w:val="28"/>
          <w:lang w:val="en-US" w:eastAsia="de-AT"/>
        </w:rPr>
      </w:pPr>
      <w:r w:rsidRPr="00757D5C">
        <w:rPr>
          <w:noProof/>
          <w:sz w:val="32"/>
          <w:szCs w:val="34"/>
        </w:rPr>
        <w:lastRenderedPageBreak/>
        <w:drawing>
          <wp:anchor distT="0" distB="0" distL="114300" distR="114300" simplePos="0" relativeHeight="251842560" behindDoc="1" locked="0" layoutInCell="1" allowOverlap="1" wp14:anchorId="29B3583B" wp14:editId="604C9E2E">
            <wp:simplePos x="0" y="0"/>
            <wp:positionH relativeFrom="margin">
              <wp:posOffset>487680</wp:posOffset>
            </wp:positionH>
            <wp:positionV relativeFrom="paragraph">
              <wp:posOffset>4594860</wp:posOffset>
            </wp:positionV>
            <wp:extent cx="4236720" cy="3724275"/>
            <wp:effectExtent l="0" t="0" r="0" b="9525"/>
            <wp:wrapTight wrapText="bothSides">
              <wp:wrapPolygon edited="0">
                <wp:start x="0" y="0"/>
                <wp:lineTo x="0" y="21545"/>
                <wp:lineTo x="21464" y="21545"/>
                <wp:lineTo x="21464" y="0"/>
                <wp:lineTo x="0" y="0"/>
              </wp:wrapPolygon>
            </wp:wrapTight>
            <wp:docPr id="460" name="Grafik 460" descr="Bildergebnis für adverbs of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dverbs of frequency"/>
                    <pic:cNvPicPr>
                      <a:picLocks noChangeAspect="1" noChangeArrowheads="1"/>
                    </pic:cNvPicPr>
                  </pic:nvPicPr>
                  <pic:blipFill rotWithShape="1">
                    <a:blip r:embed="rId27">
                      <a:extLst>
                        <a:ext uri="{28A0092B-C50C-407E-A947-70E740481C1C}">
                          <a14:useLocalDpi xmlns:a14="http://schemas.microsoft.com/office/drawing/2010/main" val="0"/>
                        </a:ext>
                      </a:extLst>
                    </a:blip>
                    <a:srcRect l="3306" t="13430" r="23561" b="5543"/>
                    <a:stretch/>
                  </pic:blipFill>
                  <pic:spPr bwMode="auto">
                    <a:xfrm>
                      <a:off x="0" y="0"/>
                      <a:ext cx="4236720" cy="372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D5C">
        <w:rPr>
          <w:noProof/>
          <w:sz w:val="32"/>
          <w:szCs w:val="34"/>
        </w:rPr>
        <w:drawing>
          <wp:anchor distT="0" distB="0" distL="114300" distR="114300" simplePos="0" relativeHeight="251840512" behindDoc="1" locked="0" layoutInCell="1" allowOverlap="1" wp14:anchorId="765D473D" wp14:editId="7382EB04">
            <wp:simplePos x="0" y="0"/>
            <wp:positionH relativeFrom="margin">
              <wp:posOffset>581025</wp:posOffset>
            </wp:positionH>
            <wp:positionV relativeFrom="paragraph">
              <wp:posOffset>0</wp:posOffset>
            </wp:positionV>
            <wp:extent cx="4236720" cy="3724275"/>
            <wp:effectExtent l="0" t="0" r="0" b="9525"/>
            <wp:wrapTight wrapText="bothSides">
              <wp:wrapPolygon edited="0">
                <wp:start x="0" y="0"/>
                <wp:lineTo x="0" y="21545"/>
                <wp:lineTo x="21464" y="21545"/>
                <wp:lineTo x="21464" y="0"/>
                <wp:lineTo x="0" y="0"/>
              </wp:wrapPolygon>
            </wp:wrapTight>
            <wp:docPr id="459" name="Grafik 459" descr="Bildergebnis für adverbs of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dverbs of frequency"/>
                    <pic:cNvPicPr>
                      <a:picLocks noChangeAspect="1" noChangeArrowheads="1"/>
                    </pic:cNvPicPr>
                  </pic:nvPicPr>
                  <pic:blipFill rotWithShape="1">
                    <a:blip r:embed="rId27">
                      <a:extLst>
                        <a:ext uri="{28A0092B-C50C-407E-A947-70E740481C1C}">
                          <a14:useLocalDpi xmlns:a14="http://schemas.microsoft.com/office/drawing/2010/main" val="0"/>
                        </a:ext>
                      </a:extLst>
                    </a:blip>
                    <a:srcRect l="3306" t="13430" r="23561" b="5543"/>
                    <a:stretch/>
                  </pic:blipFill>
                  <pic:spPr bwMode="auto">
                    <a:xfrm>
                      <a:off x="0" y="0"/>
                      <a:ext cx="4236720" cy="372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lang w:val="en-US" w:eastAsia="de-AT"/>
        </w:rPr>
        <w:br w:type="page"/>
      </w:r>
    </w:p>
    <w:p w14:paraId="4964BCBA" w14:textId="77777777" w:rsidR="00FE047D" w:rsidRDefault="00FE047D" w:rsidP="00FE3D66">
      <w:pPr>
        <w:rPr>
          <w:sz w:val="28"/>
          <w:lang w:val="en-US" w:eastAsia="de-AT"/>
        </w:rPr>
      </w:pPr>
    </w:p>
    <w:p w14:paraId="38A8FDC4" w14:textId="77777777" w:rsidR="00E17F81" w:rsidRDefault="00367DD2" w:rsidP="00FE3D66">
      <w:pPr>
        <w:rPr>
          <w:sz w:val="28"/>
          <w:lang w:val="en-US" w:eastAsia="de-AT"/>
        </w:rPr>
      </w:pPr>
      <w:r>
        <w:rPr>
          <w:noProof/>
          <w:sz w:val="28"/>
          <w:lang w:val="en-US" w:eastAsia="de-AT"/>
        </w:rPr>
        <w:drawing>
          <wp:anchor distT="0" distB="0" distL="114300" distR="114300" simplePos="0" relativeHeight="251722752" behindDoc="0" locked="0" layoutInCell="1" allowOverlap="1" wp14:anchorId="007EDC09" wp14:editId="1DCC082F">
            <wp:simplePos x="0" y="0"/>
            <wp:positionH relativeFrom="page">
              <wp:align>center</wp:align>
            </wp:positionH>
            <wp:positionV relativeFrom="paragraph">
              <wp:posOffset>-290286</wp:posOffset>
            </wp:positionV>
            <wp:extent cx="6705600" cy="4583575"/>
            <wp:effectExtent l="0" t="0" r="0" b="7620"/>
            <wp:wrapNone/>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05600" cy="458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C2C02" w14:textId="77777777" w:rsidR="00A027B8" w:rsidRDefault="00A027B8" w:rsidP="00FE3D66">
      <w:pPr>
        <w:rPr>
          <w:sz w:val="28"/>
          <w:lang w:val="en-US" w:eastAsia="de-AT"/>
        </w:rPr>
      </w:pPr>
    </w:p>
    <w:p w14:paraId="41D12078" w14:textId="77777777" w:rsidR="00A027B8" w:rsidRDefault="00A027B8" w:rsidP="00FE3D66">
      <w:pPr>
        <w:rPr>
          <w:sz w:val="28"/>
          <w:lang w:val="en-US" w:eastAsia="de-AT"/>
        </w:rPr>
      </w:pPr>
    </w:p>
    <w:p w14:paraId="0ED769F9" w14:textId="77777777" w:rsidR="00A027B8" w:rsidRDefault="00A027B8" w:rsidP="00FE3D66">
      <w:pPr>
        <w:rPr>
          <w:sz w:val="28"/>
          <w:lang w:val="en-US" w:eastAsia="de-AT"/>
        </w:rPr>
      </w:pPr>
    </w:p>
    <w:p w14:paraId="790928C8" w14:textId="77777777" w:rsidR="00367DD2" w:rsidRDefault="00367DD2">
      <w:pPr>
        <w:rPr>
          <w:sz w:val="28"/>
          <w:lang w:val="en-US" w:eastAsia="de-AT"/>
        </w:rPr>
      </w:pPr>
      <w:r>
        <w:rPr>
          <w:noProof/>
          <w:sz w:val="28"/>
          <w:lang w:val="en-US" w:eastAsia="de-AT"/>
        </w:rPr>
        <w:drawing>
          <wp:anchor distT="0" distB="0" distL="114300" distR="114300" simplePos="0" relativeHeight="251723776" behindDoc="0" locked="0" layoutInCell="1" allowOverlap="1" wp14:anchorId="3762AE6B" wp14:editId="5FCA1ED1">
            <wp:simplePos x="0" y="0"/>
            <wp:positionH relativeFrom="page">
              <wp:align>center</wp:align>
            </wp:positionH>
            <wp:positionV relativeFrom="paragraph">
              <wp:posOffset>3122749</wp:posOffset>
            </wp:positionV>
            <wp:extent cx="6705600" cy="4583575"/>
            <wp:effectExtent l="0" t="0" r="0" b="7620"/>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05600" cy="4583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lang w:val="en-US" w:eastAsia="de-AT"/>
        </w:rPr>
        <w:br w:type="page"/>
      </w:r>
    </w:p>
    <w:p w14:paraId="6F6E6AC1" w14:textId="77777777" w:rsidR="00A027B8" w:rsidRDefault="00A027B8" w:rsidP="00FE3D66">
      <w:pPr>
        <w:rPr>
          <w:sz w:val="28"/>
          <w:lang w:val="en-US" w:eastAsia="de-AT"/>
        </w:rPr>
        <w:sectPr w:rsidR="00A027B8" w:rsidSect="00C330C6">
          <w:footerReference w:type="default" r:id="rId95"/>
          <w:pgSz w:w="11906" w:h="16838"/>
          <w:pgMar w:top="1417" w:right="1417" w:bottom="1134" w:left="993" w:header="708" w:footer="708" w:gutter="0"/>
          <w:pgNumType w:start="0"/>
          <w:cols w:space="708"/>
          <w:titlePg/>
          <w:docGrid w:linePitch="360"/>
        </w:sectPr>
      </w:pPr>
    </w:p>
    <w:p w14:paraId="7A024FBE" w14:textId="77777777" w:rsidR="00E17F81" w:rsidRPr="00F54251" w:rsidRDefault="00B95D69" w:rsidP="00F54251">
      <w:pPr>
        <w:pBdr>
          <w:right w:val="single" w:sz="4" w:space="20" w:color="auto"/>
        </w:pBdr>
        <w:spacing w:after="0" w:line="240" w:lineRule="auto"/>
        <w:ind w:left="284"/>
        <w:rPr>
          <w:sz w:val="34"/>
          <w:szCs w:val="34"/>
          <w:lang w:val="en-US" w:eastAsia="de-AT"/>
        </w:rPr>
      </w:pPr>
      <w:r w:rsidRPr="00F54251">
        <w:rPr>
          <w:noProof/>
          <w:sz w:val="34"/>
          <w:szCs w:val="34"/>
          <w:lang w:val="en-US" w:eastAsia="de-AT"/>
        </w:rPr>
        <w:lastRenderedPageBreak/>
        <mc:AlternateContent>
          <mc:Choice Requires="wps">
            <w:drawing>
              <wp:anchor distT="45720" distB="45720" distL="114300" distR="114300" simplePos="0" relativeHeight="251751424" behindDoc="0" locked="0" layoutInCell="1" allowOverlap="1" wp14:anchorId="680D1549" wp14:editId="58F677CC">
                <wp:simplePos x="0" y="0"/>
                <wp:positionH relativeFrom="leftMargin">
                  <wp:posOffset>228600</wp:posOffset>
                </wp:positionH>
                <wp:positionV relativeFrom="paragraph">
                  <wp:posOffset>-614045</wp:posOffset>
                </wp:positionV>
                <wp:extent cx="2876550" cy="361950"/>
                <wp:effectExtent l="0" t="0" r="0" b="0"/>
                <wp:wrapNone/>
                <wp:docPr id="2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61950"/>
                        </a:xfrm>
                        <a:prstGeom prst="rect">
                          <a:avLst/>
                        </a:prstGeom>
                        <a:solidFill>
                          <a:schemeClr val="bg1"/>
                        </a:solidFill>
                        <a:ln w="9525">
                          <a:noFill/>
                          <a:miter lim="800000"/>
                          <a:headEnd/>
                          <a:tailEnd/>
                        </a:ln>
                      </wps:spPr>
                      <wps:txbx>
                        <w:txbxContent>
                          <w:p w14:paraId="27CC39F4" w14:textId="77777777" w:rsidR="00B80037" w:rsidRPr="00B95D69" w:rsidRDefault="00B80037" w:rsidP="00B95D69">
                            <w:pPr>
                              <w:rPr>
                                <w:sz w:val="36"/>
                                <w:lang w:val="en-US"/>
                              </w:rPr>
                            </w:pPr>
                            <w:r w:rsidRPr="00B95D69">
                              <w:rPr>
                                <w:sz w:val="36"/>
                                <w:lang w:val="en-US"/>
                              </w:rPr>
                              <w:t>Routine-Story</w:t>
                            </w:r>
                            <w:r>
                              <w:rPr>
                                <w:sz w:val="36"/>
                                <w:lang w:val="en-US"/>
                              </w:rPr>
                              <w:t xml:space="preserve">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D1549" id="_x0000_s1036" type="#_x0000_t202" style="position:absolute;left:0;text-align:left;margin-left:18pt;margin-top:-48.35pt;width:226.5pt;height:28.5pt;z-index:251751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" fillcolor="white [3212]" stroked="f">
                <v:textbox>
                  <w:txbxContent>
                    <w:p w14:paraId="27CC39F4" w14:textId="77777777" w:rsidR="00B80037" w:rsidRPr="00B95D69" w:rsidRDefault="00B80037" w:rsidP="00B95D69">
                      <w:pPr>
                        <w:rPr>
                          <w:sz w:val="36"/>
                          <w:lang w:val="en-US"/>
                        </w:rPr>
                      </w:pPr>
                      <w:r w:rsidRPr="00B95D69">
                        <w:rPr>
                          <w:sz w:val="36"/>
                          <w:lang w:val="en-US"/>
                        </w:rPr>
                        <w:t>Routine-Story</w:t>
                      </w:r>
                      <w:r>
                        <w:rPr>
                          <w:sz w:val="36"/>
                          <w:lang w:val="en-US"/>
                        </w:rPr>
                        <w:t xml:space="preserve"> example</w:t>
                      </w:r>
                    </w:p>
                  </w:txbxContent>
                </v:textbox>
                <w10:wrap anchorx="margin"/>
              </v:shape>
            </w:pict>
          </mc:Fallback>
        </mc:AlternateContent>
      </w:r>
      <w:r w:rsidR="00E17F81" w:rsidRPr="00F54251">
        <w:rPr>
          <w:sz w:val="34"/>
          <w:szCs w:val="34"/>
          <w:lang w:val="en-US" w:eastAsia="de-AT"/>
        </w:rPr>
        <w:t xml:space="preserve">8:00 </w:t>
      </w:r>
    </w:p>
    <w:p w14:paraId="45BA1FF0" w14:textId="77777777" w:rsidR="00E17F81" w:rsidRPr="00F54251" w:rsidRDefault="00E17F81" w:rsidP="00F54251">
      <w:pPr>
        <w:pBdr>
          <w:right w:val="single" w:sz="4" w:space="20" w:color="auto"/>
        </w:pBdr>
        <w:spacing w:after="0" w:line="240" w:lineRule="auto"/>
        <w:ind w:left="284"/>
        <w:rPr>
          <w:sz w:val="34"/>
          <w:szCs w:val="34"/>
          <w:lang w:val="en-US" w:eastAsia="de-AT"/>
        </w:rPr>
      </w:pPr>
      <w:r w:rsidRPr="00F54251">
        <w:rPr>
          <w:sz w:val="34"/>
          <w:szCs w:val="34"/>
          <w:lang w:val="en-US" w:eastAsia="de-AT"/>
        </w:rPr>
        <w:t>At 8 o’clock, I sleep. I don’t want to get up before 10 o’clock!</w:t>
      </w:r>
    </w:p>
    <w:p w14:paraId="10681408" w14:textId="77777777" w:rsidR="00E17F81" w:rsidRPr="00F54251" w:rsidRDefault="00E17F81" w:rsidP="00F54251">
      <w:pPr>
        <w:pBdr>
          <w:right w:val="single" w:sz="4" w:space="20" w:color="auto"/>
        </w:pBdr>
        <w:spacing w:after="0" w:line="240" w:lineRule="auto"/>
        <w:ind w:left="284"/>
        <w:rPr>
          <w:sz w:val="34"/>
          <w:szCs w:val="34"/>
          <w:lang w:val="en-US" w:eastAsia="de-AT"/>
        </w:rPr>
      </w:pPr>
    </w:p>
    <w:p w14:paraId="03D52238" w14:textId="77777777" w:rsidR="00E17F81" w:rsidRPr="00F54251" w:rsidRDefault="00E17F81" w:rsidP="00F54251">
      <w:pPr>
        <w:pBdr>
          <w:right w:val="single" w:sz="4" w:space="20" w:color="auto"/>
        </w:pBdr>
        <w:spacing w:after="0" w:line="240" w:lineRule="auto"/>
        <w:ind w:left="284"/>
        <w:rPr>
          <w:sz w:val="34"/>
          <w:szCs w:val="34"/>
          <w:lang w:val="en-US" w:eastAsia="de-AT"/>
        </w:rPr>
      </w:pPr>
      <w:r w:rsidRPr="00F54251">
        <w:rPr>
          <w:sz w:val="34"/>
          <w:szCs w:val="34"/>
          <w:lang w:val="en-US" w:eastAsia="de-AT"/>
        </w:rPr>
        <w:t xml:space="preserve">10:00 </w:t>
      </w:r>
    </w:p>
    <w:p w14:paraId="228E715F" w14:textId="77777777" w:rsidR="00E17F81" w:rsidRPr="00F54251" w:rsidRDefault="00E17F81" w:rsidP="00F54251">
      <w:pPr>
        <w:pBdr>
          <w:right w:val="single" w:sz="4" w:space="20" w:color="auto"/>
        </w:pBdr>
        <w:spacing w:after="0" w:line="240" w:lineRule="auto"/>
        <w:ind w:left="284"/>
        <w:rPr>
          <w:sz w:val="34"/>
          <w:szCs w:val="34"/>
          <w:lang w:val="en-US" w:eastAsia="de-AT"/>
        </w:rPr>
      </w:pPr>
      <w:r w:rsidRPr="00F54251">
        <w:rPr>
          <w:sz w:val="34"/>
          <w:szCs w:val="34"/>
          <w:lang w:val="en-US" w:eastAsia="de-AT"/>
        </w:rPr>
        <w:t xml:space="preserve">At </w:t>
      </w:r>
      <w:r w:rsidR="002B4044" w:rsidRPr="00F54251">
        <w:rPr>
          <w:sz w:val="34"/>
          <w:szCs w:val="34"/>
          <w:lang w:val="en-US" w:eastAsia="de-AT"/>
        </w:rPr>
        <w:t xml:space="preserve">10 </w:t>
      </w:r>
      <w:r w:rsidRPr="00F54251">
        <w:rPr>
          <w:sz w:val="34"/>
          <w:szCs w:val="34"/>
          <w:lang w:val="en-US" w:eastAsia="de-AT"/>
        </w:rPr>
        <w:t>o’clock my mum wakes me up. We have breakfast together. I eat chocolate croissant</w:t>
      </w:r>
      <w:r w:rsidR="002B4044" w:rsidRPr="00F54251">
        <w:rPr>
          <w:sz w:val="34"/>
          <w:szCs w:val="34"/>
          <w:lang w:val="en-US" w:eastAsia="de-AT"/>
        </w:rPr>
        <w:t>, which is my favorite food! I go to school at 11 o’clock to see my friends. I’m happy that my school doesn’t start earlier!</w:t>
      </w:r>
    </w:p>
    <w:p w14:paraId="4DA017BD" w14:textId="77777777" w:rsidR="002B4044" w:rsidRPr="00F54251" w:rsidRDefault="002B4044" w:rsidP="00F54251">
      <w:pPr>
        <w:pBdr>
          <w:right w:val="single" w:sz="4" w:space="20" w:color="auto"/>
        </w:pBdr>
        <w:spacing w:after="0" w:line="240" w:lineRule="auto"/>
        <w:ind w:left="284"/>
        <w:rPr>
          <w:sz w:val="34"/>
          <w:szCs w:val="34"/>
          <w:lang w:val="en-US" w:eastAsia="de-AT"/>
        </w:rPr>
      </w:pPr>
    </w:p>
    <w:p w14:paraId="11BB796A" w14:textId="77777777" w:rsidR="00E17F81" w:rsidRPr="00F54251" w:rsidRDefault="00E17F81" w:rsidP="00F54251">
      <w:pPr>
        <w:pBdr>
          <w:right w:val="single" w:sz="4" w:space="20" w:color="auto"/>
        </w:pBdr>
        <w:spacing w:after="0" w:line="240" w:lineRule="auto"/>
        <w:ind w:left="284"/>
        <w:rPr>
          <w:sz w:val="34"/>
          <w:szCs w:val="34"/>
          <w:lang w:val="en-US" w:eastAsia="de-AT"/>
        </w:rPr>
      </w:pPr>
      <w:r w:rsidRPr="00F54251">
        <w:rPr>
          <w:sz w:val="34"/>
          <w:szCs w:val="34"/>
          <w:lang w:val="en-US" w:eastAsia="de-AT"/>
        </w:rPr>
        <w:t xml:space="preserve">14:00 </w:t>
      </w:r>
    </w:p>
    <w:p w14:paraId="602DA37C" w14:textId="77777777" w:rsidR="002B4044" w:rsidRPr="00F54251" w:rsidRDefault="002B4044" w:rsidP="00F54251">
      <w:pPr>
        <w:pBdr>
          <w:right w:val="single" w:sz="4" w:space="20" w:color="auto"/>
        </w:pBdr>
        <w:spacing w:after="0" w:line="240" w:lineRule="auto"/>
        <w:ind w:left="284"/>
        <w:rPr>
          <w:sz w:val="34"/>
          <w:szCs w:val="34"/>
          <w:lang w:val="en-US" w:eastAsia="de-AT"/>
        </w:rPr>
      </w:pPr>
      <w:r w:rsidRPr="00F54251">
        <w:rPr>
          <w:sz w:val="34"/>
          <w:szCs w:val="34"/>
          <w:lang w:val="en-US" w:eastAsia="de-AT"/>
        </w:rPr>
        <w:t xml:space="preserve">At 2 o’clock I go home. </w:t>
      </w:r>
      <w:r w:rsidR="00FF75EE">
        <w:rPr>
          <w:sz w:val="34"/>
          <w:szCs w:val="34"/>
          <w:lang w:val="en-US" w:eastAsia="de-AT"/>
        </w:rPr>
        <w:t>M</w:t>
      </w:r>
      <w:r w:rsidRPr="00F54251">
        <w:rPr>
          <w:sz w:val="34"/>
          <w:szCs w:val="34"/>
          <w:lang w:val="en-US" w:eastAsia="de-AT"/>
        </w:rPr>
        <w:t xml:space="preserve">y dad is </w:t>
      </w:r>
      <w:r w:rsidR="00FF75EE">
        <w:rPr>
          <w:sz w:val="34"/>
          <w:szCs w:val="34"/>
          <w:lang w:val="en-US" w:eastAsia="de-AT"/>
        </w:rPr>
        <w:t xml:space="preserve">usually </w:t>
      </w:r>
      <w:r w:rsidRPr="00F54251">
        <w:rPr>
          <w:sz w:val="34"/>
          <w:szCs w:val="34"/>
          <w:lang w:val="en-US" w:eastAsia="de-AT"/>
        </w:rPr>
        <w:t xml:space="preserve">also at home and we have lunch together. We eat spaghetti, which I really like! </w:t>
      </w:r>
    </w:p>
    <w:p w14:paraId="51E5ACEE" w14:textId="77777777" w:rsidR="007B2E7A" w:rsidRPr="00F54251" w:rsidRDefault="007B2E7A" w:rsidP="00F54251">
      <w:pPr>
        <w:spacing w:after="0" w:line="240" w:lineRule="auto"/>
        <w:ind w:left="284"/>
        <w:rPr>
          <w:sz w:val="34"/>
          <w:szCs w:val="34"/>
          <w:lang w:val="en-US" w:eastAsia="de-AT"/>
        </w:rPr>
      </w:pPr>
    </w:p>
    <w:p w14:paraId="7327FAFA" w14:textId="77777777" w:rsidR="00E17F81" w:rsidRPr="00F54251" w:rsidRDefault="00E17F81" w:rsidP="00F54251">
      <w:pPr>
        <w:pBdr>
          <w:left w:val="single" w:sz="4" w:space="13" w:color="auto"/>
        </w:pBdr>
        <w:spacing w:after="0" w:line="240" w:lineRule="auto"/>
        <w:ind w:left="284" w:right="141"/>
        <w:rPr>
          <w:sz w:val="34"/>
          <w:szCs w:val="34"/>
          <w:lang w:val="en-US" w:eastAsia="de-AT"/>
        </w:rPr>
      </w:pPr>
      <w:r w:rsidRPr="00F54251">
        <w:rPr>
          <w:sz w:val="34"/>
          <w:szCs w:val="34"/>
          <w:lang w:val="en-US" w:eastAsia="de-AT"/>
        </w:rPr>
        <w:t xml:space="preserve">16:00 </w:t>
      </w:r>
    </w:p>
    <w:p w14:paraId="5FD444D3" w14:textId="77777777" w:rsidR="00E17F81" w:rsidRPr="00F54251" w:rsidRDefault="002B4044" w:rsidP="00F54251">
      <w:pPr>
        <w:pBdr>
          <w:left w:val="single" w:sz="4" w:space="13" w:color="auto"/>
        </w:pBdr>
        <w:spacing w:after="0" w:line="240" w:lineRule="auto"/>
        <w:ind w:left="284"/>
        <w:rPr>
          <w:sz w:val="34"/>
          <w:szCs w:val="34"/>
          <w:lang w:val="en-US" w:eastAsia="de-AT"/>
        </w:rPr>
      </w:pPr>
      <w:r w:rsidRPr="00F54251">
        <w:rPr>
          <w:sz w:val="34"/>
          <w:szCs w:val="34"/>
          <w:lang w:val="en-US" w:eastAsia="de-AT"/>
        </w:rPr>
        <w:t xml:space="preserve">At 4 o’clock I </w:t>
      </w:r>
      <w:r w:rsidR="00F54251" w:rsidRPr="00F54251">
        <w:rPr>
          <w:sz w:val="34"/>
          <w:szCs w:val="34"/>
          <w:lang w:val="en-US" w:eastAsia="de-AT"/>
        </w:rPr>
        <w:t xml:space="preserve">always play with my friends or play my favorite video games and then I read some cool magazines. </w:t>
      </w:r>
    </w:p>
    <w:p w14:paraId="6D61442B" w14:textId="77777777" w:rsidR="002B4044" w:rsidRPr="00F54251" w:rsidRDefault="002B4044" w:rsidP="00F54251">
      <w:pPr>
        <w:pBdr>
          <w:left w:val="single" w:sz="4" w:space="13" w:color="auto"/>
        </w:pBdr>
        <w:spacing w:after="0" w:line="240" w:lineRule="auto"/>
        <w:ind w:left="284"/>
        <w:rPr>
          <w:sz w:val="34"/>
          <w:szCs w:val="34"/>
          <w:lang w:val="en-US" w:eastAsia="de-AT"/>
        </w:rPr>
      </w:pPr>
    </w:p>
    <w:p w14:paraId="47810694" w14:textId="77777777" w:rsidR="00E17F81" w:rsidRPr="00F54251" w:rsidRDefault="00E17F81" w:rsidP="00F54251">
      <w:pPr>
        <w:pBdr>
          <w:left w:val="single" w:sz="4" w:space="13" w:color="auto"/>
        </w:pBdr>
        <w:spacing w:after="0" w:line="240" w:lineRule="auto"/>
        <w:ind w:left="284"/>
        <w:rPr>
          <w:sz w:val="34"/>
          <w:szCs w:val="34"/>
          <w:lang w:val="en-US" w:eastAsia="de-AT"/>
        </w:rPr>
      </w:pPr>
      <w:r w:rsidRPr="00F54251">
        <w:rPr>
          <w:sz w:val="34"/>
          <w:szCs w:val="34"/>
          <w:lang w:val="en-US" w:eastAsia="de-AT"/>
        </w:rPr>
        <w:t xml:space="preserve">18:00 </w:t>
      </w:r>
    </w:p>
    <w:p w14:paraId="3BE63767" w14:textId="77777777" w:rsidR="00E17F81" w:rsidRPr="00F54251" w:rsidRDefault="002B4044" w:rsidP="00F54251">
      <w:pPr>
        <w:pBdr>
          <w:left w:val="single" w:sz="4" w:space="13" w:color="auto"/>
        </w:pBdr>
        <w:spacing w:after="0" w:line="240" w:lineRule="auto"/>
        <w:ind w:left="284"/>
        <w:rPr>
          <w:sz w:val="34"/>
          <w:szCs w:val="34"/>
          <w:lang w:val="en-US" w:eastAsia="de-AT"/>
        </w:rPr>
      </w:pPr>
      <w:r w:rsidRPr="00F54251">
        <w:rPr>
          <w:sz w:val="34"/>
          <w:szCs w:val="34"/>
          <w:lang w:val="en-US" w:eastAsia="de-AT"/>
        </w:rPr>
        <w:t xml:space="preserve">For dinner, I can always choose what mum cooks. </w:t>
      </w:r>
      <w:r w:rsidR="00FF75EE">
        <w:rPr>
          <w:sz w:val="34"/>
          <w:szCs w:val="34"/>
          <w:lang w:val="en-US" w:eastAsia="de-AT"/>
        </w:rPr>
        <w:t>W</w:t>
      </w:r>
      <w:r w:rsidRPr="00F54251">
        <w:rPr>
          <w:sz w:val="34"/>
          <w:szCs w:val="34"/>
          <w:lang w:val="en-US" w:eastAsia="de-AT"/>
        </w:rPr>
        <w:t xml:space="preserve">e </w:t>
      </w:r>
      <w:r w:rsidR="00FF75EE">
        <w:rPr>
          <w:sz w:val="34"/>
          <w:szCs w:val="34"/>
          <w:lang w:val="en-US" w:eastAsia="de-AT"/>
        </w:rPr>
        <w:t xml:space="preserve">normally </w:t>
      </w:r>
      <w:r w:rsidRPr="00F54251">
        <w:rPr>
          <w:sz w:val="34"/>
          <w:szCs w:val="34"/>
          <w:lang w:val="en-US" w:eastAsia="de-AT"/>
        </w:rPr>
        <w:t xml:space="preserve">have tomato soup! After dinner, everybody plays card games. </w:t>
      </w:r>
    </w:p>
    <w:p w14:paraId="09E849E1" w14:textId="77777777" w:rsidR="00E17F81" w:rsidRPr="00F54251" w:rsidRDefault="00E17F81" w:rsidP="00F54251">
      <w:pPr>
        <w:pBdr>
          <w:left w:val="single" w:sz="4" w:space="13" w:color="auto"/>
        </w:pBdr>
        <w:spacing w:after="0" w:line="240" w:lineRule="auto"/>
        <w:ind w:left="284"/>
        <w:rPr>
          <w:sz w:val="34"/>
          <w:szCs w:val="34"/>
          <w:lang w:val="en-US" w:eastAsia="de-AT"/>
        </w:rPr>
      </w:pPr>
    </w:p>
    <w:p w14:paraId="2F66FFF3" w14:textId="77777777" w:rsidR="00E17F81" w:rsidRPr="00F54251" w:rsidRDefault="0042434D" w:rsidP="00F54251">
      <w:pPr>
        <w:pBdr>
          <w:left w:val="single" w:sz="4" w:space="13" w:color="auto"/>
        </w:pBdr>
        <w:spacing w:after="0" w:line="240" w:lineRule="auto"/>
        <w:ind w:left="284"/>
        <w:rPr>
          <w:sz w:val="34"/>
          <w:szCs w:val="34"/>
          <w:lang w:val="en-US" w:eastAsia="de-AT"/>
        </w:rPr>
      </w:pPr>
      <w:r w:rsidRPr="00F54251">
        <w:rPr>
          <w:noProof/>
          <w:sz w:val="34"/>
          <w:szCs w:val="34"/>
          <w:lang w:val="en-US" w:eastAsia="de-AT"/>
        </w:rPr>
        <mc:AlternateContent>
          <mc:Choice Requires="wps">
            <w:drawing>
              <wp:anchor distT="45720" distB="45720" distL="114300" distR="114300" simplePos="0" relativeHeight="251697152" behindDoc="0" locked="0" layoutInCell="1" allowOverlap="1" wp14:anchorId="025EA4A1" wp14:editId="03DE6DF6">
                <wp:simplePos x="0" y="0"/>
                <wp:positionH relativeFrom="column">
                  <wp:posOffset>2698115</wp:posOffset>
                </wp:positionH>
                <wp:positionV relativeFrom="paragraph">
                  <wp:posOffset>260350</wp:posOffset>
                </wp:positionV>
                <wp:extent cx="756920" cy="4004945"/>
                <wp:effectExtent l="0" t="0" r="24130" b="14605"/>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004945"/>
                        </a:xfrm>
                        <a:prstGeom prst="rect">
                          <a:avLst/>
                        </a:prstGeom>
                        <a:solidFill>
                          <a:schemeClr val="bg1">
                            <a:lumMod val="95000"/>
                          </a:schemeClr>
                        </a:solidFill>
                        <a:ln w="9525">
                          <a:solidFill>
                            <a:srgbClr val="000000"/>
                          </a:solidFill>
                          <a:miter lim="800000"/>
                          <a:headEnd/>
                          <a:tailEnd/>
                        </a:ln>
                      </wps:spPr>
                      <wps:txbx>
                        <w:txbxContent>
                          <w:p w14:paraId="5A70EF11" w14:textId="77777777" w:rsidR="00B80037" w:rsidRPr="00F54251" w:rsidRDefault="00B80037">
                            <w:pPr>
                              <w:rPr>
                                <w:lang w:val="en-US"/>
                              </w:rPr>
                            </w:pPr>
                            <w:r w:rsidRPr="00F54251">
                              <w:rPr>
                                <w:lang w:val="en-US"/>
                              </w:rPr>
                              <w:t>Fold the sheet where the l</w:t>
                            </w:r>
                            <w:r>
                              <w:rPr>
                                <w:lang w:val="en-US"/>
                              </w:rPr>
                              <w:t xml:space="preserve">ine is. Cut out the text. Glue it together so that 20:00 is right before 8:00 – in order to do this, you have to twist the paper once!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EA4A1" id="_x0000_s1037" type="#_x0000_t202" style="position:absolute;left:0;text-align:left;margin-left:212.45pt;margin-top:20.5pt;width:59.6pt;height:315.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" fillcolor="#f2f2f2 [3052]">
                <v:textbox>
                  <w:txbxContent>
                    <w:p w14:paraId="5A70EF11" w14:textId="77777777" w:rsidR="00B80037" w:rsidRPr="00F54251" w:rsidRDefault="00B80037">
                      <w:pPr>
                        <w:rPr>
                          <w:lang w:val="en-US"/>
                        </w:rPr>
                      </w:pPr>
                      <w:r w:rsidRPr="00F54251">
                        <w:rPr>
                          <w:lang w:val="en-US"/>
                        </w:rPr>
                        <w:t>Fold the sheet where the l</w:t>
                      </w:r>
                      <w:r>
                        <w:rPr>
                          <w:lang w:val="en-US"/>
                        </w:rPr>
                        <w:t xml:space="preserve">ine is. Cut out the text. Glue it together so that 20:00 is right before 8:00 – in order to do this, you have to twist the paper once! </w:t>
                      </w:r>
                    </w:p>
                  </w:txbxContent>
                </v:textbox>
              </v:shape>
            </w:pict>
          </mc:Fallback>
        </mc:AlternateContent>
      </w:r>
      <w:r w:rsidR="00E17F81" w:rsidRPr="00F54251">
        <w:rPr>
          <w:sz w:val="34"/>
          <w:szCs w:val="34"/>
          <w:lang w:val="en-US" w:eastAsia="de-AT"/>
        </w:rPr>
        <w:t xml:space="preserve">20:00 </w:t>
      </w:r>
    </w:p>
    <w:p w14:paraId="1D75E47F" w14:textId="77777777" w:rsidR="00E17F81" w:rsidRDefault="002B4044" w:rsidP="00F54251">
      <w:pPr>
        <w:pBdr>
          <w:left w:val="single" w:sz="4" w:space="13" w:color="auto"/>
        </w:pBdr>
        <w:spacing w:after="0" w:line="240" w:lineRule="auto"/>
        <w:ind w:left="284"/>
        <w:rPr>
          <w:sz w:val="34"/>
          <w:szCs w:val="34"/>
          <w:lang w:val="en-US" w:eastAsia="de-AT"/>
        </w:rPr>
      </w:pPr>
      <w:r w:rsidRPr="00F54251">
        <w:rPr>
          <w:sz w:val="34"/>
          <w:szCs w:val="34"/>
          <w:lang w:val="en-US" w:eastAsia="de-AT"/>
        </w:rPr>
        <w:t>I have to brush my teeth</w:t>
      </w:r>
      <w:r w:rsidR="00F54251" w:rsidRPr="00F54251">
        <w:rPr>
          <w:sz w:val="34"/>
          <w:szCs w:val="34"/>
          <w:lang w:val="en-US" w:eastAsia="de-AT"/>
        </w:rPr>
        <w:t xml:space="preserve"> at 8 o’clock</w:t>
      </w:r>
      <w:r w:rsidRPr="00F54251">
        <w:rPr>
          <w:sz w:val="34"/>
          <w:szCs w:val="34"/>
          <w:lang w:val="en-US" w:eastAsia="de-AT"/>
        </w:rPr>
        <w:t xml:space="preserve">. </w:t>
      </w:r>
      <w:r w:rsidR="00F54251" w:rsidRPr="00F54251">
        <w:rPr>
          <w:sz w:val="34"/>
          <w:szCs w:val="34"/>
          <w:lang w:val="en-US" w:eastAsia="de-AT"/>
        </w:rPr>
        <w:t>I go to bed at 9 o’clock, and m</w:t>
      </w:r>
      <w:r w:rsidRPr="00F54251">
        <w:rPr>
          <w:sz w:val="34"/>
          <w:szCs w:val="34"/>
          <w:lang w:val="en-US" w:eastAsia="de-AT"/>
        </w:rPr>
        <w:t xml:space="preserve">y cats are always allowed to sleep in my bed. </w:t>
      </w:r>
      <w:r w:rsidR="00E17F81" w:rsidRPr="00F54251">
        <w:rPr>
          <w:sz w:val="34"/>
          <w:szCs w:val="34"/>
          <w:lang w:val="en-US" w:eastAsia="de-AT"/>
        </w:rPr>
        <w:t xml:space="preserve"> </w:t>
      </w:r>
    </w:p>
    <w:p w14:paraId="4ECBA019" w14:textId="77777777" w:rsidR="00F54251" w:rsidRDefault="00F54251" w:rsidP="00F54251">
      <w:pPr>
        <w:pBdr>
          <w:left w:val="single" w:sz="4" w:space="13" w:color="auto"/>
        </w:pBdr>
        <w:spacing w:after="0" w:line="240" w:lineRule="auto"/>
        <w:ind w:left="284"/>
        <w:rPr>
          <w:sz w:val="34"/>
          <w:szCs w:val="34"/>
          <w:lang w:val="en-US" w:eastAsia="de-AT"/>
        </w:rPr>
      </w:pPr>
    </w:p>
    <w:p w14:paraId="74C9AF41" w14:textId="77777777" w:rsidR="00F54251" w:rsidRDefault="00F54251" w:rsidP="00F54251">
      <w:pPr>
        <w:pBdr>
          <w:left w:val="single" w:sz="4" w:space="13" w:color="auto"/>
        </w:pBdr>
        <w:spacing w:after="0" w:line="240" w:lineRule="auto"/>
        <w:ind w:left="284"/>
        <w:rPr>
          <w:sz w:val="34"/>
          <w:szCs w:val="34"/>
          <w:lang w:val="en-US" w:eastAsia="de-AT"/>
        </w:rPr>
      </w:pPr>
    </w:p>
    <w:p w14:paraId="78553816" w14:textId="77777777" w:rsidR="00F54251" w:rsidRDefault="00F54251" w:rsidP="00F54251">
      <w:pPr>
        <w:pBdr>
          <w:left w:val="single" w:sz="4" w:space="13" w:color="auto"/>
        </w:pBdr>
        <w:spacing w:after="0" w:line="240" w:lineRule="auto"/>
        <w:ind w:left="284"/>
        <w:rPr>
          <w:sz w:val="34"/>
          <w:szCs w:val="34"/>
          <w:lang w:val="en-US" w:eastAsia="de-AT"/>
        </w:rPr>
      </w:pPr>
    </w:p>
    <w:p w14:paraId="78559E59" w14:textId="77777777" w:rsidR="00F54251" w:rsidRDefault="00F54251" w:rsidP="00F54251">
      <w:pPr>
        <w:pBdr>
          <w:left w:val="single" w:sz="4" w:space="13" w:color="auto"/>
        </w:pBdr>
        <w:spacing w:after="0" w:line="240" w:lineRule="auto"/>
        <w:ind w:left="284"/>
        <w:rPr>
          <w:sz w:val="34"/>
          <w:szCs w:val="34"/>
          <w:lang w:val="en-US" w:eastAsia="de-AT"/>
        </w:rPr>
      </w:pPr>
    </w:p>
    <w:p w14:paraId="07A8AE01" w14:textId="77777777" w:rsidR="00B1587B" w:rsidRDefault="00B1587B" w:rsidP="00B1587B">
      <w:pPr>
        <w:rPr>
          <w:sz w:val="34"/>
          <w:szCs w:val="34"/>
          <w:lang w:val="en-US" w:eastAsia="de-AT"/>
        </w:rPr>
        <w:sectPr w:rsidR="00B1587B" w:rsidSect="00F54251">
          <w:type w:val="continuous"/>
          <w:pgSz w:w="11906" w:h="16838"/>
          <w:pgMar w:top="1417" w:right="3117" w:bottom="1134" w:left="2694" w:header="708" w:footer="708" w:gutter="0"/>
          <w:cols w:num="2" w:space="708"/>
          <w:docGrid w:linePitch="360"/>
        </w:sectPr>
      </w:pPr>
    </w:p>
    <w:p w14:paraId="6D27FE9A" w14:textId="77777777" w:rsidR="00F54251" w:rsidRDefault="00E0054D" w:rsidP="00B1587B">
      <w:pPr>
        <w:rPr>
          <w:sz w:val="34"/>
          <w:szCs w:val="34"/>
          <w:lang w:val="en-US" w:eastAsia="de-AT"/>
        </w:rPr>
      </w:pPr>
      <w:r>
        <w:rPr>
          <w:noProof/>
          <w:sz w:val="34"/>
          <w:szCs w:val="34"/>
          <w:lang w:val="en-US" w:eastAsia="de-AT"/>
        </w:rPr>
        <w:lastRenderedPageBreak/>
        <mc:AlternateContent>
          <mc:Choice Requires="wps">
            <w:drawing>
              <wp:anchor distT="0" distB="0" distL="114300" distR="114300" simplePos="0" relativeHeight="251715584" behindDoc="0" locked="0" layoutInCell="1" allowOverlap="1" wp14:anchorId="072D3610" wp14:editId="6C7FB70D">
                <wp:simplePos x="0" y="0"/>
                <wp:positionH relativeFrom="column">
                  <wp:posOffset>576580</wp:posOffset>
                </wp:positionH>
                <wp:positionV relativeFrom="paragraph">
                  <wp:posOffset>-442596</wp:posOffset>
                </wp:positionV>
                <wp:extent cx="723900" cy="2952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723900" cy="295275"/>
                        </a:xfrm>
                        <a:prstGeom prst="rect">
                          <a:avLst/>
                        </a:prstGeom>
                        <a:noFill/>
                        <a:ln w="6350">
                          <a:noFill/>
                        </a:ln>
                      </wps:spPr>
                      <wps:txbx>
                        <w:txbxContent>
                          <w:p w14:paraId="6E9D0C77" w14:textId="77777777" w:rsidR="00B80037" w:rsidRPr="00D973E9" w:rsidRDefault="00B80037" w:rsidP="00D973E9">
                            <w:pPr>
                              <w:spacing w:after="0" w:line="240" w:lineRule="auto"/>
                              <w:rPr>
                                <w:sz w:val="28"/>
                                <w:szCs w:val="28"/>
                                <w:lang w:val="de-DE"/>
                              </w:rPr>
                            </w:pPr>
                            <w:r w:rsidRPr="00D973E9">
                              <w:rPr>
                                <w:sz w:val="28"/>
                                <w:szCs w:val="28"/>
                                <w:lang w:val="de-DE"/>
                              </w:rPr>
                              <w:t>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3610" id="Textfeld 25" o:spid="_x0000_s1038" type="#_x0000_t202" style="position:absolute;margin-left:45.4pt;margin-top:-34.85pt;width:57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" filled="f" stroked="f" strokeweight=".5pt">
                <v:textbox>
                  <w:txbxContent>
                    <w:p w14:paraId="6E9D0C77" w14:textId="77777777" w:rsidR="00B80037" w:rsidRPr="00D973E9" w:rsidRDefault="00B80037" w:rsidP="00D973E9">
                      <w:pPr>
                        <w:spacing w:after="0" w:line="240" w:lineRule="auto"/>
                        <w:rPr>
                          <w:sz w:val="28"/>
                          <w:szCs w:val="28"/>
                          <w:lang w:val="de-DE"/>
                        </w:rPr>
                      </w:pPr>
                      <w:r w:rsidRPr="00D973E9">
                        <w:rPr>
                          <w:sz w:val="28"/>
                          <w:szCs w:val="28"/>
                          <w:lang w:val="de-DE"/>
                        </w:rPr>
                        <w:t>watch</w:t>
                      </w:r>
                    </w:p>
                  </w:txbxContent>
                </v:textbox>
              </v:shape>
            </w:pict>
          </mc:Fallback>
        </mc:AlternateContent>
      </w:r>
      <w:r>
        <w:rPr>
          <w:noProof/>
          <w:sz w:val="34"/>
          <w:szCs w:val="34"/>
          <w:lang w:val="en-US" w:eastAsia="de-AT"/>
        </w:rPr>
        <mc:AlternateContent>
          <mc:Choice Requires="wps">
            <w:drawing>
              <wp:anchor distT="0" distB="0" distL="114300" distR="114300" simplePos="0" relativeHeight="251714560" behindDoc="0" locked="0" layoutInCell="1" allowOverlap="1" wp14:anchorId="7A9E67F5" wp14:editId="2A070D14">
                <wp:simplePos x="0" y="0"/>
                <wp:positionH relativeFrom="column">
                  <wp:posOffset>576580</wp:posOffset>
                </wp:positionH>
                <wp:positionV relativeFrom="paragraph">
                  <wp:posOffset>-356870</wp:posOffset>
                </wp:positionV>
                <wp:extent cx="733425" cy="200025"/>
                <wp:effectExtent l="0" t="0" r="9525" b="9525"/>
                <wp:wrapNone/>
                <wp:docPr id="20" name="Rechteck 20"/>
                <wp:cNvGraphicFramePr/>
                <a:graphic xmlns:a="http://schemas.openxmlformats.org/drawingml/2006/main">
                  <a:graphicData uri="http://schemas.microsoft.com/office/word/2010/wordprocessingShape">
                    <wps:wsp>
                      <wps:cNvSpPr/>
                      <wps:spPr>
                        <a:xfrm>
                          <a:off x="0" y="0"/>
                          <a:ext cx="733425" cy="200025"/>
                        </a:xfrm>
                        <a:prstGeom prst="rect">
                          <a:avLst/>
                        </a:prstGeom>
                        <a:solidFill>
                          <a:srgbClr val="BDE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65494" id="Rechteck 20" o:spid="_x0000_s1026" style="position:absolute;margin-left:45.4pt;margin-top:-28.1pt;width:57.75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" fillcolor="#bde9ff" stroked="f" strokeweight="1pt"/>
            </w:pict>
          </mc:Fallback>
        </mc:AlternateContent>
      </w:r>
      <w:r w:rsidR="004105AB">
        <w:rPr>
          <w:noProof/>
        </w:rPr>
        <w:drawing>
          <wp:anchor distT="0" distB="0" distL="114300" distR="114300" simplePos="0" relativeHeight="251658239" behindDoc="0" locked="0" layoutInCell="1" allowOverlap="1" wp14:anchorId="6B8D8178" wp14:editId="2EACC431">
            <wp:simplePos x="0" y="0"/>
            <wp:positionH relativeFrom="margin">
              <wp:align>center</wp:align>
            </wp:positionH>
            <wp:positionV relativeFrom="paragraph">
              <wp:posOffset>-1356995</wp:posOffset>
            </wp:positionV>
            <wp:extent cx="7960940" cy="11258000"/>
            <wp:effectExtent l="0" t="0" r="2540" b="635"/>
            <wp:wrapNone/>
            <wp:docPr id="7" name="Bild 2" descr="Board Game - How 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ard Game - How Ofte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960940" cy="112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F5A86" w14:textId="77777777" w:rsidR="00B1587B" w:rsidRDefault="00B1587B" w:rsidP="00B1587B">
      <w:pPr>
        <w:rPr>
          <w:sz w:val="34"/>
          <w:szCs w:val="34"/>
          <w:lang w:val="en-US" w:eastAsia="de-AT"/>
        </w:rPr>
      </w:pPr>
    </w:p>
    <w:p w14:paraId="0F2094D5" w14:textId="77777777" w:rsidR="007B2E7A" w:rsidRDefault="007B2E7A" w:rsidP="00B1587B">
      <w:pPr>
        <w:rPr>
          <w:sz w:val="34"/>
          <w:szCs w:val="34"/>
          <w:lang w:val="en-US" w:eastAsia="de-AT"/>
        </w:rPr>
      </w:pPr>
    </w:p>
    <w:p w14:paraId="6FFA7429" w14:textId="77777777" w:rsidR="007B2E7A" w:rsidRDefault="007B2E7A" w:rsidP="00B1587B">
      <w:pPr>
        <w:rPr>
          <w:sz w:val="34"/>
          <w:szCs w:val="34"/>
          <w:lang w:val="en-US" w:eastAsia="de-AT"/>
        </w:rPr>
      </w:pPr>
    </w:p>
    <w:p w14:paraId="76473F5A" w14:textId="77777777" w:rsidR="007B2E7A" w:rsidRDefault="007B2E7A" w:rsidP="00B1587B">
      <w:pPr>
        <w:rPr>
          <w:sz w:val="34"/>
          <w:szCs w:val="34"/>
          <w:lang w:val="en-US" w:eastAsia="de-AT"/>
        </w:rPr>
      </w:pPr>
    </w:p>
    <w:p w14:paraId="265666A5" w14:textId="77777777" w:rsidR="007B2E7A" w:rsidRDefault="007B2E7A" w:rsidP="00B1587B">
      <w:pPr>
        <w:rPr>
          <w:sz w:val="34"/>
          <w:szCs w:val="34"/>
          <w:lang w:val="en-US" w:eastAsia="de-AT"/>
        </w:rPr>
      </w:pPr>
    </w:p>
    <w:p w14:paraId="5BAC80A9" w14:textId="77777777" w:rsidR="007B2E7A" w:rsidRDefault="007B2E7A" w:rsidP="00B1587B">
      <w:pPr>
        <w:rPr>
          <w:sz w:val="34"/>
          <w:szCs w:val="34"/>
          <w:lang w:val="en-US" w:eastAsia="de-AT"/>
        </w:rPr>
      </w:pPr>
    </w:p>
    <w:p w14:paraId="03D0C07E" w14:textId="77777777" w:rsidR="007B2E7A" w:rsidRDefault="00D973E9" w:rsidP="00B1587B">
      <w:pPr>
        <w:rPr>
          <w:sz w:val="34"/>
          <w:szCs w:val="34"/>
          <w:lang w:val="en-US" w:eastAsia="de-AT"/>
        </w:rPr>
      </w:pPr>
      <w:r>
        <w:rPr>
          <w:noProof/>
        </w:rPr>
        <w:drawing>
          <wp:anchor distT="0" distB="0" distL="114300" distR="114300" simplePos="0" relativeHeight="251716608" behindDoc="0" locked="0" layoutInCell="1" allowOverlap="1" wp14:anchorId="34EF5F59" wp14:editId="5E29A11D">
            <wp:simplePos x="0" y="0"/>
            <wp:positionH relativeFrom="column">
              <wp:posOffset>833755</wp:posOffset>
            </wp:positionH>
            <wp:positionV relativeFrom="paragraph">
              <wp:posOffset>8255</wp:posOffset>
            </wp:positionV>
            <wp:extent cx="628650" cy="628650"/>
            <wp:effectExtent l="0" t="0" r="0" b="0"/>
            <wp:wrapNone/>
            <wp:docPr id="225" name="Grafik 225" descr="Bildergebnis für 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cok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5673B" w14:textId="77777777" w:rsidR="007B2E7A" w:rsidRDefault="007B2E7A" w:rsidP="00B1587B">
      <w:pPr>
        <w:rPr>
          <w:sz w:val="34"/>
          <w:szCs w:val="34"/>
          <w:lang w:val="en-US" w:eastAsia="de-AT"/>
        </w:rPr>
      </w:pPr>
    </w:p>
    <w:p w14:paraId="05062AE3" w14:textId="77777777" w:rsidR="007B2E7A" w:rsidRDefault="00E0054D" w:rsidP="00B1587B">
      <w:pPr>
        <w:rPr>
          <w:sz w:val="34"/>
          <w:szCs w:val="34"/>
          <w:lang w:val="en-US" w:eastAsia="de-AT"/>
        </w:rPr>
      </w:pPr>
      <w:r>
        <w:rPr>
          <w:noProof/>
          <w:sz w:val="34"/>
          <w:szCs w:val="34"/>
          <w:lang w:val="en-US" w:eastAsia="de-AT"/>
        </w:rPr>
        <mc:AlternateContent>
          <mc:Choice Requires="wps">
            <w:drawing>
              <wp:anchor distT="0" distB="0" distL="114300" distR="114300" simplePos="0" relativeHeight="251710464" behindDoc="0" locked="0" layoutInCell="1" allowOverlap="1" wp14:anchorId="7E16AFD2" wp14:editId="476406C5">
                <wp:simplePos x="0" y="0"/>
                <wp:positionH relativeFrom="column">
                  <wp:posOffset>4291330</wp:posOffset>
                </wp:positionH>
                <wp:positionV relativeFrom="paragraph">
                  <wp:posOffset>83820</wp:posOffset>
                </wp:positionV>
                <wp:extent cx="876300" cy="1038225"/>
                <wp:effectExtent l="0" t="0" r="19050" b="28575"/>
                <wp:wrapNone/>
                <wp:docPr id="12" name="Rechteck 12"/>
                <wp:cNvGraphicFramePr/>
                <a:graphic xmlns:a="http://schemas.openxmlformats.org/drawingml/2006/main">
                  <a:graphicData uri="http://schemas.microsoft.com/office/word/2010/wordprocessingShape">
                    <wps:wsp>
                      <wps:cNvSpPr/>
                      <wps:spPr>
                        <a:xfrm>
                          <a:off x="0" y="0"/>
                          <a:ext cx="876300" cy="1038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89583" id="Rechteck 12" o:spid="_x0000_s1026" style="position:absolute;margin-left:337.9pt;margin-top:6.6pt;width:69pt;height:81.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" fillcolor="white [3212]" strokecolor="white [3212]" strokeweight="1pt"/>
            </w:pict>
          </mc:Fallback>
        </mc:AlternateContent>
      </w:r>
    </w:p>
    <w:p w14:paraId="58A80208" w14:textId="77777777" w:rsidR="007B2E7A" w:rsidRDefault="007B2E7A" w:rsidP="00B1587B">
      <w:pPr>
        <w:rPr>
          <w:sz w:val="34"/>
          <w:szCs w:val="34"/>
          <w:lang w:val="en-US" w:eastAsia="de-AT"/>
        </w:rPr>
      </w:pPr>
    </w:p>
    <w:p w14:paraId="4062D641" w14:textId="77777777" w:rsidR="007B2E7A" w:rsidRDefault="007B2E7A" w:rsidP="00B1587B">
      <w:pPr>
        <w:rPr>
          <w:sz w:val="34"/>
          <w:szCs w:val="34"/>
          <w:lang w:val="en-US" w:eastAsia="de-AT"/>
        </w:rPr>
      </w:pPr>
    </w:p>
    <w:p w14:paraId="2AC2644A" w14:textId="77777777" w:rsidR="007B2E7A" w:rsidRDefault="007B2E7A" w:rsidP="00B1587B">
      <w:pPr>
        <w:rPr>
          <w:sz w:val="34"/>
          <w:szCs w:val="34"/>
          <w:lang w:val="en-US" w:eastAsia="de-AT"/>
        </w:rPr>
      </w:pPr>
    </w:p>
    <w:p w14:paraId="7E8E3B34" w14:textId="77777777" w:rsidR="007B2E7A" w:rsidRDefault="007B2E7A" w:rsidP="00B1587B">
      <w:pPr>
        <w:rPr>
          <w:sz w:val="34"/>
          <w:szCs w:val="34"/>
          <w:lang w:val="en-US" w:eastAsia="de-AT"/>
        </w:rPr>
      </w:pPr>
    </w:p>
    <w:p w14:paraId="31822F4E" w14:textId="77777777" w:rsidR="007B2E7A" w:rsidRDefault="007B2E7A" w:rsidP="00B1587B">
      <w:pPr>
        <w:rPr>
          <w:sz w:val="34"/>
          <w:szCs w:val="34"/>
          <w:lang w:val="en-US" w:eastAsia="de-AT"/>
        </w:rPr>
      </w:pPr>
    </w:p>
    <w:p w14:paraId="6A5D8F16" w14:textId="77777777" w:rsidR="007B2E7A" w:rsidRDefault="00E0054D" w:rsidP="00B1587B">
      <w:pPr>
        <w:rPr>
          <w:sz w:val="34"/>
          <w:szCs w:val="34"/>
          <w:lang w:val="en-US" w:eastAsia="de-AT"/>
        </w:rPr>
      </w:pPr>
      <w:r>
        <w:rPr>
          <w:noProof/>
          <w:sz w:val="34"/>
          <w:szCs w:val="34"/>
          <w:lang w:val="en-US" w:eastAsia="de-AT"/>
        </w:rPr>
        <mc:AlternateContent>
          <mc:Choice Requires="wps">
            <w:drawing>
              <wp:anchor distT="0" distB="0" distL="114300" distR="114300" simplePos="0" relativeHeight="251712512" behindDoc="0" locked="0" layoutInCell="1" allowOverlap="1" wp14:anchorId="63649A97" wp14:editId="258B89B2">
                <wp:simplePos x="0" y="0"/>
                <wp:positionH relativeFrom="column">
                  <wp:posOffset>2881630</wp:posOffset>
                </wp:positionH>
                <wp:positionV relativeFrom="paragraph">
                  <wp:posOffset>292100</wp:posOffset>
                </wp:positionV>
                <wp:extent cx="2038350" cy="1304925"/>
                <wp:effectExtent l="0" t="0" r="19050" b="28575"/>
                <wp:wrapNone/>
                <wp:docPr id="13" name="Rechteck 13"/>
                <wp:cNvGraphicFramePr/>
                <a:graphic xmlns:a="http://schemas.openxmlformats.org/drawingml/2006/main">
                  <a:graphicData uri="http://schemas.microsoft.com/office/word/2010/wordprocessingShape">
                    <wps:wsp>
                      <wps:cNvSpPr/>
                      <wps:spPr>
                        <a:xfrm>
                          <a:off x="0" y="0"/>
                          <a:ext cx="2038350" cy="1304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87762" id="Rechteck 13" o:spid="_x0000_s1026" style="position:absolute;margin-left:226.9pt;margin-top:23pt;width:160.5pt;height:10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" fillcolor="white [3212]" strokecolor="white [3212]" strokeweight="1pt"/>
            </w:pict>
          </mc:Fallback>
        </mc:AlternateContent>
      </w:r>
      <w:r>
        <w:rPr>
          <w:noProof/>
          <w:sz w:val="34"/>
          <w:szCs w:val="34"/>
          <w:lang w:val="en-US" w:eastAsia="de-AT"/>
        </w:rPr>
        <mc:AlternateContent>
          <mc:Choice Requires="wps">
            <w:drawing>
              <wp:anchor distT="0" distB="0" distL="114300" distR="114300" simplePos="0" relativeHeight="251708416" behindDoc="0" locked="0" layoutInCell="1" allowOverlap="1" wp14:anchorId="752E2849" wp14:editId="06CC6252">
                <wp:simplePos x="0" y="0"/>
                <wp:positionH relativeFrom="column">
                  <wp:posOffset>500380</wp:posOffset>
                </wp:positionH>
                <wp:positionV relativeFrom="paragraph">
                  <wp:posOffset>292100</wp:posOffset>
                </wp:positionV>
                <wp:extent cx="876300" cy="1038225"/>
                <wp:effectExtent l="0" t="0" r="19050" b="28575"/>
                <wp:wrapNone/>
                <wp:docPr id="11" name="Rechteck 11"/>
                <wp:cNvGraphicFramePr/>
                <a:graphic xmlns:a="http://schemas.openxmlformats.org/drawingml/2006/main">
                  <a:graphicData uri="http://schemas.microsoft.com/office/word/2010/wordprocessingShape">
                    <wps:wsp>
                      <wps:cNvSpPr/>
                      <wps:spPr>
                        <a:xfrm>
                          <a:off x="0" y="0"/>
                          <a:ext cx="876300" cy="1038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C6D70" id="Rechteck 11" o:spid="_x0000_s1026" style="position:absolute;margin-left:39.4pt;margin-top:23pt;width:69pt;height:81.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" fillcolor="white [3212]" strokecolor="white [3212]" strokeweight="1pt"/>
            </w:pict>
          </mc:Fallback>
        </mc:AlternateContent>
      </w:r>
    </w:p>
    <w:p w14:paraId="22473156" w14:textId="77777777" w:rsidR="007B2E7A" w:rsidRDefault="007B2E7A" w:rsidP="00B1587B">
      <w:pPr>
        <w:rPr>
          <w:sz w:val="34"/>
          <w:szCs w:val="34"/>
          <w:lang w:val="en-US" w:eastAsia="de-AT"/>
        </w:rPr>
      </w:pPr>
    </w:p>
    <w:p w14:paraId="203C6AC3" w14:textId="77777777" w:rsidR="007B2E7A" w:rsidRDefault="007B2E7A" w:rsidP="00B1587B">
      <w:pPr>
        <w:rPr>
          <w:sz w:val="34"/>
          <w:szCs w:val="34"/>
          <w:lang w:val="en-US" w:eastAsia="de-AT"/>
        </w:rPr>
      </w:pPr>
    </w:p>
    <w:p w14:paraId="48D88F5C" w14:textId="77777777" w:rsidR="007B2E7A" w:rsidRDefault="007B2E7A" w:rsidP="00B1587B">
      <w:pPr>
        <w:rPr>
          <w:sz w:val="34"/>
          <w:szCs w:val="34"/>
          <w:lang w:val="en-US" w:eastAsia="de-AT"/>
        </w:rPr>
      </w:pPr>
    </w:p>
    <w:p w14:paraId="37009211" w14:textId="77777777" w:rsidR="007B2E7A" w:rsidRDefault="007B2E7A" w:rsidP="00B1587B">
      <w:pPr>
        <w:rPr>
          <w:sz w:val="34"/>
          <w:szCs w:val="34"/>
          <w:lang w:val="en-US" w:eastAsia="de-AT"/>
        </w:rPr>
      </w:pPr>
    </w:p>
    <w:p w14:paraId="2BF06141" w14:textId="77777777" w:rsidR="007B2E7A" w:rsidRDefault="007B2E7A" w:rsidP="00B1587B">
      <w:pPr>
        <w:rPr>
          <w:sz w:val="34"/>
          <w:szCs w:val="34"/>
          <w:lang w:val="en-US" w:eastAsia="de-AT"/>
        </w:rPr>
      </w:pPr>
    </w:p>
    <w:p w14:paraId="3FCFD49A" w14:textId="77777777" w:rsidR="007B2E7A" w:rsidRDefault="007B2E7A" w:rsidP="00B1587B">
      <w:pPr>
        <w:rPr>
          <w:sz w:val="34"/>
          <w:szCs w:val="34"/>
          <w:lang w:val="en-US" w:eastAsia="de-AT"/>
        </w:rPr>
      </w:pPr>
    </w:p>
    <w:p w14:paraId="231BF78E" w14:textId="77777777" w:rsidR="007B2E7A" w:rsidRDefault="007B2E7A" w:rsidP="00B1587B">
      <w:pPr>
        <w:rPr>
          <w:sz w:val="34"/>
          <w:szCs w:val="34"/>
          <w:lang w:val="en-US" w:eastAsia="de-AT"/>
        </w:rPr>
      </w:pPr>
    </w:p>
    <w:p w14:paraId="02F4D3BD" w14:textId="77777777" w:rsidR="007B2E7A" w:rsidRDefault="00D973E9" w:rsidP="00B1587B">
      <w:pPr>
        <w:rPr>
          <w:sz w:val="34"/>
          <w:szCs w:val="34"/>
          <w:lang w:val="en-US" w:eastAsia="de-AT"/>
        </w:rPr>
      </w:pPr>
      <w:r>
        <w:rPr>
          <w:noProof/>
          <w:sz w:val="34"/>
          <w:szCs w:val="34"/>
          <w:lang w:val="en-US" w:eastAsia="de-AT"/>
        </w:rPr>
        <w:lastRenderedPageBreak/>
        <w:drawing>
          <wp:anchor distT="0" distB="0" distL="114300" distR="114300" simplePos="0" relativeHeight="251717632" behindDoc="0" locked="0" layoutInCell="1" allowOverlap="1" wp14:anchorId="69E4A98C" wp14:editId="04493DD3">
            <wp:simplePos x="0" y="0"/>
            <wp:positionH relativeFrom="column">
              <wp:posOffset>-642620</wp:posOffset>
            </wp:positionH>
            <wp:positionV relativeFrom="paragraph">
              <wp:posOffset>5080</wp:posOffset>
            </wp:positionV>
            <wp:extent cx="6905625" cy="9249422"/>
            <wp:effectExtent l="0" t="0" r="0" b="8890"/>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905625" cy="9249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BA246" w14:textId="77777777" w:rsidR="004105AB" w:rsidRDefault="004105AB" w:rsidP="00B1587B">
      <w:pPr>
        <w:rPr>
          <w:sz w:val="34"/>
          <w:szCs w:val="34"/>
          <w:lang w:val="en-US" w:eastAsia="de-AT"/>
        </w:rPr>
      </w:pPr>
    </w:p>
    <w:p w14:paraId="0D3D1C25" w14:textId="77777777" w:rsidR="00DB0902" w:rsidRDefault="00DB0902">
      <w:pPr>
        <w:rPr>
          <w:sz w:val="34"/>
          <w:szCs w:val="34"/>
          <w:lang w:val="en-US" w:eastAsia="de-AT"/>
        </w:rPr>
      </w:pPr>
      <w:r>
        <w:rPr>
          <w:sz w:val="34"/>
          <w:szCs w:val="34"/>
          <w:lang w:val="en-US" w:eastAsia="de-AT"/>
        </w:rPr>
        <w:br w:type="page"/>
      </w:r>
    </w:p>
    <w:p w14:paraId="7C6D7133" w14:textId="77777777" w:rsidR="00486641" w:rsidRPr="00D91351" w:rsidRDefault="00486641" w:rsidP="00486641">
      <w:pPr>
        <w:jc w:val="center"/>
        <w:rPr>
          <w:b/>
          <w:color w:val="552579"/>
          <w:sz w:val="28"/>
          <w:szCs w:val="34"/>
          <w:lang w:val="en-US" w:eastAsia="de-AT"/>
        </w:rPr>
      </w:pPr>
      <w:r w:rsidRPr="00D91351">
        <w:rPr>
          <w:b/>
          <w:color w:val="552579"/>
          <w:sz w:val="28"/>
          <w:szCs w:val="34"/>
          <w:lang w:val="en-US" w:eastAsia="de-AT"/>
        </w:rPr>
        <w:lastRenderedPageBreak/>
        <w:t>What is happening in this school?</w:t>
      </w:r>
    </w:p>
    <w:p w14:paraId="0D9CA433" w14:textId="77777777" w:rsidR="00486641" w:rsidRPr="003916EC" w:rsidRDefault="00486641" w:rsidP="00486641">
      <w:pPr>
        <w:pStyle w:val="ListParagraph"/>
        <w:numPr>
          <w:ilvl w:val="0"/>
          <w:numId w:val="6"/>
        </w:numPr>
        <w:rPr>
          <w:lang w:val="en-US" w:eastAsia="de-AT"/>
        </w:rPr>
      </w:pPr>
      <w:r w:rsidRPr="003916EC">
        <w:rPr>
          <w:lang w:val="en-US" w:eastAsia="de-AT"/>
        </w:rPr>
        <w:t xml:space="preserve">Take a look at the picture! What do you see? You don’t have to write anything down yet. </w:t>
      </w:r>
    </w:p>
    <w:p w14:paraId="4D53F00C" w14:textId="77777777" w:rsidR="00486641" w:rsidRPr="00F961F2" w:rsidRDefault="00486641" w:rsidP="00486641">
      <w:pPr>
        <w:rPr>
          <w:sz w:val="34"/>
          <w:szCs w:val="34"/>
          <w:lang w:val="en-US" w:eastAsia="de-AT"/>
        </w:rPr>
      </w:pPr>
      <w:r>
        <w:rPr>
          <w:noProof/>
        </w:rPr>
        <w:drawing>
          <wp:inline distT="0" distB="0" distL="0" distR="0" wp14:anchorId="08D57297" wp14:editId="7F99C166">
            <wp:extent cx="5760720" cy="3151531"/>
            <wp:effectExtent l="0" t="0" r="0" b="0"/>
            <wp:docPr id="231" name="Grafik 231" descr="Bildergebnis für wimmelbild klassen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ergebnis für wimmelbild klassenrau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151531"/>
                    </a:xfrm>
                    <a:prstGeom prst="rect">
                      <a:avLst/>
                    </a:prstGeom>
                    <a:noFill/>
                    <a:ln>
                      <a:noFill/>
                    </a:ln>
                  </pic:spPr>
                </pic:pic>
              </a:graphicData>
            </a:graphic>
          </wp:inline>
        </w:drawing>
      </w:r>
    </w:p>
    <w:p w14:paraId="282CED0E" w14:textId="77777777" w:rsidR="00486641" w:rsidRDefault="00486641" w:rsidP="00486641">
      <w:pPr>
        <w:rPr>
          <w:lang w:val="en-US" w:eastAsia="de-AT"/>
        </w:rPr>
      </w:pPr>
    </w:p>
    <w:p w14:paraId="5E8EECC1" w14:textId="77777777" w:rsidR="00486641" w:rsidRDefault="00486641" w:rsidP="00486641">
      <w:pPr>
        <w:pStyle w:val="ListParagraph"/>
        <w:numPr>
          <w:ilvl w:val="0"/>
          <w:numId w:val="6"/>
        </w:numPr>
        <w:rPr>
          <w:lang w:val="en-US" w:eastAsia="de-AT"/>
        </w:rPr>
      </w:pPr>
      <w:r w:rsidRPr="003916EC">
        <w:rPr>
          <w:lang w:val="en-US" w:eastAsia="de-AT"/>
        </w:rPr>
        <w:t>Read the</w:t>
      </w:r>
      <w:r>
        <w:rPr>
          <w:lang w:val="en-US" w:eastAsia="de-AT"/>
        </w:rPr>
        <w:t xml:space="preserve"> description about what is happening in the school!</w:t>
      </w:r>
    </w:p>
    <w:p w14:paraId="2C1D8A92" w14:textId="77777777" w:rsidR="00486641" w:rsidRDefault="00486641" w:rsidP="00486641">
      <w:pPr>
        <w:spacing w:line="276" w:lineRule="auto"/>
        <w:rPr>
          <w:sz w:val="24"/>
          <w:lang w:val="en-US" w:eastAsia="de-AT"/>
        </w:rPr>
      </w:pPr>
      <w:r w:rsidRPr="00732AA4">
        <w:rPr>
          <w:sz w:val="24"/>
          <w:lang w:val="en-US" w:eastAsia="de-AT"/>
        </w:rPr>
        <w:t xml:space="preserve">The boy on the left is looking at a drawing of a fish. The boy with the blonde hair next to him is talking about one of the animals on the board and pointing towards it. Two girls are leaving their classroom and they are carrying chessboards. On the right, there is a group of people. The boy with black hair is packing his sport clothes into his bag. The boy on the right with the blonde hair is playing with his soccer ball. The girl with the curly brown hair is showing a picture to her friends. </w:t>
      </w:r>
    </w:p>
    <w:p w14:paraId="0459D072" w14:textId="77777777" w:rsidR="00486641" w:rsidRDefault="00486641" w:rsidP="00486641">
      <w:pPr>
        <w:spacing w:line="276" w:lineRule="auto"/>
        <w:rPr>
          <w:sz w:val="24"/>
          <w:lang w:val="en-US" w:eastAsia="de-AT"/>
        </w:rPr>
      </w:pPr>
    </w:p>
    <w:p w14:paraId="049E4AE2" w14:textId="77777777" w:rsidR="00486641" w:rsidRDefault="00486641" w:rsidP="00486641">
      <w:pPr>
        <w:pStyle w:val="ListParagraph"/>
        <w:numPr>
          <w:ilvl w:val="0"/>
          <w:numId w:val="6"/>
        </w:numPr>
        <w:spacing w:line="360" w:lineRule="auto"/>
        <w:rPr>
          <w:lang w:val="en-US" w:eastAsia="de-AT"/>
        </w:rPr>
      </w:pPr>
      <w:r w:rsidRPr="00732AA4">
        <w:rPr>
          <w:lang w:val="en-US" w:eastAsia="de-AT"/>
        </w:rPr>
        <w:t>Mark all the verbs in th</w:t>
      </w:r>
      <w:r>
        <w:rPr>
          <w:lang w:val="en-US" w:eastAsia="de-AT"/>
        </w:rPr>
        <w:t xml:space="preserve">e text! </w:t>
      </w:r>
    </w:p>
    <w:p w14:paraId="47AB6CAF" w14:textId="77777777" w:rsidR="00486641" w:rsidRPr="00732AA4" w:rsidRDefault="00486641" w:rsidP="00486641">
      <w:pPr>
        <w:pStyle w:val="ListParagraph"/>
        <w:spacing w:line="360" w:lineRule="auto"/>
        <w:rPr>
          <w:lang w:val="en-US" w:eastAsia="de-AT"/>
        </w:rPr>
      </w:pPr>
    </w:p>
    <w:p w14:paraId="16755257" w14:textId="77777777" w:rsidR="00486641" w:rsidRPr="00732AA4" w:rsidRDefault="00486641" w:rsidP="00486641">
      <w:pPr>
        <w:pStyle w:val="ListParagraph"/>
        <w:numPr>
          <w:ilvl w:val="0"/>
          <w:numId w:val="6"/>
        </w:numPr>
        <w:spacing w:line="360" w:lineRule="auto"/>
        <w:rPr>
          <w:lang w:val="en-US" w:eastAsia="de-AT"/>
        </w:rPr>
      </w:pPr>
      <w:r w:rsidRPr="00732AA4">
        <w:rPr>
          <w:lang w:val="en-US" w:eastAsia="de-AT"/>
        </w:rPr>
        <w:t>How are the actions described</w:t>
      </w:r>
      <w:r w:rsidR="00A2331D">
        <w:rPr>
          <w:lang w:val="en-US" w:eastAsia="de-AT"/>
        </w:rPr>
        <w:t xml:space="preserve"> (look at the form of the verbs!) </w:t>
      </w:r>
      <w:r w:rsidRPr="00732AA4">
        <w:rPr>
          <w:lang w:val="en-US" w:eastAsia="de-AT"/>
        </w:rPr>
        <w:t xml:space="preserve">? What happened to the verbs? </w:t>
      </w:r>
    </w:p>
    <w:p w14:paraId="2DE48223" w14:textId="77777777" w:rsidR="00486641" w:rsidRDefault="00486641" w:rsidP="00486641">
      <w:pPr>
        <w:spacing w:line="360" w:lineRule="auto"/>
      </w:pPr>
      <w:r>
        <w:rPr>
          <w:sz w:val="24"/>
          <w:lang w:val="en-US" w:eastAsia="de-AT"/>
        </w:rPr>
        <w:t>_________________________________________________________________________________________________________________________________________________________________________________________________________________________________</w:t>
      </w:r>
      <w:r>
        <w:rPr>
          <w:sz w:val="24"/>
          <w:lang w:val="en-US" w:eastAsia="de-AT"/>
        </w:rPr>
        <w:br/>
        <w:t>___________________________________________________________________________</w:t>
      </w:r>
    </w:p>
    <w:p w14:paraId="32614AD6" w14:textId="77777777" w:rsidR="00A2331D" w:rsidRPr="00A2331D" w:rsidRDefault="00486641" w:rsidP="00A2331D">
      <w:pPr>
        <w:pStyle w:val="ListParagraph"/>
        <w:numPr>
          <w:ilvl w:val="0"/>
          <w:numId w:val="6"/>
        </w:numPr>
        <w:spacing w:line="276" w:lineRule="auto"/>
        <w:rPr>
          <w:sz w:val="24"/>
          <w:lang w:val="en-US" w:eastAsia="de-AT"/>
        </w:rPr>
      </w:pPr>
      <w:r>
        <w:rPr>
          <w:sz w:val="24"/>
          <w:lang w:val="en-US" w:eastAsia="de-AT"/>
        </w:rPr>
        <w:t>Show this sheet to your teacher and talk about your thoughts about this type of verbs!</w:t>
      </w:r>
    </w:p>
    <w:p w14:paraId="5980D094" w14:textId="77777777" w:rsidR="00A2331D" w:rsidRPr="00D91351" w:rsidRDefault="00A2331D" w:rsidP="00A2331D">
      <w:pPr>
        <w:jc w:val="center"/>
        <w:rPr>
          <w:b/>
          <w:color w:val="552579"/>
          <w:sz w:val="28"/>
          <w:szCs w:val="34"/>
          <w:lang w:val="en-US" w:eastAsia="de-AT"/>
        </w:rPr>
      </w:pPr>
      <w:r w:rsidRPr="00D91351">
        <w:rPr>
          <w:b/>
          <w:color w:val="552579"/>
          <w:sz w:val="28"/>
          <w:szCs w:val="34"/>
          <w:lang w:val="en-US" w:eastAsia="de-AT"/>
        </w:rPr>
        <w:lastRenderedPageBreak/>
        <w:t>What is happening in this school?</w:t>
      </w:r>
      <w:r>
        <w:rPr>
          <w:b/>
          <w:color w:val="552579"/>
          <w:sz w:val="28"/>
          <w:szCs w:val="34"/>
          <w:lang w:val="en-US" w:eastAsia="de-AT"/>
        </w:rPr>
        <w:t xml:space="preserve"> - Solutions</w:t>
      </w:r>
    </w:p>
    <w:p w14:paraId="3DCE99A1" w14:textId="77777777" w:rsidR="00A2331D" w:rsidRPr="003916EC" w:rsidRDefault="00A2331D" w:rsidP="00A2331D">
      <w:pPr>
        <w:pStyle w:val="ListParagraph"/>
        <w:numPr>
          <w:ilvl w:val="0"/>
          <w:numId w:val="14"/>
        </w:numPr>
        <w:rPr>
          <w:lang w:val="en-US" w:eastAsia="de-AT"/>
        </w:rPr>
      </w:pPr>
      <w:r w:rsidRPr="003916EC">
        <w:rPr>
          <w:lang w:val="en-US" w:eastAsia="de-AT"/>
        </w:rPr>
        <w:t xml:space="preserve">Take a look at the picture! What do you see? You don’t have to write anything down yet. </w:t>
      </w:r>
    </w:p>
    <w:p w14:paraId="39E8837D" w14:textId="77777777" w:rsidR="00A2331D" w:rsidRPr="00F961F2" w:rsidRDefault="00A2331D" w:rsidP="00A2331D">
      <w:pPr>
        <w:rPr>
          <w:sz w:val="34"/>
          <w:szCs w:val="34"/>
          <w:lang w:val="en-US" w:eastAsia="de-AT"/>
        </w:rPr>
      </w:pPr>
      <w:r>
        <w:rPr>
          <w:noProof/>
        </w:rPr>
        <w:drawing>
          <wp:inline distT="0" distB="0" distL="0" distR="0" wp14:anchorId="489D6F40" wp14:editId="5AC1B434">
            <wp:extent cx="5760720" cy="3151531"/>
            <wp:effectExtent l="0" t="0" r="0" b="0"/>
            <wp:docPr id="45" name="Grafik 45" descr="Bildergebnis für wimmelbild klassen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ergebnis für wimmelbild klassenrau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151531"/>
                    </a:xfrm>
                    <a:prstGeom prst="rect">
                      <a:avLst/>
                    </a:prstGeom>
                    <a:noFill/>
                    <a:ln>
                      <a:noFill/>
                    </a:ln>
                  </pic:spPr>
                </pic:pic>
              </a:graphicData>
            </a:graphic>
          </wp:inline>
        </w:drawing>
      </w:r>
    </w:p>
    <w:p w14:paraId="28092F9F" w14:textId="77777777" w:rsidR="00A2331D" w:rsidRDefault="00A2331D" w:rsidP="00A2331D">
      <w:pPr>
        <w:rPr>
          <w:lang w:val="en-US" w:eastAsia="de-AT"/>
        </w:rPr>
      </w:pPr>
    </w:p>
    <w:p w14:paraId="0374BF1B" w14:textId="77777777" w:rsidR="00A2331D" w:rsidRDefault="00A2331D" w:rsidP="00A2331D">
      <w:pPr>
        <w:pStyle w:val="ListParagraph"/>
        <w:numPr>
          <w:ilvl w:val="0"/>
          <w:numId w:val="14"/>
        </w:numPr>
        <w:rPr>
          <w:lang w:val="en-US" w:eastAsia="de-AT"/>
        </w:rPr>
      </w:pPr>
      <w:r w:rsidRPr="003916EC">
        <w:rPr>
          <w:lang w:val="en-US" w:eastAsia="de-AT"/>
        </w:rPr>
        <w:t>Read the</w:t>
      </w:r>
      <w:r>
        <w:rPr>
          <w:lang w:val="en-US" w:eastAsia="de-AT"/>
        </w:rPr>
        <w:t xml:space="preserve"> description about what is happening in the school!</w:t>
      </w:r>
    </w:p>
    <w:p w14:paraId="30D42834" w14:textId="77777777" w:rsidR="00A2331D" w:rsidRDefault="00A2331D" w:rsidP="00A2331D">
      <w:pPr>
        <w:spacing w:line="276" w:lineRule="auto"/>
        <w:rPr>
          <w:sz w:val="24"/>
          <w:lang w:val="en-US" w:eastAsia="de-AT"/>
        </w:rPr>
      </w:pPr>
      <w:r w:rsidRPr="00732AA4">
        <w:rPr>
          <w:sz w:val="24"/>
          <w:lang w:val="en-US" w:eastAsia="de-AT"/>
        </w:rPr>
        <w:t xml:space="preserve">The boy on the left </w:t>
      </w:r>
      <w:r w:rsidRPr="00A2331D">
        <w:rPr>
          <w:sz w:val="24"/>
          <w:highlight w:val="yellow"/>
          <w:lang w:val="en-US" w:eastAsia="de-AT"/>
        </w:rPr>
        <w:t>is looking</w:t>
      </w:r>
      <w:r w:rsidRPr="00732AA4">
        <w:rPr>
          <w:sz w:val="24"/>
          <w:lang w:val="en-US" w:eastAsia="de-AT"/>
        </w:rPr>
        <w:t xml:space="preserve"> at a drawing of a fish. The boy with the blonde hair next to him </w:t>
      </w:r>
      <w:r w:rsidRPr="00A2331D">
        <w:rPr>
          <w:sz w:val="24"/>
          <w:highlight w:val="yellow"/>
          <w:lang w:val="en-US" w:eastAsia="de-AT"/>
        </w:rPr>
        <w:t>is talking</w:t>
      </w:r>
      <w:r w:rsidRPr="00732AA4">
        <w:rPr>
          <w:sz w:val="24"/>
          <w:lang w:val="en-US" w:eastAsia="de-AT"/>
        </w:rPr>
        <w:t xml:space="preserve"> about one of the animals on the board and </w:t>
      </w:r>
      <w:r w:rsidRPr="00A2331D">
        <w:rPr>
          <w:sz w:val="24"/>
          <w:highlight w:val="yellow"/>
          <w:lang w:val="en-US" w:eastAsia="de-AT"/>
        </w:rPr>
        <w:t>pointing</w:t>
      </w:r>
      <w:r w:rsidRPr="00732AA4">
        <w:rPr>
          <w:sz w:val="24"/>
          <w:lang w:val="en-US" w:eastAsia="de-AT"/>
        </w:rPr>
        <w:t xml:space="preserve"> towards it. Two girls </w:t>
      </w:r>
      <w:r w:rsidRPr="00A2331D">
        <w:rPr>
          <w:sz w:val="24"/>
          <w:highlight w:val="yellow"/>
          <w:lang w:val="en-US" w:eastAsia="de-AT"/>
        </w:rPr>
        <w:t>are leaving</w:t>
      </w:r>
      <w:r w:rsidRPr="00732AA4">
        <w:rPr>
          <w:sz w:val="24"/>
          <w:lang w:val="en-US" w:eastAsia="de-AT"/>
        </w:rPr>
        <w:t xml:space="preserve"> their classroom and they </w:t>
      </w:r>
      <w:r w:rsidRPr="00A2331D">
        <w:rPr>
          <w:sz w:val="24"/>
          <w:highlight w:val="yellow"/>
          <w:lang w:val="en-US" w:eastAsia="de-AT"/>
        </w:rPr>
        <w:t>are carrying</w:t>
      </w:r>
      <w:r w:rsidRPr="00732AA4">
        <w:rPr>
          <w:sz w:val="24"/>
          <w:lang w:val="en-US" w:eastAsia="de-AT"/>
        </w:rPr>
        <w:t xml:space="preserve"> chessboards. On the right, there </w:t>
      </w:r>
      <w:r w:rsidRPr="00A2331D">
        <w:rPr>
          <w:sz w:val="24"/>
          <w:highlight w:val="yellow"/>
          <w:lang w:val="en-US" w:eastAsia="de-AT"/>
        </w:rPr>
        <w:t>is</w:t>
      </w:r>
      <w:r w:rsidRPr="00732AA4">
        <w:rPr>
          <w:sz w:val="24"/>
          <w:lang w:val="en-US" w:eastAsia="de-AT"/>
        </w:rPr>
        <w:t xml:space="preserve"> a group of people. The boy with black hair </w:t>
      </w:r>
      <w:r w:rsidRPr="00A2331D">
        <w:rPr>
          <w:sz w:val="24"/>
          <w:highlight w:val="yellow"/>
          <w:lang w:val="en-US" w:eastAsia="de-AT"/>
        </w:rPr>
        <w:t>is packing</w:t>
      </w:r>
      <w:r w:rsidRPr="00732AA4">
        <w:rPr>
          <w:sz w:val="24"/>
          <w:lang w:val="en-US" w:eastAsia="de-AT"/>
        </w:rPr>
        <w:t xml:space="preserve"> his sport clothes into his bag. The boy on the right with the blonde hair </w:t>
      </w:r>
      <w:r w:rsidRPr="00A2331D">
        <w:rPr>
          <w:sz w:val="24"/>
          <w:highlight w:val="yellow"/>
          <w:lang w:val="en-US" w:eastAsia="de-AT"/>
        </w:rPr>
        <w:t>is playing</w:t>
      </w:r>
      <w:r w:rsidRPr="00732AA4">
        <w:rPr>
          <w:sz w:val="24"/>
          <w:lang w:val="en-US" w:eastAsia="de-AT"/>
        </w:rPr>
        <w:t xml:space="preserve"> with his soccer ball. The girl with the curly brown </w:t>
      </w:r>
      <w:r w:rsidRPr="00A2331D">
        <w:rPr>
          <w:sz w:val="24"/>
          <w:highlight w:val="yellow"/>
          <w:lang w:val="en-US" w:eastAsia="de-AT"/>
        </w:rPr>
        <w:t>hair is showing</w:t>
      </w:r>
      <w:r w:rsidRPr="00732AA4">
        <w:rPr>
          <w:sz w:val="24"/>
          <w:lang w:val="en-US" w:eastAsia="de-AT"/>
        </w:rPr>
        <w:t xml:space="preserve"> a picture to her friends. </w:t>
      </w:r>
    </w:p>
    <w:p w14:paraId="561731F9" w14:textId="77777777" w:rsidR="00A2331D" w:rsidRPr="00A2331D" w:rsidRDefault="00A2331D" w:rsidP="00A2331D">
      <w:pPr>
        <w:spacing w:line="360" w:lineRule="auto"/>
        <w:rPr>
          <w:lang w:val="en-US" w:eastAsia="de-AT"/>
        </w:rPr>
      </w:pPr>
    </w:p>
    <w:p w14:paraId="52E50A8D" w14:textId="77777777" w:rsidR="00A2331D" w:rsidRPr="00732AA4" w:rsidRDefault="00A2331D" w:rsidP="00A2331D">
      <w:pPr>
        <w:pStyle w:val="ListParagraph"/>
        <w:spacing w:line="360" w:lineRule="auto"/>
        <w:rPr>
          <w:lang w:val="en-US" w:eastAsia="de-AT"/>
        </w:rPr>
      </w:pPr>
    </w:p>
    <w:p w14:paraId="37D2AF0C" w14:textId="77777777" w:rsidR="00A2331D" w:rsidRPr="00732AA4" w:rsidRDefault="00A2331D" w:rsidP="00A2331D">
      <w:pPr>
        <w:pStyle w:val="ListParagraph"/>
        <w:numPr>
          <w:ilvl w:val="0"/>
          <w:numId w:val="14"/>
        </w:numPr>
        <w:spacing w:line="360" w:lineRule="auto"/>
        <w:rPr>
          <w:lang w:val="en-US" w:eastAsia="de-AT"/>
        </w:rPr>
      </w:pPr>
      <w:r w:rsidRPr="00732AA4">
        <w:rPr>
          <w:lang w:val="en-US" w:eastAsia="de-AT"/>
        </w:rPr>
        <w:t xml:space="preserve">How are the actions described? What happened to the verbs? </w:t>
      </w:r>
    </w:p>
    <w:p w14:paraId="28922173" w14:textId="77777777" w:rsidR="00A2331D" w:rsidRDefault="00A2331D" w:rsidP="00A2331D">
      <w:pPr>
        <w:spacing w:line="360" w:lineRule="auto"/>
        <w:rPr>
          <w:sz w:val="24"/>
          <w:lang w:val="en-US" w:eastAsia="de-AT"/>
        </w:rPr>
      </w:pPr>
    </w:p>
    <w:p w14:paraId="0919F433" w14:textId="77777777" w:rsidR="00A2331D" w:rsidRPr="00A2331D" w:rsidRDefault="00A2331D" w:rsidP="00A2331D">
      <w:pPr>
        <w:spacing w:line="360" w:lineRule="auto"/>
        <w:rPr>
          <w:sz w:val="24"/>
          <w:lang w:val="en-US" w:eastAsia="de-AT"/>
        </w:rPr>
      </w:pPr>
      <w:r>
        <w:rPr>
          <w:sz w:val="24"/>
          <w:lang w:val="en-US" w:eastAsia="de-AT"/>
        </w:rPr>
        <w:t xml:space="preserve">All the verbs that describe what is happening right now are different! </w:t>
      </w:r>
      <w:r>
        <w:rPr>
          <w:sz w:val="24"/>
          <w:lang w:val="en-US" w:eastAsia="de-AT"/>
        </w:rPr>
        <w:br/>
        <w:t>They use the form am/is/are   +         verb -ing</w:t>
      </w:r>
    </w:p>
    <w:p w14:paraId="43B9FD94" w14:textId="77777777" w:rsidR="00486641" w:rsidRDefault="00486641" w:rsidP="00DB0902">
      <w:pPr>
        <w:rPr>
          <w:b/>
          <w:sz w:val="34"/>
          <w:szCs w:val="34"/>
          <w:lang w:val="en-US" w:eastAsia="de-AT"/>
        </w:rPr>
      </w:pPr>
    </w:p>
    <w:p w14:paraId="5141E152" w14:textId="77777777" w:rsidR="00A2331D" w:rsidRDefault="00A2331D">
      <w:pPr>
        <w:rPr>
          <w:b/>
          <w:sz w:val="34"/>
          <w:szCs w:val="34"/>
          <w:lang w:val="en-US" w:eastAsia="de-AT"/>
        </w:rPr>
      </w:pPr>
      <w:r>
        <w:rPr>
          <w:b/>
          <w:sz w:val="34"/>
          <w:szCs w:val="34"/>
          <w:lang w:val="en-US" w:eastAsia="de-AT"/>
        </w:rPr>
        <w:br w:type="page"/>
      </w:r>
    </w:p>
    <w:p w14:paraId="676DD65C" w14:textId="77777777" w:rsidR="00DB0902" w:rsidRDefault="00DB0902" w:rsidP="00486641">
      <w:pPr>
        <w:jc w:val="center"/>
        <w:rPr>
          <w:b/>
          <w:sz w:val="34"/>
          <w:szCs w:val="34"/>
          <w:lang w:val="en-US" w:eastAsia="de-AT"/>
        </w:rPr>
      </w:pPr>
      <w:r w:rsidRPr="00DB0902">
        <w:rPr>
          <w:b/>
          <w:sz w:val="34"/>
          <w:szCs w:val="34"/>
          <w:lang w:val="en-US" w:eastAsia="de-AT"/>
        </w:rPr>
        <w:lastRenderedPageBreak/>
        <w:t>Lemon tree – Fool’s Garden</w:t>
      </w:r>
      <w:r>
        <w:rPr>
          <w:b/>
          <w:sz w:val="34"/>
          <w:szCs w:val="34"/>
          <w:lang w:val="en-US" w:eastAsia="de-AT"/>
        </w:rPr>
        <w:t xml:space="preserve"> (easier version) </w:t>
      </w:r>
    </w:p>
    <w:p w14:paraId="7BC583E0" w14:textId="77777777" w:rsidR="00486641" w:rsidRPr="00486641" w:rsidRDefault="00486641" w:rsidP="00486641">
      <w:pPr>
        <w:pStyle w:val="ListParagraph"/>
        <w:numPr>
          <w:ilvl w:val="0"/>
          <w:numId w:val="11"/>
        </w:numPr>
        <w:ind w:left="426" w:hanging="284"/>
        <w:rPr>
          <w:sz w:val="34"/>
          <w:szCs w:val="34"/>
          <w:lang w:val="en-US" w:eastAsia="de-AT"/>
        </w:rPr>
      </w:pPr>
      <w:r w:rsidRPr="00486641">
        <w:rPr>
          <w:sz w:val="24"/>
          <w:szCs w:val="34"/>
          <w:lang w:val="en-US" w:eastAsia="de-AT"/>
        </w:rPr>
        <w:t xml:space="preserve">Fill in the gaps and bring the chorus in the correct order!  </w:t>
      </w:r>
    </w:p>
    <w:p w14:paraId="63611D43" w14:textId="77777777" w:rsidR="00486641" w:rsidRPr="00486641" w:rsidRDefault="00486641" w:rsidP="00486641">
      <w:pPr>
        <w:pStyle w:val="ListParagraph"/>
        <w:numPr>
          <w:ilvl w:val="0"/>
          <w:numId w:val="11"/>
        </w:numPr>
        <w:ind w:left="426" w:hanging="284"/>
        <w:rPr>
          <w:sz w:val="34"/>
          <w:szCs w:val="34"/>
          <w:lang w:val="en-US" w:eastAsia="de-AT"/>
        </w:rPr>
      </w:pPr>
      <w:r w:rsidRPr="00486641">
        <w:rPr>
          <w:sz w:val="24"/>
          <w:szCs w:val="34"/>
          <w:lang w:val="en-US" w:eastAsia="de-AT"/>
        </w:rPr>
        <w:t xml:space="preserve">Correct it and take a look at the  words you don’t know yet.  </w:t>
      </w:r>
    </w:p>
    <w:p w14:paraId="1FAC7AF8" w14:textId="77777777" w:rsidR="00486641" w:rsidRPr="00486641" w:rsidRDefault="00486641" w:rsidP="00486641">
      <w:pPr>
        <w:pStyle w:val="ListParagraph"/>
        <w:numPr>
          <w:ilvl w:val="0"/>
          <w:numId w:val="11"/>
        </w:numPr>
        <w:ind w:left="426" w:hanging="284"/>
        <w:rPr>
          <w:sz w:val="24"/>
          <w:szCs w:val="34"/>
          <w:lang w:val="en-US" w:eastAsia="de-AT"/>
        </w:rPr>
        <w:sectPr w:rsidR="00486641" w:rsidRPr="00486641" w:rsidSect="00B1587B">
          <w:pgSz w:w="11906" w:h="16838"/>
          <w:pgMar w:top="1417" w:right="1417" w:bottom="1134" w:left="1417" w:header="708" w:footer="708" w:gutter="0"/>
          <w:cols w:space="708"/>
          <w:docGrid w:linePitch="360"/>
        </w:sectPr>
      </w:pPr>
      <w:r w:rsidRPr="00486641">
        <w:rPr>
          <w:sz w:val="24"/>
          <w:szCs w:val="34"/>
          <w:lang w:val="en-US" w:eastAsia="de-AT"/>
        </w:rPr>
        <w:t xml:space="preserve">Do you notice anything new about the verbs? </w:t>
      </w:r>
    </w:p>
    <w:p w14:paraId="36F63796" w14:textId="77777777" w:rsidR="00B0679A" w:rsidRPr="00486641" w:rsidRDefault="00DB0902" w:rsidP="00DB0902">
      <w:pPr>
        <w:rPr>
          <w:sz w:val="24"/>
          <w:szCs w:val="26"/>
          <w:lang w:val="en-US" w:eastAsia="bg-BG"/>
        </w:rPr>
      </w:pPr>
      <w:r w:rsidRPr="00486641">
        <w:rPr>
          <w:sz w:val="24"/>
          <w:szCs w:val="26"/>
          <w:lang w:val="en-US" w:eastAsia="bg-BG"/>
        </w:rPr>
        <w:t xml:space="preserve">I ___ __________ here in the boring room  </w:t>
      </w:r>
      <w:r w:rsidRPr="00486641">
        <w:rPr>
          <w:sz w:val="24"/>
          <w:szCs w:val="26"/>
          <w:lang w:val="en-US" w:eastAsia="bg-BG"/>
        </w:rPr>
        <w:br/>
        <w:t xml:space="preserve">It's just another rainy Sunday afternoon  </w:t>
      </w:r>
      <w:r w:rsidRPr="00486641">
        <w:rPr>
          <w:sz w:val="24"/>
          <w:szCs w:val="26"/>
          <w:lang w:val="en-US" w:eastAsia="bg-BG"/>
        </w:rPr>
        <w:br/>
        <w:t xml:space="preserve">I ___ __________ my time  </w:t>
      </w:r>
      <w:r w:rsidRPr="00486641">
        <w:rPr>
          <w:sz w:val="24"/>
          <w:szCs w:val="26"/>
          <w:lang w:val="en-US" w:eastAsia="bg-BG"/>
        </w:rPr>
        <w:br/>
        <w:t xml:space="preserve">I got nothing to do  </w:t>
      </w:r>
      <w:r w:rsidRPr="00486641">
        <w:rPr>
          <w:sz w:val="24"/>
          <w:szCs w:val="26"/>
          <w:lang w:val="en-US" w:eastAsia="bg-BG"/>
        </w:rPr>
        <w:br/>
        <w:t>I ___ __________ around</w:t>
      </w:r>
      <w:r w:rsidRPr="00486641">
        <w:rPr>
          <w:rFonts w:ascii="Times New Roman" w:hAnsi="Times New Roman" w:cs="Times New Roman"/>
          <w:sz w:val="24"/>
          <w:szCs w:val="26"/>
          <w:lang w:val="en-US" w:eastAsia="bg-BG"/>
        </w:rPr>
        <w:t xml:space="preserve"> </w:t>
      </w:r>
      <w:r w:rsidRPr="00486641">
        <w:rPr>
          <w:rFonts w:ascii="Times New Roman" w:hAnsi="Times New Roman" w:cs="Times New Roman"/>
          <w:sz w:val="24"/>
          <w:szCs w:val="26"/>
          <w:lang w:val="en-US" w:eastAsia="bg-BG"/>
        </w:rPr>
        <w:br/>
      </w:r>
      <w:r w:rsidRPr="00486641">
        <w:rPr>
          <w:sz w:val="24"/>
          <w:szCs w:val="26"/>
          <w:lang w:val="en-US" w:eastAsia="bg-BG"/>
        </w:rPr>
        <w:t xml:space="preserve">I___ __________  for you  </w:t>
      </w:r>
      <w:r w:rsidRPr="00486641">
        <w:rPr>
          <w:sz w:val="24"/>
          <w:szCs w:val="26"/>
          <w:lang w:val="en-US" w:eastAsia="bg-BG"/>
        </w:rPr>
        <w:br/>
        <w:t xml:space="preserve">But nothing ever happens and I wonder  </w:t>
      </w:r>
      <w:r w:rsidRPr="00486641">
        <w:rPr>
          <w:sz w:val="24"/>
          <w:szCs w:val="26"/>
          <w:lang w:val="en-US" w:eastAsia="bg-BG"/>
        </w:rPr>
        <w:br/>
      </w:r>
      <w:r w:rsidRPr="00486641">
        <w:rPr>
          <w:sz w:val="24"/>
          <w:szCs w:val="26"/>
          <w:lang w:val="en-US" w:eastAsia="bg-BG"/>
        </w:rPr>
        <w:br/>
        <w:t xml:space="preserve">I___ __________  around in my car  </w:t>
      </w:r>
      <w:r w:rsidRPr="00486641">
        <w:rPr>
          <w:sz w:val="24"/>
          <w:szCs w:val="26"/>
          <w:lang w:val="en-US" w:eastAsia="bg-BG"/>
        </w:rPr>
        <w:br/>
        <w:t xml:space="preserve">I___ __________ too fast  </w:t>
      </w:r>
      <w:r w:rsidRPr="00486641">
        <w:rPr>
          <w:sz w:val="24"/>
          <w:szCs w:val="26"/>
          <w:lang w:val="en-US" w:eastAsia="bg-BG"/>
        </w:rPr>
        <w:br/>
        <w:t xml:space="preserve">I___ __________  too far  </w:t>
      </w:r>
      <w:r w:rsidRPr="00486641">
        <w:rPr>
          <w:sz w:val="24"/>
          <w:szCs w:val="26"/>
          <w:lang w:val="en-US" w:eastAsia="bg-BG"/>
        </w:rPr>
        <w:br/>
        <w:t xml:space="preserve">I'd like to change my point of view  </w:t>
      </w:r>
      <w:r w:rsidRPr="00486641">
        <w:rPr>
          <w:sz w:val="24"/>
          <w:szCs w:val="26"/>
          <w:lang w:val="en-US" w:eastAsia="bg-BG"/>
        </w:rPr>
        <w:br/>
        <w:t xml:space="preserve">I feel so lonely  </w:t>
      </w:r>
      <w:r w:rsidRPr="00486641">
        <w:rPr>
          <w:sz w:val="24"/>
          <w:szCs w:val="26"/>
          <w:lang w:val="en-US" w:eastAsia="bg-BG"/>
        </w:rPr>
        <w:br/>
        <w:t xml:space="preserve">I___ __________  for you  </w:t>
      </w:r>
      <w:r w:rsidRPr="00486641">
        <w:rPr>
          <w:sz w:val="24"/>
          <w:szCs w:val="26"/>
          <w:lang w:val="en-US" w:eastAsia="bg-BG"/>
        </w:rPr>
        <w:br/>
        <w:t xml:space="preserve">But nothing ever happens and I wonder  </w:t>
      </w:r>
      <w:r w:rsidRPr="00486641">
        <w:rPr>
          <w:sz w:val="24"/>
          <w:szCs w:val="26"/>
          <w:lang w:val="en-US" w:eastAsia="bg-BG"/>
        </w:rPr>
        <w:br/>
      </w:r>
      <w:r w:rsidRPr="00486641">
        <w:rPr>
          <w:sz w:val="24"/>
          <w:szCs w:val="26"/>
          <w:lang w:val="en-US" w:eastAsia="bg-BG"/>
        </w:rPr>
        <w:br/>
        <w:t xml:space="preserve">I wonder how  </w:t>
      </w:r>
      <w:r w:rsidRPr="00486641">
        <w:rPr>
          <w:sz w:val="24"/>
          <w:szCs w:val="26"/>
          <w:lang w:val="en-US" w:eastAsia="bg-BG"/>
        </w:rPr>
        <w:br/>
        <w:t xml:space="preserve">I wonder why  </w:t>
      </w:r>
      <w:r w:rsidRPr="00486641">
        <w:rPr>
          <w:sz w:val="24"/>
          <w:szCs w:val="26"/>
          <w:lang w:val="en-US" w:eastAsia="bg-BG"/>
        </w:rPr>
        <w:br/>
        <w:t xml:space="preserve">Yesterday you told me 'bout the blue blue sky  </w:t>
      </w:r>
      <w:r w:rsidRPr="00486641">
        <w:rPr>
          <w:sz w:val="24"/>
          <w:szCs w:val="26"/>
          <w:lang w:val="en-US" w:eastAsia="bg-BG"/>
        </w:rPr>
        <w:br/>
        <w:t xml:space="preserve">And all that I can see is just a yellow lemon-tree  </w:t>
      </w:r>
      <w:r w:rsidRPr="00486641">
        <w:rPr>
          <w:sz w:val="24"/>
          <w:szCs w:val="26"/>
          <w:lang w:val="en-US" w:eastAsia="bg-BG"/>
        </w:rPr>
        <w:br/>
        <w:t xml:space="preserve">I___ __________  my head up and down  </w:t>
      </w:r>
      <w:r w:rsidRPr="00486641">
        <w:rPr>
          <w:sz w:val="24"/>
          <w:szCs w:val="26"/>
          <w:lang w:val="en-US" w:eastAsia="bg-BG"/>
        </w:rPr>
        <w:br/>
        <w:t xml:space="preserve">I___   turning turning turning turning turning around  </w:t>
      </w:r>
      <w:r w:rsidRPr="00486641">
        <w:rPr>
          <w:sz w:val="24"/>
          <w:szCs w:val="26"/>
          <w:lang w:val="en-US" w:eastAsia="bg-BG"/>
        </w:rPr>
        <w:br/>
        <w:t xml:space="preserve">And all that I can see is just another lemon-tree  </w:t>
      </w:r>
      <w:r w:rsidRPr="00486641">
        <w:rPr>
          <w:sz w:val="24"/>
          <w:szCs w:val="26"/>
          <w:lang w:val="en-US" w:eastAsia="bg-BG"/>
        </w:rPr>
        <w:br/>
      </w:r>
      <w:r w:rsidRPr="00486641">
        <w:rPr>
          <w:sz w:val="24"/>
          <w:szCs w:val="26"/>
          <w:lang w:val="en-US" w:eastAsia="bg-BG"/>
        </w:rPr>
        <w:br/>
        <w:t xml:space="preserve">Sing, dah... </w:t>
      </w:r>
      <w:r w:rsidRPr="00486641">
        <w:rPr>
          <w:sz w:val="24"/>
          <w:szCs w:val="26"/>
          <w:lang w:val="en-US" w:eastAsia="bg-BG"/>
        </w:rPr>
        <w:br/>
      </w:r>
      <w:r w:rsidRPr="00486641">
        <w:rPr>
          <w:sz w:val="24"/>
          <w:szCs w:val="26"/>
          <w:lang w:val="en-US" w:eastAsia="bg-BG"/>
        </w:rPr>
        <w:br/>
        <w:t xml:space="preserve">I___ __________  here  </w:t>
      </w:r>
      <w:r w:rsidRPr="00486641">
        <w:rPr>
          <w:sz w:val="24"/>
          <w:szCs w:val="26"/>
          <w:lang w:val="en-US" w:eastAsia="bg-BG"/>
        </w:rPr>
        <w:br/>
        <w:t xml:space="preserve">I miss the power  </w:t>
      </w:r>
      <w:r w:rsidRPr="00486641">
        <w:rPr>
          <w:sz w:val="24"/>
          <w:szCs w:val="26"/>
          <w:lang w:val="en-US" w:eastAsia="bg-BG"/>
        </w:rPr>
        <w:br/>
        <w:t xml:space="preserve">I'd like to go out taking a shower  </w:t>
      </w:r>
      <w:r w:rsidRPr="00486641">
        <w:rPr>
          <w:sz w:val="24"/>
          <w:szCs w:val="26"/>
          <w:lang w:val="en-US" w:eastAsia="bg-BG"/>
        </w:rPr>
        <w:br/>
        <w:t xml:space="preserve">But there's a heavy cloud inside my head  </w:t>
      </w:r>
      <w:r w:rsidRPr="00486641">
        <w:rPr>
          <w:sz w:val="24"/>
          <w:szCs w:val="26"/>
          <w:lang w:val="en-US" w:eastAsia="bg-BG"/>
        </w:rPr>
        <w:br/>
        <w:t xml:space="preserve">I feel so tired  </w:t>
      </w:r>
      <w:r w:rsidRPr="00486641">
        <w:rPr>
          <w:sz w:val="24"/>
          <w:szCs w:val="26"/>
          <w:lang w:val="en-US" w:eastAsia="bg-BG"/>
        </w:rPr>
        <w:br/>
        <w:t xml:space="preserve">Put myself into bed  </w:t>
      </w:r>
      <w:r w:rsidRPr="00486641">
        <w:rPr>
          <w:sz w:val="24"/>
          <w:szCs w:val="26"/>
          <w:lang w:val="en-US" w:eastAsia="bg-BG"/>
        </w:rPr>
        <w:br/>
        <w:t xml:space="preserve">While nothing ever happens and I wonder  </w:t>
      </w:r>
      <w:r w:rsidRPr="00486641">
        <w:rPr>
          <w:sz w:val="24"/>
          <w:szCs w:val="26"/>
          <w:lang w:val="en-US" w:eastAsia="bg-BG"/>
        </w:rPr>
        <w:br/>
      </w:r>
      <w:r w:rsidRPr="00486641">
        <w:rPr>
          <w:sz w:val="24"/>
          <w:szCs w:val="26"/>
          <w:lang w:val="en-US" w:eastAsia="bg-BG"/>
        </w:rPr>
        <w:br/>
      </w:r>
    </w:p>
    <w:p w14:paraId="1EBF57E0" w14:textId="77777777" w:rsidR="00DB0902" w:rsidRPr="00DB0902" w:rsidRDefault="00B0679A" w:rsidP="00DB0902">
      <w:pPr>
        <w:rPr>
          <w:rFonts w:ascii="Times New Roman" w:hAnsi="Times New Roman" w:cs="Times New Roman"/>
          <w:sz w:val="26"/>
          <w:szCs w:val="26"/>
          <w:lang w:val="en-US" w:eastAsia="de-DE"/>
        </w:rPr>
      </w:pPr>
      <w:r w:rsidRPr="00486641">
        <w:rPr>
          <w:noProof/>
          <w:sz w:val="20"/>
        </w:rPr>
        <w:drawing>
          <wp:anchor distT="0" distB="0" distL="114300" distR="114300" simplePos="0" relativeHeight="251718656" behindDoc="1" locked="0" layoutInCell="1" allowOverlap="1" wp14:anchorId="542B1372" wp14:editId="1395CD1D">
            <wp:simplePos x="0" y="0"/>
            <wp:positionH relativeFrom="column">
              <wp:align>right</wp:align>
            </wp:positionH>
            <wp:positionV relativeFrom="paragraph">
              <wp:posOffset>6171565</wp:posOffset>
            </wp:positionV>
            <wp:extent cx="2616200" cy="2307590"/>
            <wp:effectExtent l="0" t="0" r="0" b="0"/>
            <wp:wrapTight wrapText="bothSides">
              <wp:wrapPolygon edited="0">
                <wp:start x="0" y="0"/>
                <wp:lineTo x="0" y="21398"/>
                <wp:lineTo x="21390" y="21398"/>
                <wp:lineTo x="21390" y="0"/>
                <wp:lineTo x="0" y="0"/>
              </wp:wrapPolygon>
            </wp:wrapTight>
            <wp:docPr id="227" name="Grafik 227"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Ähnliches Foto"/>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16200"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902" w:rsidRPr="00486641">
        <w:rPr>
          <w:sz w:val="24"/>
          <w:szCs w:val="26"/>
          <w:lang w:val="en-US" w:eastAsia="bg-BG"/>
        </w:rPr>
        <w:t xml:space="preserve">Isolation is not good for me  </w:t>
      </w:r>
      <w:r w:rsidR="00DB0902" w:rsidRPr="00486641">
        <w:rPr>
          <w:sz w:val="24"/>
          <w:szCs w:val="26"/>
          <w:lang w:val="en-US" w:eastAsia="bg-BG"/>
        </w:rPr>
        <w:br/>
        <w:t xml:space="preserve">Isolation I don't want to sit on the lemon-tree  </w:t>
      </w:r>
      <w:r w:rsidR="00DB0902" w:rsidRPr="00486641">
        <w:rPr>
          <w:sz w:val="24"/>
          <w:szCs w:val="26"/>
          <w:lang w:val="en-US" w:eastAsia="bg-BG"/>
        </w:rPr>
        <w:br/>
        <w:t xml:space="preserve">I'm steppin' around in the desert of joy  </w:t>
      </w:r>
      <w:r w:rsidR="00DB0902" w:rsidRPr="00486641">
        <w:rPr>
          <w:sz w:val="24"/>
          <w:szCs w:val="26"/>
          <w:lang w:val="en-US" w:eastAsia="bg-BG"/>
        </w:rPr>
        <w:br/>
        <w:t xml:space="preserve">Baby anyhow I'll get another toy  </w:t>
      </w:r>
      <w:r w:rsidR="00DB0902" w:rsidRPr="00486641">
        <w:rPr>
          <w:sz w:val="24"/>
          <w:szCs w:val="26"/>
          <w:lang w:val="en-US" w:eastAsia="bg-BG"/>
        </w:rPr>
        <w:br/>
        <w:t xml:space="preserve">And everything will happen and you wonder  </w:t>
      </w:r>
      <w:r w:rsidR="00DB0902" w:rsidRPr="00486641">
        <w:rPr>
          <w:sz w:val="24"/>
          <w:szCs w:val="26"/>
          <w:lang w:val="en-US" w:eastAsia="bg-BG"/>
        </w:rPr>
        <w:br/>
      </w:r>
      <w:r w:rsidR="00DB0902" w:rsidRPr="00486641">
        <w:rPr>
          <w:sz w:val="24"/>
          <w:szCs w:val="26"/>
          <w:lang w:val="en-US" w:eastAsia="bg-BG"/>
        </w:rPr>
        <w:br/>
        <w:t xml:space="preserve">I wonder how  </w:t>
      </w:r>
      <w:r w:rsidR="00DB0902" w:rsidRPr="00486641">
        <w:rPr>
          <w:sz w:val="24"/>
          <w:szCs w:val="26"/>
          <w:lang w:val="en-US" w:eastAsia="bg-BG"/>
        </w:rPr>
        <w:br/>
        <w:t xml:space="preserve">I wonder why  </w:t>
      </w:r>
      <w:r w:rsidR="00DB0902" w:rsidRPr="00486641">
        <w:rPr>
          <w:sz w:val="24"/>
          <w:szCs w:val="26"/>
          <w:lang w:val="en-US" w:eastAsia="bg-BG"/>
        </w:rPr>
        <w:br/>
        <w:t xml:space="preserve">Yesterday you told me 'bout the blue blue sky  </w:t>
      </w:r>
      <w:r w:rsidR="00DB0902" w:rsidRPr="00486641">
        <w:rPr>
          <w:sz w:val="24"/>
          <w:szCs w:val="26"/>
          <w:lang w:val="en-US" w:eastAsia="bg-BG"/>
        </w:rPr>
        <w:br/>
        <w:t xml:space="preserve">And all that I can see is just another lemon-tree  </w:t>
      </w:r>
      <w:r w:rsidR="00DB0902" w:rsidRPr="00486641">
        <w:rPr>
          <w:sz w:val="24"/>
          <w:szCs w:val="26"/>
          <w:lang w:val="en-US" w:eastAsia="bg-BG"/>
        </w:rPr>
        <w:br/>
        <w:t xml:space="preserve">I'm turning my head up and down  </w:t>
      </w:r>
      <w:r w:rsidR="00DB0902" w:rsidRPr="00486641">
        <w:rPr>
          <w:sz w:val="24"/>
          <w:szCs w:val="26"/>
          <w:lang w:val="en-US" w:eastAsia="bg-BG"/>
        </w:rPr>
        <w:br/>
        <w:t xml:space="preserve">I'm turning turning turning turning turning around  </w:t>
      </w:r>
      <w:r w:rsidR="00DB0902" w:rsidRPr="00486641">
        <w:rPr>
          <w:sz w:val="24"/>
          <w:szCs w:val="26"/>
          <w:lang w:val="en-US" w:eastAsia="bg-BG"/>
        </w:rPr>
        <w:br/>
        <w:t xml:space="preserve">And all that I can see is just a yellow lemon-tree  </w:t>
      </w:r>
      <w:r w:rsidR="00DB0902" w:rsidRPr="00486641">
        <w:rPr>
          <w:sz w:val="24"/>
          <w:szCs w:val="26"/>
          <w:lang w:val="en-US" w:eastAsia="bg-BG"/>
        </w:rPr>
        <w:br/>
      </w:r>
      <w:r w:rsidRPr="00486641">
        <w:rPr>
          <w:sz w:val="24"/>
          <w:szCs w:val="26"/>
          <w:lang w:val="en-US" w:eastAsia="bg-BG"/>
        </w:rPr>
        <w:t>Yet I wonder, I wonder</w:t>
      </w:r>
      <w:r w:rsidR="00DB0902" w:rsidRPr="00486641">
        <w:rPr>
          <w:sz w:val="24"/>
          <w:szCs w:val="26"/>
          <w:lang w:val="en-US" w:eastAsia="bg-BG"/>
        </w:rPr>
        <w:t xml:space="preserve">  </w:t>
      </w:r>
      <w:r w:rsidR="00DB0902" w:rsidRPr="00486641">
        <w:rPr>
          <w:sz w:val="24"/>
          <w:szCs w:val="26"/>
          <w:lang w:val="en-US" w:eastAsia="bg-BG"/>
        </w:rPr>
        <w:br/>
      </w:r>
      <w:r w:rsidR="00DB0902" w:rsidRPr="00486641">
        <w:rPr>
          <w:sz w:val="24"/>
          <w:szCs w:val="26"/>
          <w:lang w:val="en-US" w:eastAsia="bg-BG"/>
        </w:rPr>
        <w:br/>
        <w:t xml:space="preserve">I wonder how  </w:t>
      </w:r>
      <w:r w:rsidR="00DB0902" w:rsidRPr="00486641">
        <w:rPr>
          <w:sz w:val="24"/>
          <w:szCs w:val="26"/>
          <w:lang w:val="en-US" w:eastAsia="bg-BG"/>
        </w:rPr>
        <w:br/>
        <w:t xml:space="preserve">I wonder why  </w:t>
      </w:r>
      <w:r w:rsidR="00DB0902" w:rsidRPr="00486641">
        <w:rPr>
          <w:sz w:val="24"/>
          <w:szCs w:val="26"/>
          <w:lang w:val="en-US" w:eastAsia="bg-BG"/>
        </w:rPr>
        <w:br/>
        <w:t xml:space="preserve">Yesterday you told me 'bout the blue blue sky  </w:t>
      </w:r>
      <w:r w:rsidR="00DB0902" w:rsidRPr="00486641">
        <w:rPr>
          <w:sz w:val="24"/>
          <w:szCs w:val="26"/>
          <w:lang w:val="en-US" w:eastAsia="bg-BG"/>
        </w:rPr>
        <w:br/>
      </w:r>
      <w:r w:rsidR="00DB0902" w:rsidRPr="00DB0902">
        <w:rPr>
          <w:sz w:val="26"/>
          <w:szCs w:val="26"/>
          <w:lang w:val="en-US" w:eastAsia="bg-BG"/>
        </w:rPr>
        <w:t xml:space="preserve">And all that I can see, and all that I can see, and all that I can see  </w:t>
      </w:r>
      <w:r w:rsidR="00DB0902" w:rsidRPr="00DB0902">
        <w:rPr>
          <w:sz w:val="26"/>
          <w:szCs w:val="26"/>
          <w:lang w:val="en-US" w:eastAsia="bg-BG"/>
        </w:rPr>
        <w:br/>
        <w:t>Is just a yellow lemon-tree</w:t>
      </w:r>
    </w:p>
    <w:p w14:paraId="2D9AF2CF" w14:textId="77777777" w:rsidR="00DB0902" w:rsidRDefault="00DB0902" w:rsidP="00DB0902">
      <w:pPr>
        <w:spacing w:after="0" w:line="340" w:lineRule="atLeast"/>
        <w:rPr>
          <w:rFonts w:ascii="Times New Roman" w:eastAsia="Times New Roman" w:hAnsi="Times New Roman" w:cs="Times New Roman"/>
          <w:sz w:val="24"/>
          <w:szCs w:val="24"/>
          <w:lang w:val="en-US" w:eastAsia="de-DE"/>
        </w:rPr>
        <w:sectPr w:rsidR="00DB0902" w:rsidSect="00DB0902">
          <w:type w:val="continuous"/>
          <w:pgSz w:w="11906" w:h="16838"/>
          <w:pgMar w:top="1417" w:right="991" w:bottom="1134" w:left="1134" w:header="708" w:footer="708" w:gutter="0"/>
          <w:cols w:num="2" w:space="708"/>
          <w:docGrid w:linePitch="360"/>
        </w:sectPr>
      </w:pPr>
    </w:p>
    <w:p w14:paraId="2C61BF26" w14:textId="77777777" w:rsidR="00DB0902" w:rsidRDefault="00486641" w:rsidP="00486641">
      <w:pPr>
        <w:rPr>
          <w:b/>
          <w:sz w:val="34"/>
          <w:szCs w:val="34"/>
          <w:lang w:val="en-US" w:eastAsia="de-AT"/>
        </w:rPr>
      </w:pPr>
      <w:r>
        <w:rPr>
          <w:b/>
          <w:sz w:val="34"/>
          <w:szCs w:val="34"/>
          <w:lang w:val="en-US" w:eastAsia="de-AT"/>
        </w:rPr>
        <w:br w:type="page"/>
      </w:r>
      <w:r w:rsidR="00DB0902" w:rsidRPr="00DB0902">
        <w:rPr>
          <w:b/>
          <w:sz w:val="34"/>
          <w:szCs w:val="34"/>
          <w:lang w:val="en-US" w:eastAsia="de-AT"/>
        </w:rPr>
        <w:lastRenderedPageBreak/>
        <w:t>Lemon tree – Fool’s Garden</w:t>
      </w:r>
      <w:r w:rsidR="00DB0902">
        <w:rPr>
          <w:b/>
          <w:sz w:val="34"/>
          <w:szCs w:val="34"/>
          <w:lang w:val="en-US" w:eastAsia="de-AT"/>
        </w:rPr>
        <w:t xml:space="preserve"> (more challenging version)</w:t>
      </w:r>
    </w:p>
    <w:p w14:paraId="3CEEE760" w14:textId="77777777" w:rsidR="00486641" w:rsidRPr="00CD77D6" w:rsidRDefault="00486641" w:rsidP="00CD77D6">
      <w:pPr>
        <w:pStyle w:val="ListParagraph"/>
        <w:numPr>
          <w:ilvl w:val="0"/>
          <w:numId w:val="12"/>
        </w:numPr>
        <w:ind w:left="426" w:hanging="284"/>
        <w:rPr>
          <w:sz w:val="34"/>
          <w:szCs w:val="34"/>
          <w:lang w:val="en-US" w:eastAsia="de-AT"/>
        </w:rPr>
      </w:pPr>
      <w:r w:rsidRPr="00CD77D6">
        <w:rPr>
          <w:sz w:val="24"/>
          <w:szCs w:val="34"/>
          <w:lang w:val="en-US" w:eastAsia="de-AT"/>
        </w:rPr>
        <w:t xml:space="preserve">Fill in the gaps and bring the chorus in the correct order!  </w:t>
      </w:r>
    </w:p>
    <w:p w14:paraId="342F2E29" w14:textId="77777777" w:rsidR="00486641" w:rsidRPr="00486641" w:rsidRDefault="00486641" w:rsidP="00486641">
      <w:pPr>
        <w:pStyle w:val="ListParagraph"/>
        <w:numPr>
          <w:ilvl w:val="0"/>
          <w:numId w:val="12"/>
        </w:numPr>
        <w:ind w:left="426" w:hanging="284"/>
        <w:rPr>
          <w:sz w:val="34"/>
          <w:szCs w:val="34"/>
          <w:lang w:val="en-US" w:eastAsia="de-AT"/>
        </w:rPr>
      </w:pPr>
      <w:r w:rsidRPr="00486641">
        <w:rPr>
          <w:sz w:val="24"/>
          <w:szCs w:val="34"/>
          <w:lang w:val="en-US" w:eastAsia="de-AT"/>
        </w:rPr>
        <w:t xml:space="preserve">Correct it and take a look at the  words you don’t know yet.  </w:t>
      </w:r>
    </w:p>
    <w:p w14:paraId="110A9E09" w14:textId="77777777" w:rsidR="00486641" w:rsidRPr="00486641" w:rsidRDefault="00486641" w:rsidP="00486641">
      <w:pPr>
        <w:pStyle w:val="ListParagraph"/>
        <w:numPr>
          <w:ilvl w:val="0"/>
          <w:numId w:val="12"/>
        </w:numPr>
        <w:ind w:left="426" w:hanging="284"/>
        <w:rPr>
          <w:sz w:val="24"/>
          <w:szCs w:val="34"/>
          <w:lang w:val="en-US" w:eastAsia="de-AT"/>
        </w:rPr>
        <w:sectPr w:rsidR="00486641" w:rsidRPr="00486641" w:rsidSect="00486641">
          <w:type w:val="continuous"/>
          <w:pgSz w:w="11906" w:h="16838"/>
          <w:pgMar w:top="1417" w:right="1417" w:bottom="1134" w:left="1417" w:header="708" w:footer="708" w:gutter="0"/>
          <w:cols w:space="708"/>
          <w:docGrid w:linePitch="360"/>
        </w:sectPr>
      </w:pPr>
      <w:r w:rsidRPr="00486641">
        <w:rPr>
          <w:sz w:val="24"/>
          <w:szCs w:val="34"/>
          <w:lang w:val="en-US" w:eastAsia="de-AT"/>
        </w:rPr>
        <w:t xml:space="preserve">Do you notice anything new about the verbs? </w:t>
      </w:r>
    </w:p>
    <w:p w14:paraId="5F5D6927" w14:textId="77777777" w:rsidR="00A40F4F" w:rsidRPr="00486641" w:rsidRDefault="00DB0902" w:rsidP="00DB0902">
      <w:pPr>
        <w:rPr>
          <w:sz w:val="24"/>
          <w:szCs w:val="26"/>
          <w:lang w:val="en-US" w:eastAsia="bg-BG"/>
        </w:rPr>
      </w:pPr>
      <w:r w:rsidRPr="00486641">
        <w:rPr>
          <w:sz w:val="24"/>
          <w:szCs w:val="26"/>
          <w:lang w:val="en-US" w:eastAsia="bg-BG"/>
        </w:rPr>
        <w:t xml:space="preserve">I ___ __________ here in the boring room  </w:t>
      </w:r>
      <w:r w:rsidRPr="00486641">
        <w:rPr>
          <w:sz w:val="24"/>
          <w:szCs w:val="26"/>
          <w:lang w:val="en-US" w:eastAsia="bg-BG"/>
        </w:rPr>
        <w:br/>
        <w:t xml:space="preserve">It's just another rainy Sunday afternoon  </w:t>
      </w:r>
      <w:r w:rsidRPr="00486641">
        <w:rPr>
          <w:sz w:val="24"/>
          <w:szCs w:val="26"/>
          <w:lang w:val="en-US" w:eastAsia="bg-BG"/>
        </w:rPr>
        <w:br/>
        <w:t xml:space="preserve">I ___ __________ my time  </w:t>
      </w:r>
      <w:r w:rsidRPr="00486641">
        <w:rPr>
          <w:sz w:val="24"/>
          <w:szCs w:val="26"/>
          <w:lang w:val="en-US" w:eastAsia="bg-BG"/>
        </w:rPr>
        <w:br/>
        <w:t xml:space="preserve">I got nothing to do  </w:t>
      </w:r>
      <w:r w:rsidRPr="00486641">
        <w:rPr>
          <w:sz w:val="24"/>
          <w:szCs w:val="26"/>
          <w:lang w:val="en-US" w:eastAsia="bg-BG"/>
        </w:rPr>
        <w:br/>
        <w:t>I ___ __________ around</w:t>
      </w:r>
      <w:r w:rsidRPr="00486641">
        <w:rPr>
          <w:rFonts w:ascii="Times New Roman" w:hAnsi="Times New Roman" w:cs="Times New Roman"/>
          <w:sz w:val="24"/>
          <w:szCs w:val="26"/>
          <w:lang w:val="en-US" w:eastAsia="bg-BG"/>
        </w:rPr>
        <w:t xml:space="preserve"> </w:t>
      </w:r>
      <w:r w:rsidRPr="00486641">
        <w:rPr>
          <w:rFonts w:ascii="Times New Roman" w:hAnsi="Times New Roman" w:cs="Times New Roman"/>
          <w:sz w:val="24"/>
          <w:szCs w:val="26"/>
          <w:lang w:val="en-US" w:eastAsia="bg-BG"/>
        </w:rPr>
        <w:br/>
      </w:r>
      <w:r w:rsidRPr="00486641">
        <w:rPr>
          <w:sz w:val="24"/>
          <w:szCs w:val="26"/>
          <w:lang w:val="en-US" w:eastAsia="bg-BG"/>
        </w:rPr>
        <w:t xml:space="preserve">I___ __________  for you  </w:t>
      </w:r>
      <w:r w:rsidRPr="00486641">
        <w:rPr>
          <w:sz w:val="24"/>
          <w:szCs w:val="26"/>
          <w:lang w:val="en-US" w:eastAsia="bg-BG"/>
        </w:rPr>
        <w:br/>
        <w:t xml:space="preserve">But nothing ever happens and I wonder  </w:t>
      </w:r>
      <w:r w:rsidRPr="00486641">
        <w:rPr>
          <w:sz w:val="24"/>
          <w:szCs w:val="26"/>
          <w:lang w:val="en-US" w:eastAsia="bg-BG"/>
        </w:rPr>
        <w:br/>
      </w:r>
      <w:r w:rsidRPr="00486641">
        <w:rPr>
          <w:sz w:val="24"/>
          <w:szCs w:val="26"/>
          <w:lang w:val="en-US" w:eastAsia="bg-BG"/>
        </w:rPr>
        <w:br/>
        <w:t xml:space="preserve">I___ __________  around in my car  </w:t>
      </w:r>
      <w:r w:rsidRPr="00486641">
        <w:rPr>
          <w:sz w:val="24"/>
          <w:szCs w:val="26"/>
          <w:lang w:val="en-US" w:eastAsia="bg-BG"/>
        </w:rPr>
        <w:br/>
        <w:t xml:space="preserve">I___ __________ too fast  </w:t>
      </w:r>
      <w:r w:rsidRPr="00486641">
        <w:rPr>
          <w:sz w:val="24"/>
          <w:szCs w:val="26"/>
          <w:lang w:val="en-US" w:eastAsia="bg-BG"/>
        </w:rPr>
        <w:br/>
        <w:t xml:space="preserve">I___ __________  too far  </w:t>
      </w:r>
      <w:r w:rsidRPr="00486641">
        <w:rPr>
          <w:sz w:val="24"/>
          <w:szCs w:val="26"/>
          <w:lang w:val="en-US" w:eastAsia="bg-BG"/>
        </w:rPr>
        <w:br/>
        <w:t xml:space="preserve">I'd like to change my point of view  </w:t>
      </w:r>
      <w:r w:rsidRPr="00486641">
        <w:rPr>
          <w:sz w:val="24"/>
          <w:szCs w:val="26"/>
          <w:lang w:val="en-US" w:eastAsia="bg-BG"/>
        </w:rPr>
        <w:br/>
        <w:t xml:space="preserve">I feel so lonely  </w:t>
      </w:r>
      <w:r w:rsidRPr="00486641">
        <w:rPr>
          <w:sz w:val="24"/>
          <w:szCs w:val="26"/>
          <w:lang w:val="en-US" w:eastAsia="bg-BG"/>
        </w:rPr>
        <w:br/>
        <w:t xml:space="preserve">I___ __________  for you  </w:t>
      </w:r>
      <w:r w:rsidRPr="00486641">
        <w:rPr>
          <w:sz w:val="24"/>
          <w:szCs w:val="26"/>
          <w:lang w:val="en-US" w:eastAsia="bg-BG"/>
        </w:rPr>
        <w:br/>
        <w:t xml:space="preserve">But nothing ever happens and I wonder  </w:t>
      </w:r>
      <w:r w:rsidRPr="00486641">
        <w:rPr>
          <w:sz w:val="24"/>
          <w:szCs w:val="26"/>
          <w:lang w:val="en-US" w:eastAsia="bg-BG"/>
        </w:rPr>
        <w:br/>
      </w:r>
      <w:r w:rsidRPr="00486641">
        <w:rPr>
          <w:sz w:val="24"/>
          <w:szCs w:val="26"/>
          <w:lang w:val="en-US" w:eastAsia="bg-BG"/>
        </w:rPr>
        <w:br/>
        <w:t xml:space="preserve">I wonder how  </w:t>
      </w:r>
      <w:r w:rsidRPr="00486641">
        <w:rPr>
          <w:sz w:val="24"/>
          <w:szCs w:val="26"/>
          <w:lang w:val="en-US" w:eastAsia="bg-BG"/>
        </w:rPr>
        <w:br/>
        <w:t xml:space="preserve">I wonder why  </w:t>
      </w:r>
      <w:r w:rsidRPr="00486641">
        <w:rPr>
          <w:sz w:val="24"/>
          <w:szCs w:val="26"/>
          <w:lang w:val="en-US" w:eastAsia="bg-BG"/>
        </w:rPr>
        <w:br/>
        <w:t xml:space="preserve">Yesterday you told me 'bout the blue blue sky  </w:t>
      </w:r>
      <w:r w:rsidRPr="00486641">
        <w:rPr>
          <w:sz w:val="24"/>
          <w:szCs w:val="26"/>
          <w:lang w:val="en-US" w:eastAsia="bg-BG"/>
        </w:rPr>
        <w:br/>
        <w:t xml:space="preserve">And all that I can see is just a yellow lemon-tree  </w:t>
      </w:r>
      <w:r w:rsidRPr="00486641">
        <w:rPr>
          <w:sz w:val="24"/>
          <w:szCs w:val="26"/>
          <w:lang w:val="en-US" w:eastAsia="bg-BG"/>
        </w:rPr>
        <w:br/>
        <w:t xml:space="preserve">I___ __________  my head up and down  </w:t>
      </w:r>
      <w:r w:rsidRPr="00486641">
        <w:rPr>
          <w:sz w:val="24"/>
          <w:szCs w:val="26"/>
          <w:lang w:val="en-US" w:eastAsia="bg-BG"/>
        </w:rPr>
        <w:br/>
        <w:t xml:space="preserve">I___   turning turning turning turning turning around  </w:t>
      </w:r>
      <w:r w:rsidRPr="00486641">
        <w:rPr>
          <w:sz w:val="24"/>
          <w:szCs w:val="26"/>
          <w:lang w:val="en-US" w:eastAsia="bg-BG"/>
        </w:rPr>
        <w:br/>
        <w:t xml:space="preserve">And all that I can see is just another lemon-tree  </w:t>
      </w:r>
      <w:r w:rsidRPr="00486641">
        <w:rPr>
          <w:sz w:val="24"/>
          <w:szCs w:val="26"/>
          <w:lang w:val="en-US" w:eastAsia="bg-BG"/>
        </w:rPr>
        <w:br/>
      </w:r>
      <w:r w:rsidRPr="00486641">
        <w:rPr>
          <w:sz w:val="24"/>
          <w:szCs w:val="26"/>
          <w:lang w:val="en-US" w:eastAsia="bg-BG"/>
        </w:rPr>
        <w:br/>
        <w:t xml:space="preserve">Sing, dah... </w:t>
      </w:r>
      <w:r w:rsidRPr="00486641">
        <w:rPr>
          <w:sz w:val="24"/>
          <w:szCs w:val="26"/>
          <w:lang w:val="en-US" w:eastAsia="bg-BG"/>
        </w:rPr>
        <w:br/>
      </w:r>
      <w:r w:rsidRPr="00486641">
        <w:rPr>
          <w:sz w:val="24"/>
          <w:szCs w:val="26"/>
          <w:lang w:val="en-US" w:eastAsia="bg-BG"/>
        </w:rPr>
        <w:br/>
        <w:t xml:space="preserve">I___ __________  here  </w:t>
      </w:r>
      <w:r w:rsidRPr="00486641">
        <w:rPr>
          <w:sz w:val="24"/>
          <w:szCs w:val="26"/>
          <w:lang w:val="en-US" w:eastAsia="bg-BG"/>
        </w:rPr>
        <w:br/>
        <w:t xml:space="preserve">I miss the power  </w:t>
      </w:r>
      <w:r w:rsidRPr="00486641">
        <w:rPr>
          <w:sz w:val="24"/>
          <w:szCs w:val="26"/>
          <w:lang w:val="en-US" w:eastAsia="bg-BG"/>
        </w:rPr>
        <w:br/>
        <w:t xml:space="preserve">I'd like to go out taking a shower  </w:t>
      </w:r>
      <w:r w:rsidRPr="00486641">
        <w:rPr>
          <w:sz w:val="24"/>
          <w:szCs w:val="26"/>
          <w:lang w:val="en-US" w:eastAsia="bg-BG"/>
        </w:rPr>
        <w:br/>
        <w:t xml:space="preserve">But there's a heavy cloud inside my head  </w:t>
      </w:r>
      <w:r w:rsidRPr="00486641">
        <w:rPr>
          <w:sz w:val="24"/>
          <w:szCs w:val="26"/>
          <w:lang w:val="en-US" w:eastAsia="bg-BG"/>
        </w:rPr>
        <w:br/>
        <w:t>I feel so ________</w:t>
      </w:r>
      <w:r w:rsidRPr="00486641">
        <w:rPr>
          <w:sz w:val="24"/>
          <w:szCs w:val="26"/>
          <w:lang w:val="en-US" w:eastAsia="bg-BG"/>
        </w:rPr>
        <w:br/>
        <w:t xml:space="preserve">Put myself into bed  </w:t>
      </w:r>
      <w:r w:rsidRPr="00486641">
        <w:rPr>
          <w:sz w:val="24"/>
          <w:szCs w:val="26"/>
          <w:lang w:val="en-US" w:eastAsia="bg-BG"/>
        </w:rPr>
        <w:br/>
        <w:t xml:space="preserve">While nothing ever happens and I wonder  </w:t>
      </w:r>
      <w:r w:rsidRPr="00486641">
        <w:rPr>
          <w:sz w:val="24"/>
          <w:szCs w:val="26"/>
          <w:lang w:val="en-US" w:eastAsia="bg-BG"/>
        </w:rPr>
        <w:br/>
      </w:r>
      <w:r w:rsidRPr="00486641">
        <w:rPr>
          <w:sz w:val="24"/>
          <w:szCs w:val="26"/>
          <w:lang w:val="en-US" w:eastAsia="bg-BG"/>
        </w:rPr>
        <w:br/>
      </w:r>
    </w:p>
    <w:p w14:paraId="1D97EB9D" w14:textId="77777777" w:rsidR="00DB0902" w:rsidRPr="00486641" w:rsidRDefault="00A40F4F" w:rsidP="00DB0902">
      <w:pPr>
        <w:rPr>
          <w:sz w:val="24"/>
          <w:szCs w:val="26"/>
          <w:lang w:val="en-US" w:eastAsia="bg-BG"/>
        </w:rPr>
      </w:pPr>
      <w:r w:rsidRPr="00486641">
        <w:rPr>
          <w:noProof/>
          <w:sz w:val="20"/>
        </w:rPr>
        <w:drawing>
          <wp:anchor distT="0" distB="0" distL="114300" distR="114300" simplePos="0" relativeHeight="251720704" behindDoc="1" locked="0" layoutInCell="1" allowOverlap="1" wp14:anchorId="74EA9D0F" wp14:editId="67984C3F">
            <wp:simplePos x="0" y="0"/>
            <wp:positionH relativeFrom="column">
              <wp:posOffset>86360</wp:posOffset>
            </wp:positionH>
            <wp:positionV relativeFrom="paragraph">
              <wp:posOffset>6230620</wp:posOffset>
            </wp:positionV>
            <wp:extent cx="2538730" cy="2239645"/>
            <wp:effectExtent l="0" t="0" r="0" b="8255"/>
            <wp:wrapTight wrapText="bothSides">
              <wp:wrapPolygon edited="0">
                <wp:start x="0" y="0"/>
                <wp:lineTo x="0" y="21496"/>
                <wp:lineTo x="21395" y="21496"/>
                <wp:lineTo x="21395" y="0"/>
                <wp:lineTo x="0" y="0"/>
              </wp:wrapPolygon>
            </wp:wrapTight>
            <wp:docPr id="228" name="Grafik 228"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Ähnliches Fot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3873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902" w:rsidRPr="00486641">
        <w:rPr>
          <w:sz w:val="24"/>
          <w:szCs w:val="26"/>
          <w:lang w:val="en-US" w:eastAsia="bg-BG"/>
        </w:rPr>
        <w:t xml:space="preserve">Isolation is not good for me  </w:t>
      </w:r>
      <w:r w:rsidR="00DB0902" w:rsidRPr="00486641">
        <w:rPr>
          <w:sz w:val="24"/>
          <w:szCs w:val="26"/>
          <w:lang w:val="en-US" w:eastAsia="bg-BG"/>
        </w:rPr>
        <w:br/>
        <w:t xml:space="preserve">Isolation I don't want to sit on the lemon-tree  </w:t>
      </w:r>
      <w:r w:rsidR="00DB0902" w:rsidRPr="00486641">
        <w:rPr>
          <w:sz w:val="24"/>
          <w:szCs w:val="26"/>
          <w:lang w:val="en-US" w:eastAsia="bg-BG"/>
        </w:rPr>
        <w:br/>
        <w:t>I'm steppin</w:t>
      </w:r>
      <w:r w:rsidR="00B53DF6" w:rsidRPr="00486641">
        <w:rPr>
          <w:sz w:val="24"/>
          <w:szCs w:val="26"/>
          <w:lang w:val="en-US" w:eastAsia="bg-BG"/>
        </w:rPr>
        <w:t>g</w:t>
      </w:r>
      <w:r w:rsidR="00DB0902" w:rsidRPr="00486641">
        <w:rPr>
          <w:sz w:val="24"/>
          <w:szCs w:val="26"/>
          <w:lang w:val="en-US" w:eastAsia="bg-BG"/>
        </w:rPr>
        <w:t xml:space="preserve"> around in the desert of joy  </w:t>
      </w:r>
      <w:r w:rsidR="00DB0902" w:rsidRPr="00486641">
        <w:rPr>
          <w:sz w:val="24"/>
          <w:szCs w:val="26"/>
          <w:lang w:val="en-US" w:eastAsia="bg-BG"/>
        </w:rPr>
        <w:br/>
        <w:t>Baby anyhow I'll get another ____</w:t>
      </w:r>
      <w:r w:rsidR="00DB0902" w:rsidRPr="00486641">
        <w:rPr>
          <w:sz w:val="24"/>
          <w:szCs w:val="26"/>
          <w:lang w:val="en-US" w:eastAsia="bg-BG"/>
        </w:rPr>
        <w:br/>
        <w:t xml:space="preserve">And everything will happen and you wonder  </w:t>
      </w:r>
      <w:r w:rsidR="00DB0902" w:rsidRPr="00486641">
        <w:rPr>
          <w:sz w:val="24"/>
          <w:szCs w:val="26"/>
          <w:lang w:val="en-US" w:eastAsia="bg-BG"/>
        </w:rPr>
        <w:br/>
      </w:r>
      <w:r w:rsidR="00DB0902" w:rsidRPr="00486641">
        <w:rPr>
          <w:sz w:val="24"/>
          <w:szCs w:val="26"/>
          <w:lang w:val="en-US" w:eastAsia="bg-BG"/>
        </w:rPr>
        <w:br/>
        <w:t xml:space="preserve">( </w:t>
      </w:r>
      <w:r w:rsidRPr="00486641">
        <w:rPr>
          <w:sz w:val="24"/>
          <w:szCs w:val="26"/>
          <w:lang w:val="en-US" w:eastAsia="bg-BG"/>
        </w:rPr>
        <w:t xml:space="preserve"> </w:t>
      </w:r>
      <w:r w:rsidR="00DB0902" w:rsidRPr="00486641">
        <w:rPr>
          <w:sz w:val="24"/>
          <w:szCs w:val="26"/>
          <w:lang w:val="en-US" w:eastAsia="bg-BG"/>
        </w:rPr>
        <w:t xml:space="preserve"> )  I wonder why  </w:t>
      </w:r>
      <w:r w:rsidR="00DB0902" w:rsidRPr="00486641">
        <w:rPr>
          <w:sz w:val="24"/>
          <w:szCs w:val="26"/>
          <w:lang w:val="en-US" w:eastAsia="bg-BG"/>
        </w:rPr>
        <w:br/>
        <w:t xml:space="preserve">( </w:t>
      </w:r>
      <w:r w:rsidRPr="00486641">
        <w:rPr>
          <w:sz w:val="24"/>
          <w:szCs w:val="26"/>
          <w:lang w:val="en-US" w:eastAsia="bg-BG"/>
        </w:rPr>
        <w:t xml:space="preserve"> </w:t>
      </w:r>
      <w:r w:rsidR="00DB0902" w:rsidRPr="00486641">
        <w:rPr>
          <w:sz w:val="24"/>
          <w:szCs w:val="26"/>
          <w:lang w:val="en-US" w:eastAsia="bg-BG"/>
        </w:rPr>
        <w:t xml:space="preserve"> )  I'm turning turning turning turning turning around  </w:t>
      </w:r>
      <w:r w:rsidR="00DB0902" w:rsidRPr="00486641">
        <w:rPr>
          <w:sz w:val="24"/>
          <w:szCs w:val="26"/>
          <w:lang w:val="en-US" w:eastAsia="bg-BG"/>
        </w:rPr>
        <w:br/>
        <w:t xml:space="preserve">( </w:t>
      </w:r>
      <w:r w:rsidRPr="00486641">
        <w:rPr>
          <w:sz w:val="24"/>
          <w:szCs w:val="26"/>
          <w:lang w:val="en-US" w:eastAsia="bg-BG"/>
        </w:rPr>
        <w:t xml:space="preserve"> </w:t>
      </w:r>
      <w:r w:rsidR="00DB0902" w:rsidRPr="00486641">
        <w:rPr>
          <w:sz w:val="24"/>
          <w:szCs w:val="26"/>
          <w:lang w:val="en-US" w:eastAsia="bg-BG"/>
        </w:rPr>
        <w:t xml:space="preserve"> )  </w:t>
      </w:r>
      <w:r w:rsidR="00B0679A" w:rsidRPr="00486641">
        <w:rPr>
          <w:sz w:val="24"/>
          <w:szCs w:val="26"/>
          <w:lang w:val="en-US" w:eastAsia="bg-BG"/>
        </w:rPr>
        <w:t>Yet I wonder, I wonder</w:t>
      </w:r>
      <w:r w:rsidR="00DB0902" w:rsidRPr="00486641">
        <w:rPr>
          <w:sz w:val="24"/>
          <w:szCs w:val="26"/>
          <w:lang w:val="en-US" w:eastAsia="bg-BG"/>
        </w:rPr>
        <w:t> </w:t>
      </w:r>
      <w:r w:rsidR="00DB0902" w:rsidRPr="00486641">
        <w:rPr>
          <w:sz w:val="24"/>
          <w:szCs w:val="26"/>
          <w:lang w:val="en-US" w:eastAsia="bg-BG"/>
        </w:rPr>
        <w:br/>
        <w:t>(</w:t>
      </w:r>
      <w:r w:rsidRPr="00486641">
        <w:rPr>
          <w:sz w:val="24"/>
          <w:szCs w:val="26"/>
          <w:lang w:val="en-US" w:eastAsia="bg-BG"/>
        </w:rPr>
        <w:t xml:space="preserve"> </w:t>
      </w:r>
      <w:r w:rsidR="00DB0902" w:rsidRPr="00486641">
        <w:rPr>
          <w:sz w:val="24"/>
          <w:szCs w:val="26"/>
          <w:lang w:val="en-US" w:eastAsia="bg-BG"/>
        </w:rPr>
        <w:t xml:space="preserve">  )  And all that I can see is just a yellow lemon-tree </w:t>
      </w:r>
      <w:r w:rsidR="00DB0902" w:rsidRPr="00486641">
        <w:rPr>
          <w:sz w:val="24"/>
          <w:szCs w:val="26"/>
          <w:lang w:val="en-US" w:eastAsia="bg-BG"/>
        </w:rPr>
        <w:br/>
        <w:t xml:space="preserve">(  </w:t>
      </w:r>
      <w:r w:rsidRPr="00486641">
        <w:rPr>
          <w:sz w:val="24"/>
          <w:szCs w:val="26"/>
          <w:lang w:val="en-US" w:eastAsia="bg-BG"/>
        </w:rPr>
        <w:t xml:space="preserve"> </w:t>
      </w:r>
      <w:r w:rsidR="00DB0902" w:rsidRPr="00486641">
        <w:rPr>
          <w:sz w:val="24"/>
          <w:szCs w:val="26"/>
          <w:lang w:val="en-US" w:eastAsia="bg-BG"/>
        </w:rPr>
        <w:t xml:space="preserve">)  And all that I can see is just another lemon-tree  </w:t>
      </w:r>
      <w:r w:rsidR="00DB0902" w:rsidRPr="00486641">
        <w:rPr>
          <w:sz w:val="24"/>
          <w:szCs w:val="26"/>
          <w:lang w:val="en-US" w:eastAsia="bg-BG"/>
        </w:rPr>
        <w:br/>
        <w:t>(</w:t>
      </w:r>
      <w:r w:rsidRPr="00486641">
        <w:rPr>
          <w:sz w:val="24"/>
          <w:szCs w:val="26"/>
          <w:lang w:val="en-US" w:eastAsia="bg-BG"/>
        </w:rPr>
        <w:t xml:space="preserve"> </w:t>
      </w:r>
      <w:r w:rsidR="00DB0902" w:rsidRPr="00486641">
        <w:rPr>
          <w:sz w:val="24"/>
          <w:szCs w:val="26"/>
          <w:lang w:val="en-US" w:eastAsia="bg-BG"/>
        </w:rPr>
        <w:t>1</w:t>
      </w:r>
      <w:r w:rsidRPr="00486641">
        <w:rPr>
          <w:sz w:val="24"/>
          <w:szCs w:val="26"/>
          <w:lang w:val="en-US" w:eastAsia="bg-BG"/>
        </w:rPr>
        <w:t xml:space="preserve"> </w:t>
      </w:r>
      <w:r w:rsidR="00DB0902" w:rsidRPr="00486641">
        <w:rPr>
          <w:sz w:val="24"/>
          <w:szCs w:val="26"/>
          <w:lang w:val="en-US" w:eastAsia="bg-BG"/>
        </w:rPr>
        <w:t>)  I wonder how </w:t>
      </w:r>
      <w:r w:rsidR="00DB0902" w:rsidRPr="00486641">
        <w:rPr>
          <w:sz w:val="24"/>
          <w:szCs w:val="26"/>
          <w:lang w:val="en-US" w:eastAsia="bg-BG"/>
        </w:rPr>
        <w:br/>
        <w:t>(</w:t>
      </w:r>
      <w:r w:rsidRPr="00486641">
        <w:rPr>
          <w:sz w:val="24"/>
          <w:szCs w:val="26"/>
          <w:lang w:val="en-US" w:eastAsia="bg-BG"/>
        </w:rPr>
        <w:t xml:space="preserve"> </w:t>
      </w:r>
      <w:r w:rsidR="00DB0902" w:rsidRPr="00486641">
        <w:rPr>
          <w:sz w:val="24"/>
          <w:szCs w:val="26"/>
          <w:lang w:val="en-US" w:eastAsia="bg-BG"/>
        </w:rPr>
        <w:t xml:space="preserve">  )  I'm turning my head up and down  </w:t>
      </w:r>
      <w:r w:rsidR="00DB0902" w:rsidRPr="00486641">
        <w:rPr>
          <w:sz w:val="24"/>
          <w:szCs w:val="26"/>
          <w:lang w:val="en-US" w:eastAsia="bg-BG"/>
        </w:rPr>
        <w:br/>
        <w:t xml:space="preserve">( </w:t>
      </w:r>
      <w:r w:rsidRPr="00486641">
        <w:rPr>
          <w:sz w:val="24"/>
          <w:szCs w:val="26"/>
          <w:lang w:val="en-US" w:eastAsia="bg-BG"/>
        </w:rPr>
        <w:t xml:space="preserve"> </w:t>
      </w:r>
      <w:r w:rsidR="00DB0902" w:rsidRPr="00486641">
        <w:rPr>
          <w:sz w:val="24"/>
          <w:szCs w:val="26"/>
          <w:lang w:val="en-US" w:eastAsia="bg-BG"/>
        </w:rPr>
        <w:t xml:space="preserve"> )  Yesterday you told me 'bout the blue blue sky </w:t>
      </w:r>
      <w:r w:rsidR="00DB0902" w:rsidRPr="00486641">
        <w:rPr>
          <w:sz w:val="24"/>
          <w:szCs w:val="26"/>
          <w:lang w:val="en-US" w:eastAsia="bg-BG"/>
        </w:rPr>
        <w:br/>
      </w:r>
      <w:r w:rsidR="00DB0902" w:rsidRPr="00486641">
        <w:rPr>
          <w:sz w:val="24"/>
          <w:szCs w:val="26"/>
          <w:lang w:val="en-US" w:eastAsia="bg-BG"/>
        </w:rPr>
        <w:br/>
        <w:t xml:space="preserve">I wonder how  </w:t>
      </w:r>
      <w:r w:rsidR="00DB0902" w:rsidRPr="00486641">
        <w:rPr>
          <w:sz w:val="24"/>
          <w:szCs w:val="26"/>
          <w:lang w:val="en-US" w:eastAsia="bg-BG"/>
        </w:rPr>
        <w:br/>
        <w:t xml:space="preserve">I wonder why  </w:t>
      </w:r>
      <w:r w:rsidR="00DB0902" w:rsidRPr="00486641">
        <w:rPr>
          <w:sz w:val="24"/>
          <w:szCs w:val="26"/>
          <w:lang w:val="en-US" w:eastAsia="bg-BG"/>
        </w:rPr>
        <w:br/>
        <w:t xml:space="preserve">Yesterday you ____ me 'bout the blue blue sky  </w:t>
      </w:r>
      <w:r w:rsidR="00DB0902" w:rsidRPr="00486641">
        <w:rPr>
          <w:sz w:val="24"/>
          <w:szCs w:val="26"/>
          <w:lang w:val="en-US" w:eastAsia="bg-BG"/>
        </w:rPr>
        <w:br/>
        <w:t xml:space="preserve">And all that I can see, and all that I can see, and all that I can see  </w:t>
      </w:r>
      <w:r w:rsidR="00DB0902" w:rsidRPr="00486641">
        <w:rPr>
          <w:sz w:val="24"/>
          <w:szCs w:val="26"/>
          <w:lang w:val="en-US" w:eastAsia="bg-BG"/>
        </w:rPr>
        <w:br/>
        <w:t>Is just a yellow lemon-tree</w:t>
      </w:r>
    </w:p>
    <w:p w14:paraId="6836B5D5" w14:textId="77777777" w:rsidR="00674E63" w:rsidRDefault="00674E63" w:rsidP="00674E63">
      <w:pPr>
        <w:jc w:val="center"/>
        <w:rPr>
          <w:sz w:val="34"/>
          <w:szCs w:val="34"/>
          <w:lang w:val="en-US" w:eastAsia="de-AT"/>
        </w:rPr>
        <w:sectPr w:rsidR="00674E63" w:rsidSect="00DB0902">
          <w:type w:val="continuous"/>
          <w:pgSz w:w="11906" w:h="16838"/>
          <w:pgMar w:top="1417" w:right="849" w:bottom="1134" w:left="1134" w:header="708" w:footer="708" w:gutter="0"/>
          <w:cols w:num="2" w:space="708"/>
          <w:docGrid w:linePitch="360"/>
        </w:sectPr>
      </w:pPr>
    </w:p>
    <w:p w14:paraId="15EA9761" w14:textId="77777777" w:rsidR="00674E63" w:rsidRDefault="00674E63" w:rsidP="00674E63">
      <w:pPr>
        <w:jc w:val="center"/>
        <w:rPr>
          <w:sz w:val="34"/>
          <w:szCs w:val="34"/>
          <w:lang w:val="en-US" w:eastAsia="de-AT"/>
        </w:rPr>
        <w:sectPr w:rsidR="00674E63" w:rsidSect="00674E63">
          <w:type w:val="continuous"/>
          <w:pgSz w:w="11906" w:h="16838"/>
          <w:pgMar w:top="1417" w:right="849" w:bottom="1134" w:left="1134" w:header="708" w:footer="708" w:gutter="0"/>
          <w:cols w:space="708"/>
          <w:docGrid w:linePitch="360"/>
        </w:sectPr>
      </w:pPr>
      <w:r>
        <w:rPr>
          <w:sz w:val="34"/>
          <w:szCs w:val="34"/>
          <w:lang w:val="en-US" w:eastAsia="de-AT"/>
        </w:rPr>
        <w:lastRenderedPageBreak/>
        <w:t xml:space="preserve">Lemon tree -  </w:t>
      </w:r>
      <w:r w:rsidR="003F17B7">
        <w:rPr>
          <w:sz w:val="34"/>
          <w:szCs w:val="34"/>
          <w:lang w:val="en-US" w:eastAsia="de-AT"/>
        </w:rPr>
        <w:t>Solution and translation</w:t>
      </w:r>
    </w:p>
    <w:p w14:paraId="63BE2666" w14:textId="77777777" w:rsidR="00674E63" w:rsidRDefault="00674E63" w:rsidP="00510C7A">
      <w:pPr>
        <w:pStyle w:val="NoSpacing"/>
        <w:rPr>
          <w:sz w:val="18"/>
          <w:lang w:val="en-US"/>
        </w:rPr>
        <w:sectPr w:rsidR="00674E63" w:rsidSect="00DB0902">
          <w:type w:val="continuous"/>
          <w:pgSz w:w="11906" w:h="16838"/>
          <w:pgMar w:top="1417" w:right="1417" w:bottom="1134" w:left="1417" w:header="708" w:footer="708" w:gutter="0"/>
          <w:cols w:space="708"/>
          <w:docGrid w:linePitch="360"/>
        </w:sectPr>
      </w:pPr>
    </w:p>
    <w:tbl>
      <w:tblPr>
        <w:tblStyle w:val="TableGrid"/>
        <w:tblW w:w="10348" w:type="dxa"/>
        <w:tblInd w:w="-572" w:type="dxa"/>
        <w:tblLook w:val="04A0" w:firstRow="1" w:lastRow="0" w:firstColumn="1" w:lastColumn="0" w:noHBand="0" w:noVBand="1"/>
      </w:tblPr>
      <w:tblGrid>
        <w:gridCol w:w="4253"/>
        <w:gridCol w:w="6095"/>
      </w:tblGrid>
      <w:tr w:rsidR="00510C7A" w:rsidRPr="00510C7A" w14:paraId="554659EF" w14:textId="77777777" w:rsidTr="00870678">
        <w:tc>
          <w:tcPr>
            <w:tcW w:w="4253" w:type="dxa"/>
          </w:tcPr>
          <w:p w14:paraId="10D3FFCF" w14:textId="77777777" w:rsidR="00510C7A" w:rsidRPr="00510C7A" w:rsidRDefault="00510C7A" w:rsidP="00510C7A">
            <w:pPr>
              <w:pStyle w:val="NoSpacing"/>
              <w:rPr>
                <w:sz w:val="18"/>
                <w:szCs w:val="34"/>
                <w:lang w:val="en-US" w:eastAsia="de-AT"/>
              </w:rPr>
            </w:pPr>
            <w:r w:rsidRPr="00674E63">
              <w:rPr>
                <w:color w:val="4472C4" w:themeColor="accent1"/>
                <w:sz w:val="18"/>
                <w:lang w:val="en-US"/>
              </w:rPr>
              <w:t xml:space="preserve">I'm sitting </w:t>
            </w:r>
            <w:r w:rsidRPr="00510C7A">
              <w:rPr>
                <w:sz w:val="18"/>
                <w:lang w:val="en-US"/>
              </w:rPr>
              <w:t xml:space="preserve">here in the </w:t>
            </w:r>
            <w:r w:rsidRPr="00674E63">
              <w:rPr>
                <w:color w:val="00B050"/>
                <w:sz w:val="18"/>
                <w:lang w:val="en-US"/>
              </w:rPr>
              <w:t>boring</w:t>
            </w:r>
            <w:r w:rsidRPr="00510C7A">
              <w:rPr>
                <w:sz w:val="18"/>
                <w:lang w:val="en-US"/>
              </w:rPr>
              <w:t xml:space="preserve"> room</w:t>
            </w:r>
            <w:r w:rsidRPr="00510C7A">
              <w:rPr>
                <w:sz w:val="18"/>
                <w:lang w:val="en-US"/>
              </w:rPr>
              <w:br/>
              <w:t xml:space="preserve">It's just </w:t>
            </w:r>
            <w:r w:rsidRPr="00674E63">
              <w:rPr>
                <w:color w:val="ED7D31" w:themeColor="accent2"/>
                <w:sz w:val="18"/>
                <w:lang w:val="en-US"/>
              </w:rPr>
              <w:t>another</w:t>
            </w:r>
            <w:r w:rsidRPr="00510C7A">
              <w:rPr>
                <w:sz w:val="18"/>
                <w:lang w:val="en-US"/>
              </w:rPr>
              <w:t xml:space="preserve"> rainy </w:t>
            </w:r>
            <w:r w:rsidR="00674E63" w:rsidRPr="00870678">
              <w:rPr>
                <w:color w:val="7030A0"/>
                <w:sz w:val="18"/>
                <w:lang w:val="en-US"/>
              </w:rPr>
              <w:t>S</w:t>
            </w:r>
            <w:r w:rsidRPr="00870678">
              <w:rPr>
                <w:color w:val="7030A0"/>
                <w:sz w:val="18"/>
                <w:lang w:val="en-US"/>
              </w:rPr>
              <w:t>unday</w:t>
            </w:r>
            <w:r w:rsidRPr="00510C7A">
              <w:rPr>
                <w:sz w:val="18"/>
                <w:lang w:val="en-US"/>
              </w:rPr>
              <w:t xml:space="preserve"> </w:t>
            </w:r>
            <w:r w:rsidRPr="00674E63">
              <w:rPr>
                <w:color w:val="00B050"/>
                <w:sz w:val="18"/>
                <w:lang w:val="en-US"/>
              </w:rPr>
              <w:t>afternoon</w:t>
            </w:r>
            <w:r w:rsidRPr="00510C7A">
              <w:rPr>
                <w:sz w:val="18"/>
                <w:lang w:val="en-US"/>
              </w:rPr>
              <w:br/>
            </w:r>
            <w:r w:rsidRPr="00674E63">
              <w:rPr>
                <w:color w:val="4472C4" w:themeColor="accent1"/>
                <w:sz w:val="18"/>
                <w:lang w:val="en-US"/>
              </w:rPr>
              <w:t xml:space="preserve">I'm wasting </w:t>
            </w:r>
            <w:r w:rsidRPr="00510C7A">
              <w:rPr>
                <w:sz w:val="18"/>
                <w:lang w:val="en-US"/>
              </w:rPr>
              <w:t>my time</w:t>
            </w:r>
            <w:r w:rsidRPr="00510C7A">
              <w:rPr>
                <w:sz w:val="18"/>
                <w:lang w:val="en-US"/>
              </w:rPr>
              <w:br/>
            </w:r>
            <w:r w:rsidRPr="00674E63">
              <w:rPr>
                <w:color w:val="00B050"/>
                <w:sz w:val="18"/>
                <w:lang w:val="en-US"/>
              </w:rPr>
              <w:t xml:space="preserve">I got </w:t>
            </w:r>
            <w:r w:rsidRPr="00674E63">
              <w:rPr>
                <w:color w:val="ED7D31" w:themeColor="accent2"/>
                <w:sz w:val="18"/>
                <w:lang w:val="en-US"/>
              </w:rPr>
              <w:t>nothing</w:t>
            </w:r>
            <w:r w:rsidRPr="00510C7A">
              <w:rPr>
                <w:sz w:val="18"/>
                <w:lang w:val="en-US"/>
              </w:rPr>
              <w:t xml:space="preserve"> to do</w:t>
            </w:r>
            <w:r w:rsidRPr="00510C7A">
              <w:rPr>
                <w:sz w:val="18"/>
                <w:lang w:val="en-US"/>
              </w:rPr>
              <w:br/>
            </w:r>
            <w:r w:rsidRPr="00674E63">
              <w:rPr>
                <w:color w:val="4472C4" w:themeColor="accent1"/>
                <w:sz w:val="18"/>
                <w:lang w:val="en-US"/>
              </w:rPr>
              <w:t xml:space="preserve">I'm hanging </w:t>
            </w:r>
            <w:r w:rsidRPr="00510C7A">
              <w:rPr>
                <w:sz w:val="18"/>
                <w:lang w:val="en-US"/>
              </w:rPr>
              <w:t>around</w:t>
            </w:r>
            <w:r w:rsidRPr="00510C7A">
              <w:rPr>
                <w:sz w:val="18"/>
                <w:lang w:val="en-US"/>
              </w:rPr>
              <w:br/>
            </w:r>
            <w:r w:rsidRPr="00674E63">
              <w:rPr>
                <w:color w:val="4472C4" w:themeColor="accent1"/>
                <w:sz w:val="18"/>
                <w:lang w:val="en-US"/>
              </w:rPr>
              <w:t xml:space="preserve">I'm waiting </w:t>
            </w:r>
            <w:r w:rsidRPr="00510C7A">
              <w:rPr>
                <w:sz w:val="18"/>
                <w:lang w:val="en-US"/>
              </w:rPr>
              <w:t>for you</w:t>
            </w:r>
            <w:r w:rsidRPr="00510C7A">
              <w:rPr>
                <w:sz w:val="18"/>
                <w:lang w:val="en-US"/>
              </w:rPr>
              <w:br/>
              <w:t xml:space="preserve">But nothing ever happens and </w:t>
            </w:r>
            <w:r w:rsidRPr="00674E63">
              <w:rPr>
                <w:color w:val="00B050"/>
                <w:sz w:val="18"/>
                <w:lang w:val="en-US"/>
              </w:rPr>
              <w:t>I wonder</w:t>
            </w:r>
            <w:r w:rsidRPr="00510C7A">
              <w:rPr>
                <w:sz w:val="18"/>
                <w:lang w:val="en-US"/>
              </w:rPr>
              <w:br/>
            </w:r>
            <w:r w:rsidRPr="00510C7A">
              <w:rPr>
                <w:sz w:val="18"/>
                <w:lang w:val="en-US"/>
              </w:rPr>
              <w:br/>
            </w:r>
            <w:r w:rsidRPr="00674E63">
              <w:rPr>
                <w:color w:val="0070C0"/>
                <w:sz w:val="18"/>
                <w:lang w:val="en-US"/>
              </w:rPr>
              <w:t xml:space="preserve">I'm driving </w:t>
            </w:r>
            <w:r w:rsidRPr="00510C7A">
              <w:rPr>
                <w:sz w:val="18"/>
                <w:lang w:val="en-US"/>
              </w:rPr>
              <w:t xml:space="preserve">around in my </w:t>
            </w:r>
            <w:r w:rsidRPr="00674E63">
              <w:rPr>
                <w:color w:val="00B050"/>
                <w:sz w:val="18"/>
                <w:lang w:val="en-US"/>
              </w:rPr>
              <w:t>car</w:t>
            </w:r>
            <w:r w:rsidRPr="00510C7A">
              <w:rPr>
                <w:sz w:val="18"/>
                <w:lang w:val="en-US"/>
              </w:rPr>
              <w:br/>
            </w:r>
            <w:r w:rsidRPr="00674E63">
              <w:rPr>
                <w:color w:val="0070C0"/>
                <w:sz w:val="18"/>
                <w:lang w:val="en-US"/>
              </w:rPr>
              <w:t xml:space="preserve">I'm driving </w:t>
            </w:r>
            <w:r w:rsidRPr="00510C7A">
              <w:rPr>
                <w:sz w:val="18"/>
                <w:lang w:val="en-US"/>
              </w:rPr>
              <w:t>too</w:t>
            </w:r>
            <w:r w:rsidRPr="00674E63">
              <w:rPr>
                <w:color w:val="ED7D31" w:themeColor="accent2"/>
                <w:sz w:val="18"/>
                <w:lang w:val="en-US"/>
              </w:rPr>
              <w:t xml:space="preserve"> fast</w:t>
            </w:r>
            <w:r w:rsidRPr="00510C7A">
              <w:rPr>
                <w:sz w:val="18"/>
                <w:lang w:val="en-US"/>
              </w:rPr>
              <w:br/>
            </w:r>
            <w:r w:rsidRPr="00674E63">
              <w:rPr>
                <w:color w:val="0070C0"/>
                <w:sz w:val="18"/>
                <w:lang w:val="en-US"/>
              </w:rPr>
              <w:t xml:space="preserve">I'm driving </w:t>
            </w:r>
            <w:r w:rsidRPr="00510C7A">
              <w:rPr>
                <w:sz w:val="18"/>
                <w:lang w:val="en-US"/>
              </w:rPr>
              <w:t xml:space="preserve">too </w:t>
            </w:r>
            <w:r w:rsidRPr="00674E63">
              <w:rPr>
                <w:color w:val="00B050"/>
                <w:sz w:val="18"/>
                <w:lang w:val="en-US"/>
              </w:rPr>
              <w:t>far</w:t>
            </w:r>
            <w:r w:rsidRPr="00510C7A">
              <w:rPr>
                <w:sz w:val="18"/>
                <w:lang w:val="en-US"/>
              </w:rPr>
              <w:br/>
            </w:r>
            <w:r w:rsidRPr="00870678">
              <w:rPr>
                <w:color w:val="7030A0"/>
                <w:sz w:val="18"/>
                <w:lang w:val="en-US"/>
              </w:rPr>
              <w:t xml:space="preserve">I'd like </w:t>
            </w:r>
            <w:r w:rsidRPr="00510C7A">
              <w:rPr>
                <w:sz w:val="18"/>
                <w:lang w:val="en-US"/>
              </w:rPr>
              <w:t xml:space="preserve">to </w:t>
            </w:r>
            <w:r w:rsidRPr="00870678">
              <w:rPr>
                <w:color w:val="00B050"/>
                <w:sz w:val="18"/>
                <w:lang w:val="en-US"/>
              </w:rPr>
              <w:t>change</w:t>
            </w:r>
            <w:r w:rsidRPr="00510C7A">
              <w:rPr>
                <w:sz w:val="18"/>
                <w:lang w:val="en-US"/>
              </w:rPr>
              <w:t xml:space="preserve"> </w:t>
            </w:r>
            <w:r w:rsidRPr="00870678">
              <w:rPr>
                <w:color w:val="ED7D31" w:themeColor="accent2"/>
                <w:sz w:val="18"/>
                <w:lang w:val="en-US"/>
              </w:rPr>
              <w:t>my point of view</w:t>
            </w:r>
            <w:r w:rsidRPr="00510C7A">
              <w:rPr>
                <w:sz w:val="18"/>
                <w:lang w:val="en-US"/>
              </w:rPr>
              <w:br/>
              <w:t xml:space="preserve">I </w:t>
            </w:r>
            <w:r w:rsidRPr="00870678">
              <w:rPr>
                <w:color w:val="ED7D31" w:themeColor="accent2"/>
                <w:sz w:val="18"/>
                <w:lang w:val="en-US"/>
              </w:rPr>
              <w:t>feel</w:t>
            </w:r>
            <w:r w:rsidRPr="00510C7A">
              <w:rPr>
                <w:sz w:val="18"/>
                <w:lang w:val="en-US"/>
              </w:rPr>
              <w:t xml:space="preserve"> so </w:t>
            </w:r>
            <w:r w:rsidRPr="00870678">
              <w:rPr>
                <w:color w:val="00B050"/>
                <w:sz w:val="18"/>
                <w:lang w:val="en-US"/>
              </w:rPr>
              <w:t>lonely</w:t>
            </w:r>
            <w:r w:rsidRPr="00510C7A">
              <w:rPr>
                <w:sz w:val="18"/>
                <w:lang w:val="en-US"/>
              </w:rPr>
              <w:br/>
            </w:r>
            <w:r w:rsidRPr="00674E63">
              <w:rPr>
                <w:color w:val="0070C0"/>
                <w:sz w:val="18"/>
                <w:lang w:val="en-US"/>
              </w:rPr>
              <w:t xml:space="preserve">I'm waiting </w:t>
            </w:r>
            <w:r w:rsidRPr="00510C7A">
              <w:rPr>
                <w:sz w:val="18"/>
                <w:lang w:val="en-US"/>
              </w:rPr>
              <w:t>for you</w:t>
            </w:r>
            <w:r w:rsidRPr="00510C7A">
              <w:rPr>
                <w:sz w:val="18"/>
                <w:lang w:val="en-US"/>
              </w:rPr>
              <w:br/>
              <w:t xml:space="preserve">But </w:t>
            </w:r>
            <w:r w:rsidRPr="00870678">
              <w:rPr>
                <w:color w:val="ED7D31" w:themeColor="accent2"/>
                <w:sz w:val="18"/>
                <w:lang w:val="en-US"/>
              </w:rPr>
              <w:t xml:space="preserve">nothing ever happens </w:t>
            </w:r>
            <w:r w:rsidRPr="00510C7A">
              <w:rPr>
                <w:sz w:val="18"/>
                <w:lang w:val="en-US"/>
              </w:rPr>
              <w:t xml:space="preserve">and I </w:t>
            </w:r>
            <w:r w:rsidRPr="00870678">
              <w:rPr>
                <w:color w:val="7030A0"/>
                <w:sz w:val="18"/>
                <w:lang w:val="en-US"/>
              </w:rPr>
              <w:t>wonder</w:t>
            </w:r>
            <w:r w:rsidRPr="00510C7A">
              <w:rPr>
                <w:sz w:val="18"/>
                <w:lang w:val="en-US"/>
              </w:rPr>
              <w:br/>
            </w:r>
            <w:r w:rsidRPr="00510C7A">
              <w:rPr>
                <w:sz w:val="18"/>
                <w:lang w:val="en-US"/>
              </w:rPr>
              <w:br/>
              <w:t>I wonder how</w:t>
            </w:r>
            <w:r w:rsidRPr="00510C7A">
              <w:rPr>
                <w:sz w:val="18"/>
                <w:lang w:val="en-US"/>
              </w:rPr>
              <w:br/>
              <w:t>I wonder why</w:t>
            </w:r>
            <w:r w:rsidRPr="00510C7A">
              <w:rPr>
                <w:sz w:val="18"/>
                <w:lang w:val="en-US"/>
              </w:rPr>
              <w:br/>
            </w:r>
            <w:r w:rsidRPr="00870678">
              <w:rPr>
                <w:color w:val="ED7D31" w:themeColor="accent2"/>
                <w:sz w:val="18"/>
                <w:lang w:val="en-US"/>
              </w:rPr>
              <w:t xml:space="preserve">Yesterday </w:t>
            </w:r>
            <w:r w:rsidRPr="00510C7A">
              <w:rPr>
                <w:sz w:val="18"/>
                <w:lang w:val="en-US"/>
              </w:rPr>
              <w:t xml:space="preserve">you told me 'bout the </w:t>
            </w:r>
            <w:r w:rsidRPr="00870678">
              <w:rPr>
                <w:color w:val="00B050"/>
                <w:sz w:val="18"/>
                <w:lang w:val="en-US"/>
              </w:rPr>
              <w:t>blue blue sky</w:t>
            </w:r>
            <w:r w:rsidRPr="00510C7A">
              <w:rPr>
                <w:sz w:val="18"/>
                <w:lang w:val="en-US"/>
              </w:rPr>
              <w:br/>
              <w:t xml:space="preserve">And </w:t>
            </w:r>
            <w:r w:rsidRPr="00870678">
              <w:rPr>
                <w:color w:val="00B050"/>
                <w:sz w:val="18"/>
                <w:lang w:val="en-US"/>
              </w:rPr>
              <w:t xml:space="preserve">all that I can see </w:t>
            </w:r>
            <w:r w:rsidRPr="00510C7A">
              <w:rPr>
                <w:sz w:val="18"/>
                <w:lang w:val="en-US"/>
              </w:rPr>
              <w:t xml:space="preserve">is just a </w:t>
            </w:r>
            <w:r w:rsidRPr="00870678">
              <w:rPr>
                <w:color w:val="ED7D31" w:themeColor="accent2"/>
                <w:sz w:val="18"/>
                <w:lang w:val="en-US"/>
              </w:rPr>
              <w:t>yellow lemon-tree</w:t>
            </w:r>
            <w:r w:rsidRPr="00510C7A">
              <w:rPr>
                <w:sz w:val="18"/>
                <w:lang w:val="en-US"/>
              </w:rPr>
              <w:br/>
            </w:r>
            <w:r w:rsidRPr="00870678">
              <w:rPr>
                <w:color w:val="4472C4" w:themeColor="accent1"/>
                <w:sz w:val="18"/>
                <w:lang w:val="en-US"/>
              </w:rPr>
              <w:t xml:space="preserve">I'm turning </w:t>
            </w:r>
            <w:r w:rsidRPr="00870678">
              <w:rPr>
                <w:color w:val="ED7D31" w:themeColor="accent2"/>
                <w:sz w:val="18"/>
                <w:lang w:val="en-US"/>
              </w:rPr>
              <w:t xml:space="preserve">my head </w:t>
            </w:r>
            <w:r w:rsidRPr="00870678">
              <w:rPr>
                <w:color w:val="7030A0"/>
                <w:sz w:val="18"/>
                <w:lang w:val="en-US"/>
              </w:rPr>
              <w:t>up and down</w:t>
            </w:r>
            <w:r w:rsidRPr="00510C7A">
              <w:rPr>
                <w:sz w:val="18"/>
                <w:lang w:val="en-US"/>
              </w:rPr>
              <w:br/>
            </w:r>
            <w:r w:rsidRPr="00870678">
              <w:rPr>
                <w:color w:val="4472C4" w:themeColor="accent1"/>
                <w:sz w:val="18"/>
                <w:lang w:val="en-US"/>
              </w:rPr>
              <w:t xml:space="preserve">I'm turning </w:t>
            </w:r>
            <w:r w:rsidRPr="00510C7A">
              <w:rPr>
                <w:sz w:val="18"/>
                <w:lang w:val="en-US"/>
              </w:rPr>
              <w:t>turning turning turning turning around</w:t>
            </w:r>
            <w:r w:rsidRPr="00510C7A">
              <w:rPr>
                <w:sz w:val="18"/>
                <w:lang w:val="en-US"/>
              </w:rPr>
              <w:br/>
              <w:t xml:space="preserve">And </w:t>
            </w:r>
            <w:r w:rsidRPr="00870678">
              <w:rPr>
                <w:color w:val="00B050"/>
                <w:sz w:val="18"/>
                <w:lang w:val="en-US"/>
              </w:rPr>
              <w:t xml:space="preserve">all that I can see </w:t>
            </w:r>
            <w:r w:rsidRPr="00510C7A">
              <w:rPr>
                <w:sz w:val="18"/>
                <w:lang w:val="en-US"/>
              </w:rPr>
              <w:t xml:space="preserve">is just </w:t>
            </w:r>
            <w:r w:rsidRPr="00870678">
              <w:rPr>
                <w:color w:val="ED7D31" w:themeColor="accent2"/>
                <w:sz w:val="18"/>
                <w:lang w:val="en-US"/>
              </w:rPr>
              <w:t>another</w:t>
            </w:r>
            <w:r w:rsidRPr="00510C7A">
              <w:rPr>
                <w:sz w:val="18"/>
                <w:lang w:val="en-US"/>
              </w:rPr>
              <w:t xml:space="preserve"> lemon-tree</w:t>
            </w:r>
            <w:r w:rsidRPr="00510C7A">
              <w:rPr>
                <w:sz w:val="18"/>
                <w:lang w:val="en-US"/>
              </w:rPr>
              <w:br/>
            </w:r>
            <w:r w:rsidRPr="00510C7A">
              <w:rPr>
                <w:sz w:val="18"/>
                <w:lang w:val="en-US"/>
              </w:rPr>
              <w:br/>
              <w:t>Sing, dah...</w:t>
            </w:r>
            <w:r w:rsidRPr="00510C7A">
              <w:rPr>
                <w:sz w:val="18"/>
                <w:lang w:val="en-US"/>
              </w:rPr>
              <w:br/>
            </w:r>
            <w:r w:rsidRPr="00510C7A">
              <w:rPr>
                <w:sz w:val="18"/>
                <w:lang w:val="en-US"/>
              </w:rPr>
              <w:br/>
            </w:r>
            <w:r w:rsidRPr="00674E63">
              <w:rPr>
                <w:color w:val="0070C0"/>
                <w:sz w:val="18"/>
                <w:lang w:val="en-US"/>
              </w:rPr>
              <w:t xml:space="preserve">I'm sitting </w:t>
            </w:r>
            <w:r w:rsidRPr="00510C7A">
              <w:rPr>
                <w:sz w:val="18"/>
                <w:lang w:val="en-US"/>
              </w:rPr>
              <w:t>here</w:t>
            </w:r>
            <w:r w:rsidRPr="00510C7A">
              <w:rPr>
                <w:sz w:val="18"/>
                <w:lang w:val="en-US"/>
              </w:rPr>
              <w:br/>
              <w:t xml:space="preserve">I </w:t>
            </w:r>
            <w:r w:rsidRPr="00E57852">
              <w:rPr>
                <w:color w:val="ED7D31" w:themeColor="accent2"/>
                <w:sz w:val="18"/>
                <w:lang w:val="en-US"/>
              </w:rPr>
              <w:t xml:space="preserve">miss </w:t>
            </w:r>
            <w:r w:rsidRPr="00510C7A">
              <w:rPr>
                <w:sz w:val="18"/>
                <w:lang w:val="en-US"/>
              </w:rPr>
              <w:t xml:space="preserve">the </w:t>
            </w:r>
            <w:r w:rsidRPr="00E57852">
              <w:rPr>
                <w:color w:val="00B050"/>
                <w:sz w:val="18"/>
                <w:lang w:val="en-US"/>
              </w:rPr>
              <w:t>power</w:t>
            </w:r>
            <w:r w:rsidRPr="00510C7A">
              <w:rPr>
                <w:sz w:val="18"/>
                <w:lang w:val="en-US"/>
              </w:rPr>
              <w:br/>
            </w:r>
            <w:r w:rsidRPr="00E57852">
              <w:rPr>
                <w:color w:val="7030A0"/>
                <w:sz w:val="18"/>
                <w:lang w:val="en-US"/>
              </w:rPr>
              <w:t xml:space="preserve">I'd like to </w:t>
            </w:r>
            <w:r w:rsidRPr="00510C7A">
              <w:rPr>
                <w:sz w:val="18"/>
                <w:lang w:val="en-US"/>
              </w:rPr>
              <w:t xml:space="preserve">go out </w:t>
            </w:r>
            <w:r w:rsidRPr="00E57852">
              <w:rPr>
                <w:color w:val="00B050"/>
                <w:sz w:val="18"/>
                <w:lang w:val="en-US"/>
              </w:rPr>
              <w:t>taking a shower</w:t>
            </w:r>
            <w:r w:rsidRPr="00510C7A">
              <w:rPr>
                <w:sz w:val="18"/>
                <w:lang w:val="en-US"/>
              </w:rPr>
              <w:br/>
              <w:t xml:space="preserve">But </w:t>
            </w:r>
            <w:r w:rsidRPr="00E57852">
              <w:rPr>
                <w:color w:val="7030A0"/>
                <w:sz w:val="18"/>
                <w:lang w:val="en-US"/>
              </w:rPr>
              <w:t xml:space="preserve">there's </w:t>
            </w:r>
            <w:r w:rsidRPr="00E57852">
              <w:rPr>
                <w:color w:val="ED7D31" w:themeColor="accent2"/>
                <w:sz w:val="18"/>
                <w:lang w:val="en-US"/>
              </w:rPr>
              <w:t xml:space="preserve">a heavy cloud </w:t>
            </w:r>
            <w:r w:rsidRPr="00E57852">
              <w:rPr>
                <w:color w:val="00B050"/>
                <w:sz w:val="18"/>
                <w:lang w:val="en-US"/>
              </w:rPr>
              <w:t>inside my head</w:t>
            </w:r>
            <w:r w:rsidRPr="00510C7A">
              <w:rPr>
                <w:sz w:val="18"/>
                <w:lang w:val="en-US"/>
              </w:rPr>
              <w:br/>
            </w:r>
            <w:r w:rsidRPr="008C08B4">
              <w:rPr>
                <w:color w:val="ED7D31" w:themeColor="accent2"/>
                <w:sz w:val="18"/>
                <w:lang w:val="en-US"/>
              </w:rPr>
              <w:t xml:space="preserve">I feel </w:t>
            </w:r>
            <w:r w:rsidRPr="008C08B4">
              <w:rPr>
                <w:color w:val="00B050"/>
                <w:sz w:val="18"/>
                <w:lang w:val="en-US"/>
              </w:rPr>
              <w:t>so tired</w:t>
            </w:r>
            <w:r w:rsidRPr="00510C7A">
              <w:rPr>
                <w:sz w:val="18"/>
                <w:lang w:val="en-US"/>
              </w:rPr>
              <w:br/>
            </w:r>
            <w:r w:rsidRPr="008C08B4">
              <w:rPr>
                <w:color w:val="00B050"/>
                <w:sz w:val="18"/>
                <w:lang w:val="en-US"/>
              </w:rPr>
              <w:t xml:space="preserve">Put myself </w:t>
            </w:r>
            <w:r w:rsidRPr="008C08B4">
              <w:rPr>
                <w:color w:val="ED7D31" w:themeColor="accent2"/>
                <w:sz w:val="18"/>
                <w:lang w:val="en-US"/>
              </w:rPr>
              <w:t>into bed</w:t>
            </w:r>
            <w:r w:rsidRPr="00510C7A">
              <w:rPr>
                <w:sz w:val="18"/>
                <w:lang w:val="en-US"/>
              </w:rPr>
              <w:br/>
            </w:r>
            <w:r w:rsidRPr="008C08B4">
              <w:rPr>
                <w:color w:val="ED7D31" w:themeColor="accent2"/>
                <w:sz w:val="18"/>
                <w:lang w:val="en-US"/>
              </w:rPr>
              <w:t xml:space="preserve">While </w:t>
            </w:r>
            <w:r w:rsidRPr="00510C7A">
              <w:rPr>
                <w:sz w:val="18"/>
                <w:lang w:val="en-US"/>
              </w:rPr>
              <w:t xml:space="preserve">nothing ever </w:t>
            </w:r>
            <w:r w:rsidRPr="008C08B4">
              <w:rPr>
                <w:color w:val="7030A0"/>
                <w:sz w:val="18"/>
                <w:lang w:val="en-US"/>
              </w:rPr>
              <w:t>happens</w:t>
            </w:r>
            <w:r w:rsidRPr="00510C7A">
              <w:rPr>
                <w:sz w:val="18"/>
                <w:lang w:val="en-US"/>
              </w:rPr>
              <w:t xml:space="preserve"> and I </w:t>
            </w:r>
            <w:r w:rsidRPr="008C08B4">
              <w:rPr>
                <w:color w:val="00B050"/>
                <w:sz w:val="18"/>
                <w:lang w:val="en-US"/>
              </w:rPr>
              <w:t>wonder</w:t>
            </w:r>
            <w:r w:rsidRPr="00510C7A">
              <w:rPr>
                <w:sz w:val="18"/>
                <w:lang w:val="en-US"/>
              </w:rPr>
              <w:br/>
            </w:r>
            <w:r w:rsidRPr="00510C7A">
              <w:rPr>
                <w:sz w:val="18"/>
                <w:lang w:val="en-US"/>
              </w:rPr>
              <w:br/>
            </w:r>
            <w:r w:rsidRPr="008C08B4">
              <w:rPr>
                <w:color w:val="00B050"/>
                <w:sz w:val="18"/>
                <w:lang w:val="en-US"/>
              </w:rPr>
              <w:t>Isolation</w:t>
            </w:r>
            <w:r w:rsidRPr="00510C7A">
              <w:rPr>
                <w:sz w:val="18"/>
                <w:lang w:val="en-US"/>
              </w:rPr>
              <w:t xml:space="preserve"> is </w:t>
            </w:r>
            <w:r w:rsidRPr="008C08B4">
              <w:rPr>
                <w:color w:val="ED7D31" w:themeColor="accent2"/>
                <w:sz w:val="18"/>
                <w:lang w:val="en-US"/>
              </w:rPr>
              <w:t xml:space="preserve">not good </w:t>
            </w:r>
            <w:r w:rsidRPr="00510C7A">
              <w:rPr>
                <w:sz w:val="18"/>
                <w:lang w:val="en-US"/>
              </w:rPr>
              <w:t>for me</w:t>
            </w:r>
            <w:r w:rsidRPr="00510C7A">
              <w:rPr>
                <w:sz w:val="18"/>
                <w:lang w:val="en-US"/>
              </w:rPr>
              <w:br/>
            </w:r>
            <w:r w:rsidRPr="008C08B4">
              <w:rPr>
                <w:color w:val="00B050"/>
                <w:sz w:val="18"/>
                <w:lang w:val="en-US"/>
              </w:rPr>
              <w:t>Isolation</w:t>
            </w:r>
            <w:r w:rsidRPr="00510C7A">
              <w:rPr>
                <w:sz w:val="18"/>
                <w:lang w:val="en-US"/>
              </w:rPr>
              <w:t xml:space="preserve"> I </w:t>
            </w:r>
            <w:r w:rsidRPr="008C08B4">
              <w:rPr>
                <w:color w:val="7030A0"/>
                <w:sz w:val="18"/>
                <w:lang w:val="en-US"/>
              </w:rPr>
              <w:t>don't want to</w:t>
            </w:r>
            <w:r w:rsidRPr="00510C7A">
              <w:rPr>
                <w:sz w:val="18"/>
                <w:lang w:val="en-US"/>
              </w:rPr>
              <w:t xml:space="preserve"> </w:t>
            </w:r>
            <w:r w:rsidRPr="008C08B4">
              <w:rPr>
                <w:color w:val="ED7D31" w:themeColor="accent2"/>
                <w:sz w:val="18"/>
                <w:lang w:val="en-US"/>
              </w:rPr>
              <w:t xml:space="preserve">sit on </w:t>
            </w:r>
            <w:r w:rsidRPr="00510C7A">
              <w:rPr>
                <w:sz w:val="18"/>
                <w:lang w:val="en-US"/>
              </w:rPr>
              <w:t>the lemon-tree</w:t>
            </w:r>
            <w:r w:rsidRPr="00510C7A">
              <w:rPr>
                <w:sz w:val="18"/>
                <w:lang w:val="en-US"/>
              </w:rPr>
              <w:br/>
            </w:r>
            <w:r w:rsidRPr="00674E63">
              <w:rPr>
                <w:color w:val="0070C0"/>
                <w:sz w:val="18"/>
                <w:lang w:val="en-US"/>
              </w:rPr>
              <w:t xml:space="preserve">I'm steppin' </w:t>
            </w:r>
            <w:r w:rsidRPr="00510C7A">
              <w:rPr>
                <w:sz w:val="18"/>
                <w:lang w:val="en-US"/>
              </w:rPr>
              <w:t xml:space="preserve">around in the </w:t>
            </w:r>
            <w:r w:rsidRPr="00B0679A">
              <w:rPr>
                <w:color w:val="ED7D31" w:themeColor="accent2"/>
                <w:sz w:val="18"/>
                <w:lang w:val="en-US"/>
              </w:rPr>
              <w:t>desert of joy</w:t>
            </w:r>
            <w:r w:rsidRPr="00510C7A">
              <w:rPr>
                <w:sz w:val="18"/>
                <w:lang w:val="en-US"/>
              </w:rPr>
              <w:br/>
              <w:t xml:space="preserve">Baby </w:t>
            </w:r>
            <w:r w:rsidRPr="00B0679A">
              <w:rPr>
                <w:color w:val="ED7D31" w:themeColor="accent2"/>
                <w:sz w:val="18"/>
                <w:lang w:val="en-US"/>
              </w:rPr>
              <w:t>anyhow</w:t>
            </w:r>
            <w:r w:rsidRPr="00510C7A">
              <w:rPr>
                <w:sz w:val="18"/>
                <w:lang w:val="en-US"/>
              </w:rPr>
              <w:t xml:space="preserve"> I'll get </w:t>
            </w:r>
            <w:r w:rsidRPr="00B0679A">
              <w:rPr>
                <w:color w:val="7030A0"/>
                <w:sz w:val="18"/>
                <w:lang w:val="en-US"/>
              </w:rPr>
              <w:t>another</w:t>
            </w:r>
            <w:r w:rsidRPr="00510C7A">
              <w:rPr>
                <w:sz w:val="18"/>
                <w:lang w:val="en-US"/>
              </w:rPr>
              <w:t xml:space="preserve"> </w:t>
            </w:r>
            <w:r w:rsidRPr="00B0679A">
              <w:rPr>
                <w:color w:val="00B050"/>
                <w:sz w:val="18"/>
                <w:lang w:val="en-US"/>
              </w:rPr>
              <w:t>toy</w:t>
            </w:r>
            <w:r w:rsidRPr="00510C7A">
              <w:rPr>
                <w:sz w:val="18"/>
                <w:lang w:val="en-US"/>
              </w:rPr>
              <w:br/>
              <w:t xml:space="preserve">And everything </w:t>
            </w:r>
            <w:r w:rsidRPr="00B0679A">
              <w:rPr>
                <w:color w:val="ED7D31" w:themeColor="accent2"/>
                <w:sz w:val="18"/>
                <w:lang w:val="en-US"/>
              </w:rPr>
              <w:t xml:space="preserve">will happen </w:t>
            </w:r>
            <w:r w:rsidRPr="00510C7A">
              <w:rPr>
                <w:sz w:val="18"/>
                <w:lang w:val="en-US"/>
              </w:rPr>
              <w:t>and</w:t>
            </w:r>
            <w:r w:rsidRPr="00B0679A">
              <w:rPr>
                <w:sz w:val="18"/>
                <w:lang w:val="en-US"/>
              </w:rPr>
              <w:t xml:space="preserve"> you </w:t>
            </w:r>
            <w:r w:rsidRPr="00B0679A">
              <w:rPr>
                <w:color w:val="00B050"/>
                <w:sz w:val="18"/>
                <w:lang w:val="en-US"/>
              </w:rPr>
              <w:t>wonder</w:t>
            </w:r>
            <w:r w:rsidRPr="00510C7A">
              <w:rPr>
                <w:sz w:val="18"/>
                <w:lang w:val="en-US"/>
              </w:rPr>
              <w:br/>
            </w:r>
            <w:r w:rsidRPr="00510C7A">
              <w:rPr>
                <w:sz w:val="18"/>
                <w:lang w:val="en-US"/>
              </w:rPr>
              <w:br/>
            </w:r>
            <w:r w:rsidR="00B0679A" w:rsidRPr="00510C7A">
              <w:rPr>
                <w:sz w:val="18"/>
                <w:lang w:val="en-US"/>
              </w:rPr>
              <w:t>I wonder how</w:t>
            </w:r>
            <w:r w:rsidR="00B0679A" w:rsidRPr="00510C7A">
              <w:rPr>
                <w:sz w:val="18"/>
                <w:lang w:val="en-US"/>
              </w:rPr>
              <w:br/>
              <w:t>I wonder why</w:t>
            </w:r>
            <w:r w:rsidR="00B0679A" w:rsidRPr="00510C7A">
              <w:rPr>
                <w:sz w:val="18"/>
                <w:lang w:val="en-US"/>
              </w:rPr>
              <w:br/>
            </w:r>
            <w:r w:rsidR="00B0679A" w:rsidRPr="00870678">
              <w:rPr>
                <w:color w:val="ED7D31" w:themeColor="accent2"/>
                <w:sz w:val="18"/>
                <w:lang w:val="en-US"/>
              </w:rPr>
              <w:t xml:space="preserve">Yesterday </w:t>
            </w:r>
            <w:r w:rsidR="00B0679A" w:rsidRPr="00510C7A">
              <w:rPr>
                <w:sz w:val="18"/>
                <w:lang w:val="en-US"/>
              </w:rPr>
              <w:t xml:space="preserve">you told me 'bout the </w:t>
            </w:r>
            <w:r w:rsidR="00B0679A" w:rsidRPr="00870678">
              <w:rPr>
                <w:color w:val="00B050"/>
                <w:sz w:val="18"/>
                <w:lang w:val="en-US"/>
              </w:rPr>
              <w:t>blue blue sky</w:t>
            </w:r>
            <w:r w:rsidR="00B0679A" w:rsidRPr="00510C7A">
              <w:rPr>
                <w:sz w:val="18"/>
                <w:lang w:val="en-US"/>
              </w:rPr>
              <w:br/>
              <w:t xml:space="preserve">And </w:t>
            </w:r>
            <w:r w:rsidR="00B0679A" w:rsidRPr="00870678">
              <w:rPr>
                <w:color w:val="00B050"/>
                <w:sz w:val="18"/>
                <w:lang w:val="en-US"/>
              </w:rPr>
              <w:t xml:space="preserve">all that I can see </w:t>
            </w:r>
            <w:r w:rsidR="00B0679A" w:rsidRPr="00510C7A">
              <w:rPr>
                <w:sz w:val="18"/>
                <w:lang w:val="en-US"/>
              </w:rPr>
              <w:t xml:space="preserve">is just a </w:t>
            </w:r>
            <w:r w:rsidR="00B0679A" w:rsidRPr="00870678">
              <w:rPr>
                <w:color w:val="ED7D31" w:themeColor="accent2"/>
                <w:sz w:val="18"/>
                <w:lang w:val="en-US"/>
              </w:rPr>
              <w:t>yellow lemon-tree</w:t>
            </w:r>
            <w:r w:rsidR="00B0679A" w:rsidRPr="00510C7A">
              <w:rPr>
                <w:sz w:val="18"/>
                <w:lang w:val="en-US"/>
              </w:rPr>
              <w:br/>
            </w:r>
            <w:r w:rsidR="00B0679A" w:rsidRPr="00870678">
              <w:rPr>
                <w:color w:val="4472C4" w:themeColor="accent1"/>
                <w:sz w:val="18"/>
                <w:lang w:val="en-US"/>
              </w:rPr>
              <w:t xml:space="preserve">I'm turning </w:t>
            </w:r>
            <w:r w:rsidR="00B0679A" w:rsidRPr="00870678">
              <w:rPr>
                <w:color w:val="ED7D31" w:themeColor="accent2"/>
                <w:sz w:val="18"/>
                <w:lang w:val="en-US"/>
              </w:rPr>
              <w:t xml:space="preserve">my head </w:t>
            </w:r>
            <w:r w:rsidR="00B0679A" w:rsidRPr="00870678">
              <w:rPr>
                <w:color w:val="7030A0"/>
                <w:sz w:val="18"/>
                <w:lang w:val="en-US"/>
              </w:rPr>
              <w:t>up and down</w:t>
            </w:r>
            <w:r w:rsidR="00B0679A" w:rsidRPr="00510C7A">
              <w:rPr>
                <w:sz w:val="18"/>
                <w:lang w:val="en-US"/>
              </w:rPr>
              <w:br/>
            </w:r>
            <w:r w:rsidR="00B0679A" w:rsidRPr="00870678">
              <w:rPr>
                <w:color w:val="4472C4" w:themeColor="accent1"/>
                <w:sz w:val="18"/>
                <w:lang w:val="en-US"/>
              </w:rPr>
              <w:t xml:space="preserve">I'm turning </w:t>
            </w:r>
            <w:r w:rsidR="00B0679A" w:rsidRPr="00510C7A">
              <w:rPr>
                <w:sz w:val="18"/>
                <w:lang w:val="en-US"/>
              </w:rPr>
              <w:t>turning turning turning turning around</w:t>
            </w:r>
            <w:r w:rsidR="00B0679A" w:rsidRPr="00510C7A">
              <w:rPr>
                <w:sz w:val="18"/>
                <w:lang w:val="en-US"/>
              </w:rPr>
              <w:br/>
              <w:t xml:space="preserve">And </w:t>
            </w:r>
            <w:r w:rsidR="00B0679A" w:rsidRPr="00870678">
              <w:rPr>
                <w:color w:val="00B050"/>
                <w:sz w:val="18"/>
                <w:lang w:val="en-US"/>
              </w:rPr>
              <w:t xml:space="preserve">all that I can see </w:t>
            </w:r>
            <w:r w:rsidR="00B0679A" w:rsidRPr="00510C7A">
              <w:rPr>
                <w:sz w:val="18"/>
                <w:lang w:val="en-US"/>
              </w:rPr>
              <w:t xml:space="preserve">is just </w:t>
            </w:r>
            <w:r w:rsidR="00B0679A" w:rsidRPr="00870678">
              <w:rPr>
                <w:color w:val="ED7D31" w:themeColor="accent2"/>
                <w:sz w:val="18"/>
                <w:lang w:val="en-US"/>
              </w:rPr>
              <w:t>another</w:t>
            </w:r>
            <w:r w:rsidR="00B0679A" w:rsidRPr="00510C7A">
              <w:rPr>
                <w:sz w:val="18"/>
                <w:lang w:val="en-US"/>
              </w:rPr>
              <w:t xml:space="preserve"> lemon-tree</w:t>
            </w:r>
            <w:r w:rsidRPr="00510C7A">
              <w:rPr>
                <w:sz w:val="18"/>
                <w:lang w:val="en-US"/>
              </w:rPr>
              <w:br/>
            </w:r>
            <w:r w:rsidR="00B0679A" w:rsidRPr="00B0679A">
              <w:rPr>
                <w:color w:val="7030A0"/>
                <w:sz w:val="18"/>
                <w:lang w:val="en-US"/>
              </w:rPr>
              <w:t>Yet</w:t>
            </w:r>
            <w:r w:rsidR="00B0679A">
              <w:rPr>
                <w:sz w:val="18"/>
                <w:lang w:val="en-US"/>
              </w:rPr>
              <w:t xml:space="preserve"> I wonder, I</w:t>
            </w:r>
            <w:r w:rsidRPr="00510C7A">
              <w:rPr>
                <w:sz w:val="18"/>
                <w:lang w:val="en-US"/>
              </w:rPr>
              <w:t xml:space="preserve"> wonder</w:t>
            </w:r>
            <w:r w:rsidRPr="00510C7A">
              <w:rPr>
                <w:sz w:val="18"/>
                <w:lang w:val="en-US"/>
              </w:rPr>
              <w:br/>
            </w:r>
            <w:r w:rsidRPr="00510C7A">
              <w:rPr>
                <w:sz w:val="18"/>
                <w:lang w:val="en-US"/>
              </w:rPr>
              <w:br/>
            </w:r>
            <w:r w:rsidRPr="00B0679A">
              <w:rPr>
                <w:color w:val="ED7D31" w:themeColor="accent2"/>
                <w:sz w:val="18"/>
                <w:lang w:val="en-US"/>
              </w:rPr>
              <w:t xml:space="preserve">I wonder </w:t>
            </w:r>
            <w:r w:rsidRPr="00510C7A">
              <w:rPr>
                <w:sz w:val="18"/>
                <w:lang w:val="en-US"/>
              </w:rPr>
              <w:t>how</w:t>
            </w:r>
            <w:r w:rsidRPr="00510C7A">
              <w:rPr>
                <w:sz w:val="18"/>
                <w:lang w:val="en-US"/>
              </w:rPr>
              <w:br/>
            </w:r>
            <w:r w:rsidRPr="00B0679A">
              <w:rPr>
                <w:color w:val="ED7D31" w:themeColor="accent2"/>
                <w:sz w:val="18"/>
                <w:lang w:val="en-US"/>
              </w:rPr>
              <w:t xml:space="preserve">I wonder </w:t>
            </w:r>
            <w:r w:rsidRPr="00510C7A">
              <w:rPr>
                <w:sz w:val="18"/>
                <w:lang w:val="en-US"/>
              </w:rPr>
              <w:t>why</w:t>
            </w:r>
            <w:r w:rsidRPr="00510C7A">
              <w:rPr>
                <w:sz w:val="18"/>
                <w:lang w:val="en-US"/>
              </w:rPr>
              <w:br/>
              <w:t xml:space="preserve">Yesterday </w:t>
            </w:r>
            <w:r w:rsidRPr="00B0679A">
              <w:rPr>
                <w:color w:val="7030A0"/>
                <w:sz w:val="18"/>
                <w:lang w:val="en-US"/>
              </w:rPr>
              <w:t xml:space="preserve">you told me </w:t>
            </w:r>
            <w:r w:rsidRPr="00510C7A">
              <w:rPr>
                <w:sz w:val="18"/>
                <w:lang w:val="en-US"/>
              </w:rPr>
              <w:t xml:space="preserve">'bout the </w:t>
            </w:r>
            <w:r w:rsidRPr="00674E63">
              <w:rPr>
                <w:color w:val="00B050"/>
                <w:sz w:val="18"/>
                <w:lang w:val="en-US"/>
              </w:rPr>
              <w:t xml:space="preserve">blue blue </w:t>
            </w:r>
            <w:r w:rsidRPr="00674E63">
              <w:rPr>
                <w:color w:val="ED7D31" w:themeColor="accent2"/>
                <w:sz w:val="18"/>
                <w:lang w:val="en-US"/>
              </w:rPr>
              <w:t>sky</w:t>
            </w:r>
            <w:r w:rsidRPr="00510C7A">
              <w:rPr>
                <w:sz w:val="18"/>
                <w:lang w:val="en-US"/>
              </w:rPr>
              <w:br/>
              <w:t xml:space="preserve">And all that I </w:t>
            </w:r>
            <w:r w:rsidRPr="00B0679A">
              <w:rPr>
                <w:color w:val="7030A0"/>
                <w:sz w:val="18"/>
                <w:lang w:val="en-US"/>
              </w:rPr>
              <w:t>can</w:t>
            </w:r>
            <w:r w:rsidRPr="00510C7A">
              <w:rPr>
                <w:sz w:val="18"/>
                <w:lang w:val="en-US"/>
              </w:rPr>
              <w:t xml:space="preserve"> </w:t>
            </w:r>
            <w:r w:rsidRPr="00B0679A">
              <w:rPr>
                <w:color w:val="00B050"/>
                <w:sz w:val="18"/>
                <w:lang w:val="en-US"/>
              </w:rPr>
              <w:t>see,</w:t>
            </w:r>
            <w:r w:rsidRPr="00510C7A">
              <w:rPr>
                <w:sz w:val="18"/>
                <w:lang w:val="en-US"/>
              </w:rPr>
              <w:br/>
              <w:t xml:space="preserve">and all that I </w:t>
            </w:r>
            <w:r w:rsidR="00B0679A" w:rsidRPr="00B0679A">
              <w:rPr>
                <w:color w:val="7030A0"/>
                <w:sz w:val="18"/>
                <w:lang w:val="en-US"/>
              </w:rPr>
              <w:t>can</w:t>
            </w:r>
            <w:r w:rsidR="00B0679A" w:rsidRPr="00510C7A">
              <w:rPr>
                <w:sz w:val="18"/>
                <w:lang w:val="en-US"/>
              </w:rPr>
              <w:t xml:space="preserve"> </w:t>
            </w:r>
            <w:r w:rsidR="00B0679A" w:rsidRPr="00B0679A">
              <w:rPr>
                <w:color w:val="00B050"/>
                <w:sz w:val="18"/>
                <w:lang w:val="en-US"/>
              </w:rPr>
              <w:t>see,</w:t>
            </w:r>
            <w:r w:rsidRPr="00510C7A">
              <w:rPr>
                <w:sz w:val="18"/>
                <w:lang w:val="en-US"/>
              </w:rPr>
              <w:br/>
              <w:t xml:space="preserve">and all that I </w:t>
            </w:r>
            <w:r w:rsidR="00B0679A" w:rsidRPr="00B0679A">
              <w:rPr>
                <w:color w:val="7030A0"/>
                <w:sz w:val="18"/>
                <w:lang w:val="en-US"/>
              </w:rPr>
              <w:t>can</w:t>
            </w:r>
            <w:r w:rsidR="00B0679A" w:rsidRPr="00510C7A">
              <w:rPr>
                <w:sz w:val="18"/>
                <w:lang w:val="en-US"/>
              </w:rPr>
              <w:t xml:space="preserve"> </w:t>
            </w:r>
            <w:r w:rsidR="00B0679A" w:rsidRPr="00B0679A">
              <w:rPr>
                <w:color w:val="00B050"/>
                <w:sz w:val="18"/>
                <w:lang w:val="en-US"/>
              </w:rPr>
              <w:t>see,</w:t>
            </w:r>
            <w:r w:rsidRPr="00510C7A">
              <w:rPr>
                <w:sz w:val="18"/>
                <w:lang w:val="en-US"/>
              </w:rPr>
              <w:br/>
              <w:t xml:space="preserve">Is just a </w:t>
            </w:r>
            <w:r w:rsidRPr="00B0679A">
              <w:rPr>
                <w:color w:val="ED7D31" w:themeColor="accent2"/>
                <w:sz w:val="18"/>
                <w:lang w:val="en-US"/>
              </w:rPr>
              <w:t>yellow</w:t>
            </w:r>
            <w:r w:rsidRPr="00510C7A">
              <w:rPr>
                <w:sz w:val="18"/>
                <w:lang w:val="en-US"/>
              </w:rPr>
              <w:t xml:space="preserve"> </w:t>
            </w:r>
            <w:r w:rsidRPr="00B0679A">
              <w:rPr>
                <w:color w:val="7030A0"/>
                <w:sz w:val="18"/>
                <w:lang w:val="en-US"/>
              </w:rPr>
              <w:t>lemon-tree</w:t>
            </w:r>
          </w:p>
        </w:tc>
        <w:tc>
          <w:tcPr>
            <w:tcW w:w="6095" w:type="dxa"/>
          </w:tcPr>
          <w:p w14:paraId="30095921" w14:textId="77777777" w:rsidR="00674E63" w:rsidRDefault="00510C7A" w:rsidP="00510C7A">
            <w:pPr>
              <w:pStyle w:val="NoSpacing"/>
              <w:rPr>
                <w:sz w:val="18"/>
              </w:rPr>
            </w:pPr>
            <w:r w:rsidRPr="00674E63">
              <w:rPr>
                <w:color w:val="4472C4" w:themeColor="accent1"/>
                <w:sz w:val="18"/>
              </w:rPr>
              <w:t xml:space="preserve">Ich sitze </w:t>
            </w:r>
            <w:r w:rsidRPr="00510C7A">
              <w:rPr>
                <w:sz w:val="18"/>
              </w:rPr>
              <w:t xml:space="preserve">hier in diesem </w:t>
            </w:r>
            <w:r w:rsidRPr="00674E63">
              <w:rPr>
                <w:color w:val="00B050"/>
                <w:sz w:val="18"/>
              </w:rPr>
              <w:t xml:space="preserve">langweiligen </w:t>
            </w:r>
            <w:r w:rsidRPr="00510C7A">
              <w:rPr>
                <w:sz w:val="18"/>
              </w:rPr>
              <w:t>Zimmer.</w:t>
            </w:r>
            <w:r w:rsidRPr="00510C7A">
              <w:rPr>
                <w:sz w:val="18"/>
              </w:rPr>
              <w:br/>
              <w:t xml:space="preserve">Es ist mal wieder </w:t>
            </w:r>
            <w:r w:rsidRPr="00674E63">
              <w:rPr>
                <w:color w:val="ED7D31" w:themeColor="accent2"/>
                <w:sz w:val="18"/>
              </w:rPr>
              <w:t>einer von diesen</w:t>
            </w:r>
            <w:r w:rsidR="00674E63" w:rsidRPr="00674E63">
              <w:rPr>
                <w:color w:val="ED7D31" w:themeColor="accent2"/>
                <w:sz w:val="18"/>
              </w:rPr>
              <w:t xml:space="preserve"> </w:t>
            </w:r>
            <w:r w:rsidRPr="00510C7A">
              <w:rPr>
                <w:sz w:val="18"/>
              </w:rPr>
              <w:t xml:space="preserve">verregneten </w:t>
            </w:r>
            <w:r w:rsidRPr="00870678">
              <w:rPr>
                <w:color w:val="7030A0"/>
                <w:sz w:val="18"/>
              </w:rPr>
              <w:t>Sonntag</w:t>
            </w:r>
            <w:r w:rsidRPr="00674E63">
              <w:rPr>
                <w:color w:val="00B050"/>
                <w:sz w:val="18"/>
              </w:rPr>
              <w:t>nachmittagen</w:t>
            </w:r>
            <w:r w:rsidRPr="00510C7A">
              <w:rPr>
                <w:sz w:val="18"/>
              </w:rPr>
              <w:t>.</w:t>
            </w:r>
            <w:r w:rsidRPr="00510C7A">
              <w:rPr>
                <w:sz w:val="18"/>
              </w:rPr>
              <w:br/>
            </w:r>
            <w:r w:rsidRPr="00674E63">
              <w:rPr>
                <w:color w:val="4472C4" w:themeColor="accent1"/>
                <w:sz w:val="18"/>
              </w:rPr>
              <w:t xml:space="preserve">Ich verschwende </w:t>
            </w:r>
            <w:r w:rsidRPr="00510C7A">
              <w:rPr>
                <w:sz w:val="18"/>
              </w:rPr>
              <w:t xml:space="preserve">meine Zeit, </w:t>
            </w:r>
          </w:p>
          <w:p w14:paraId="71AD11EA" w14:textId="77777777" w:rsidR="00674E63" w:rsidRDefault="00510C7A" w:rsidP="00510C7A">
            <w:pPr>
              <w:pStyle w:val="NoSpacing"/>
              <w:rPr>
                <w:sz w:val="18"/>
              </w:rPr>
            </w:pPr>
            <w:r w:rsidRPr="00674E63">
              <w:rPr>
                <w:color w:val="00B050"/>
                <w:sz w:val="18"/>
              </w:rPr>
              <w:t xml:space="preserve">habe </w:t>
            </w:r>
            <w:r w:rsidRPr="00674E63">
              <w:rPr>
                <w:color w:val="ED7D31" w:themeColor="accent2"/>
                <w:sz w:val="18"/>
              </w:rPr>
              <w:t xml:space="preserve">nichts </w:t>
            </w:r>
            <w:r w:rsidRPr="00510C7A">
              <w:rPr>
                <w:sz w:val="18"/>
              </w:rPr>
              <w:t>zu tun.</w:t>
            </w:r>
            <w:r w:rsidRPr="00510C7A">
              <w:rPr>
                <w:sz w:val="18"/>
              </w:rPr>
              <w:br/>
            </w:r>
            <w:r w:rsidRPr="00674E63">
              <w:rPr>
                <w:color w:val="4472C4" w:themeColor="accent1"/>
                <w:sz w:val="18"/>
              </w:rPr>
              <w:t xml:space="preserve">Ich hänge </w:t>
            </w:r>
            <w:r w:rsidRPr="00510C7A">
              <w:rPr>
                <w:sz w:val="18"/>
              </w:rPr>
              <w:t xml:space="preserve">herum, </w:t>
            </w:r>
          </w:p>
          <w:p w14:paraId="1795306D" w14:textId="77777777" w:rsidR="00674E63" w:rsidRDefault="00510C7A" w:rsidP="00510C7A">
            <w:pPr>
              <w:pStyle w:val="NoSpacing"/>
              <w:rPr>
                <w:sz w:val="18"/>
              </w:rPr>
            </w:pPr>
            <w:r w:rsidRPr="00674E63">
              <w:rPr>
                <w:color w:val="4472C4" w:themeColor="accent1"/>
                <w:sz w:val="18"/>
              </w:rPr>
              <w:t xml:space="preserve">ich warte </w:t>
            </w:r>
            <w:r w:rsidRPr="00510C7A">
              <w:rPr>
                <w:sz w:val="18"/>
              </w:rPr>
              <w:t>auf dich,</w:t>
            </w:r>
            <w:r w:rsidRPr="00510C7A">
              <w:rPr>
                <w:sz w:val="18"/>
              </w:rPr>
              <w:br/>
              <w:t>Aber es passiert wieder mal gar nichts</w:t>
            </w:r>
            <w:r w:rsidR="00674E63">
              <w:rPr>
                <w:sz w:val="18"/>
              </w:rPr>
              <w:t xml:space="preserve"> und </w:t>
            </w:r>
            <w:r w:rsidRPr="00510C7A">
              <w:rPr>
                <w:sz w:val="18"/>
              </w:rPr>
              <w:t xml:space="preserve"> </w:t>
            </w:r>
            <w:r w:rsidRPr="00674E63">
              <w:rPr>
                <w:color w:val="00B050"/>
                <w:sz w:val="18"/>
              </w:rPr>
              <w:t>ich grübele vor mich hin</w:t>
            </w:r>
            <w:r w:rsidRPr="00510C7A">
              <w:rPr>
                <w:sz w:val="18"/>
              </w:rPr>
              <w:t>.</w:t>
            </w:r>
            <w:r w:rsidRPr="00510C7A">
              <w:rPr>
                <w:sz w:val="18"/>
              </w:rPr>
              <w:br/>
            </w:r>
            <w:r w:rsidRPr="00510C7A">
              <w:rPr>
                <w:sz w:val="18"/>
              </w:rPr>
              <w:br/>
            </w:r>
            <w:r w:rsidRPr="00674E63">
              <w:rPr>
                <w:color w:val="0070C0"/>
                <w:sz w:val="18"/>
              </w:rPr>
              <w:t xml:space="preserve">Ich fahre </w:t>
            </w:r>
            <w:r w:rsidRPr="00510C7A">
              <w:rPr>
                <w:sz w:val="18"/>
              </w:rPr>
              <w:t xml:space="preserve">mit meinem </w:t>
            </w:r>
            <w:r w:rsidRPr="00674E63">
              <w:rPr>
                <w:color w:val="00B050"/>
                <w:sz w:val="18"/>
              </w:rPr>
              <w:t>Auto</w:t>
            </w:r>
            <w:r w:rsidRPr="00510C7A">
              <w:rPr>
                <w:sz w:val="18"/>
              </w:rPr>
              <w:t xml:space="preserve"> rum,</w:t>
            </w:r>
            <w:r w:rsidRPr="00510C7A">
              <w:rPr>
                <w:sz w:val="18"/>
              </w:rPr>
              <w:br/>
            </w:r>
            <w:r w:rsidRPr="00674E63">
              <w:rPr>
                <w:color w:val="0070C0"/>
                <w:sz w:val="18"/>
              </w:rPr>
              <w:t xml:space="preserve">Ich fahre </w:t>
            </w:r>
            <w:r w:rsidRPr="00510C7A">
              <w:rPr>
                <w:sz w:val="18"/>
              </w:rPr>
              <w:t xml:space="preserve">zu </w:t>
            </w:r>
            <w:r w:rsidRPr="00674E63">
              <w:rPr>
                <w:color w:val="ED7D31" w:themeColor="accent2"/>
                <w:sz w:val="18"/>
              </w:rPr>
              <w:t>schnell</w:t>
            </w:r>
            <w:r w:rsidRPr="00510C7A">
              <w:rPr>
                <w:sz w:val="18"/>
              </w:rPr>
              <w:t xml:space="preserve">, </w:t>
            </w:r>
          </w:p>
          <w:p w14:paraId="516F8729" w14:textId="77777777" w:rsidR="00674E63" w:rsidRDefault="00510C7A" w:rsidP="00510C7A">
            <w:pPr>
              <w:pStyle w:val="NoSpacing"/>
              <w:rPr>
                <w:sz w:val="18"/>
              </w:rPr>
            </w:pPr>
            <w:r w:rsidRPr="00674E63">
              <w:rPr>
                <w:color w:val="0070C0"/>
                <w:sz w:val="18"/>
              </w:rPr>
              <w:t xml:space="preserve">ich fahre </w:t>
            </w:r>
            <w:r w:rsidRPr="00510C7A">
              <w:rPr>
                <w:sz w:val="18"/>
              </w:rPr>
              <w:t xml:space="preserve">zu </w:t>
            </w:r>
            <w:r w:rsidRPr="00674E63">
              <w:rPr>
                <w:color w:val="00B050"/>
                <w:sz w:val="18"/>
              </w:rPr>
              <w:t>weit.</w:t>
            </w:r>
            <w:r w:rsidRPr="00510C7A">
              <w:rPr>
                <w:sz w:val="18"/>
              </w:rPr>
              <w:br/>
              <w:t xml:space="preserve">Ich </w:t>
            </w:r>
            <w:r w:rsidRPr="00870678">
              <w:rPr>
                <w:color w:val="7030A0"/>
                <w:sz w:val="18"/>
              </w:rPr>
              <w:t xml:space="preserve">würde so gerne </w:t>
            </w:r>
            <w:r w:rsidR="00870678">
              <w:rPr>
                <w:sz w:val="18"/>
              </w:rPr>
              <w:t xml:space="preserve">meine </w:t>
            </w:r>
            <w:r w:rsidR="00870678" w:rsidRPr="00870678">
              <w:rPr>
                <w:color w:val="ED7D31" w:themeColor="accent2"/>
                <w:sz w:val="18"/>
              </w:rPr>
              <w:t>Sichtweise</w:t>
            </w:r>
            <w:r w:rsidR="00870678">
              <w:rPr>
                <w:sz w:val="18"/>
              </w:rPr>
              <w:t xml:space="preserve"> </w:t>
            </w:r>
            <w:r w:rsidR="00870678" w:rsidRPr="00870678">
              <w:rPr>
                <w:color w:val="00B050"/>
                <w:sz w:val="18"/>
              </w:rPr>
              <w:t>verändern</w:t>
            </w:r>
            <w:r w:rsidR="00870678">
              <w:rPr>
                <w:color w:val="00B050"/>
                <w:sz w:val="18"/>
              </w:rPr>
              <w:t xml:space="preserve"> </w:t>
            </w:r>
            <w:r w:rsidR="00870678" w:rsidRPr="00870678">
              <w:rPr>
                <w:sz w:val="18"/>
              </w:rPr>
              <w:t xml:space="preserve">// </w:t>
            </w:r>
            <w:r w:rsidR="00870678" w:rsidRPr="00510C7A">
              <w:rPr>
                <w:sz w:val="18"/>
              </w:rPr>
              <w:t>an etwas anderes denken.</w:t>
            </w:r>
            <w:r w:rsidR="00870678">
              <w:rPr>
                <w:sz w:val="18"/>
              </w:rPr>
              <w:t xml:space="preserve"> </w:t>
            </w:r>
            <w:r w:rsidRPr="00510C7A">
              <w:rPr>
                <w:sz w:val="18"/>
              </w:rPr>
              <w:br/>
              <w:t xml:space="preserve">Aber ich </w:t>
            </w:r>
            <w:r w:rsidRPr="00870678">
              <w:rPr>
                <w:color w:val="ED7D31" w:themeColor="accent2"/>
                <w:sz w:val="18"/>
              </w:rPr>
              <w:t xml:space="preserve">fühl </w:t>
            </w:r>
            <w:r w:rsidRPr="00510C7A">
              <w:rPr>
                <w:sz w:val="18"/>
              </w:rPr>
              <w:t xml:space="preserve">mich so </w:t>
            </w:r>
            <w:r w:rsidRPr="00870678">
              <w:rPr>
                <w:color w:val="00B050"/>
                <w:sz w:val="18"/>
              </w:rPr>
              <w:t xml:space="preserve">einsam, </w:t>
            </w:r>
          </w:p>
          <w:p w14:paraId="3EA10743" w14:textId="77777777" w:rsidR="00870678" w:rsidRDefault="00510C7A" w:rsidP="00510C7A">
            <w:pPr>
              <w:pStyle w:val="NoSpacing"/>
              <w:rPr>
                <w:sz w:val="18"/>
              </w:rPr>
            </w:pPr>
            <w:r w:rsidRPr="00674E63">
              <w:rPr>
                <w:color w:val="0070C0"/>
                <w:sz w:val="18"/>
              </w:rPr>
              <w:t xml:space="preserve">ich warte </w:t>
            </w:r>
            <w:r w:rsidRPr="00510C7A">
              <w:rPr>
                <w:sz w:val="18"/>
              </w:rPr>
              <w:t>auf dich.</w:t>
            </w:r>
            <w:r w:rsidRPr="00510C7A">
              <w:rPr>
                <w:sz w:val="18"/>
              </w:rPr>
              <w:br/>
              <w:t xml:space="preserve">Aber </w:t>
            </w:r>
            <w:r w:rsidRPr="00870678">
              <w:rPr>
                <w:color w:val="ED7D31" w:themeColor="accent2"/>
                <w:sz w:val="18"/>
              </w:rPr>
              <w:t xml:space="preserve">nichts passiert </w:t>
            </w:r>
            <w:r w:rsidRPr="00510C7A">
              <w:rPr>
                <w:sz w:val="18"/>
              </w:rPr>
              <w:t xml:space="preserve">und ich </w:t>
            </w:r>
            <w:r w:rsidRPr="00870678">
              <w:rPr>
                <w:color w:val="7030A0"/>
                <w:sz w:val="18"/>
              </w:rPr>
              <w:t>grübele.</w:t>
            </w:r>
            <w:r w:rsidRPr="00870678">
              <w:rPr>
                <w:color w:val="7030A0"/>
                <w:sz w:val="18"/>
              </w:rPr>
              <w:br/>
            </w:r>
            <w:r w:rsidRPr="00510C7A">
              <w:rPr>
                <w:sz w:val="18"/>
              </w:rPr>
              <w:br/>
              <w:t xml:space="preserve">Ich frage mich weshalb, </w:t>
            </w:r>
          </w:p>
          <w:p w14:paraId="42A0673D" w14:textId="77777777" w:rsidR="00674E63" w:rsidRDefault="00510C7A" w:rsidP="00510C7A">
            <w:pPr>
              <w:pStyle w:val="NoSpacing"/>
              <w:rPr>
                <w:sz w:val="18"/>
              </w:rPr>
            </w:pPr>
            <w:r w:rsidRPr="00510C7A">
              <w:rPr>
                <w:sz w:val="18"/>
              </w:rPr>
              <w:t>ich frage mich warum.</w:t>
            </w:r>
            <w:r w:rsidRPr="00510C7A">
              <w:rPr>
                <w:sz w:val="18"/>
              </w:rPr>
              <w:br/>
            </w:r>
            <w:r w:rsidRPr="00870678">
              <w:rPr>
                <w:color w:val="ED7D31" w:themeColor="accent2"/>
                <w:sz w:val="18"/>
              </w:rPr>
              <w:t>Gestern</w:t>
            </w:r>
            <w:r w:rsidRPr="00510C7A">
              <w:rPr>
                <w:sz w:val="18"/>
              </w:rPr>
              <w:t xml:space="preserve"> hast du mir noch vom </w:t>
            </w:r>
            <w:r w:rsidRPr="00870678">
              <w:rPr>
                <w:color w:val="00B050"/>
                <w:sz w:val="18"/>
              </w:rPr>
              <w:t xml:space="preserve">blauen Himmel </w:t>
            </w:r>
            <w:r w:rsidRPr="00510C7A">
              <w:rPr>
                <w:sz w:val="18"/>
              </w:rPr>
              <w:t>vorgeschwärmt,</w:t>
            </w:r>
            <w:r w:rsidRPr="00510C7A">
              <w:rPr>
                <w:sz w:val="18"/>
              </w:rPr>
              <w:br/>
              <w:t xml:space="preserve">aber </w:t>
            </w:r>
            <w:r w:rsidRPr="00870678">
              <w:rPr>
                <w:color w:val="00B050"/>
                <w:sz w:val="18"/>
              </w:rPr>
              <w:t xml:space="preserve">alles was ich sehen kann </w:t>
            </w:r>
            <w:r w:rsidRPr="00510C7A">
              <w:rPr>
                <w:sz w:val="18"/>
              </w:rPr>
              <w:t xml:space="preserve">ist bloß ein </w:t>
            </w:r>
            <w:r w:rsidRPr="00870678">
              <w:rPr>
                <w:color w:val="ED7D31" w:themeColor="accent2"/>
                <w:sz w:val="18"/>
              </w:rPr>
              <w:t>gelber Zitronenbaum.</w:t>
            </w:r>
            <w:r w:rsidRPr="00510C7A">
              <w:rPr>
                <w:sz w:val="18"/>
              </w:rPr>
              <w:br/>
            </w:r>
            <w:r w:rsidRPr="00870678">
              <w:rPr>
                <w:color w:val="4472C4" w:themeColor="accent1"/>
                <w:sz w:val="18"/>
              </w:rPr>
              <w:t xml:space="preserve">Ich dreh </w:t>
            </w:r>
            <w:r w:rsidRPr="00870678">
              <w:rPr>
                <w:color w:val="ED7D31" w:themeColor="accent2"/>
                <w:sz w:val="18"/>
              </w:rPr>
              <w:t>mein</w:t>
            </w:r>
            <w:r w:rsidR="00870678" w:rsidRPr="00870678">
              <w:rPr>
                <w:color w:val="ED7D31" w:themeColor="accent2"/>
                <w:sz w:val="18"/>
              </w:rPr>
              <w:t>en</w:t>
            </w:r>
            <w:r w:rsidRPr="00870678">
              <w:rPr>
                <w:color w:val="ED7D31" w:themeColor="accent2"/>
                <w:sz w:val="18"/>
              </w:rPr>
              <w:t xml:space="preserve"> Kopf</w:t>
            </w:r>
            <w:r w:rsidRPr="00510C7A">
              <w:rPr>
                <w:sz w:val="18"/>
              </w:rPr>
              <w:t xml:space="preserve">, </w:t>
            </w:r>
            <w:r w:rsidR="00870678" w:rsidRPr="00870678">
              <w:rPr>
                <w:color w:val="7030A0"/>
                <w:sz w:val="18"/>
              </w:rPr>
              <w:t>auf und ab</w:t>
            </w:r>
            <w:r w:rsidRPr="00510C7A">
              <w:rPr>
                <w:sz w:val="18"/>
              </w:rPr>
              <w:br/>
            </w:r>
            <w:r w:rsidRPr="00870678">
              <w:rPr>
                <w:color w:val="4472C4" w:themeColor="accent1"/>
                <w:sz w:val="18"/>
              </w:rPr>
              <w:t xml:space="preserve">ich dreh </w:t>
            </w:r>
            <w:r w:rsidRPr="00510C7A">
              <w:rPr>
                <w:sz w:val="18"/>
              </w:rPr>
              <w:t>ihn weiter immer im Kreis herum.</w:t>
            </w:r>
            <w:r w:rsidRPr="00510C7A">
              <w:rPr>
                <w:sz w:val="18"/>
              </w:rPr>
              <w:br/>
              <w:t xml:space="preserve">Aber </w:t>
            </w:r>
            <w:r w:rsidRPr="00870678">
              <w:rPr>
                <w:color w:val="00B050"/>
                <w:sz w:val="18"/>
              </w:rPr>
              <w:t xml:space="preserve">alles was ich sehen kann, </w:t>
            </w:r>
            <w:r w:rsidRPr="00510C7A">
              <w:rPr>
                <w:sz w:val="18"/>
              </w:rPr>
              <w:t xml:space="preserve">ist noch ein </w:t>
            </w:r>
            <w:r w:rsidRPr="00870678">
              <w:rPr>
                <w:color w:val="ED7D31" w:themeColor="accent2"/>
                <w:sz w:val="18"/>
              </w:rPr>
              <w:t>weiterer</w:t>
            </w:r>
            <w:r w:rsidRPr="00510C7A">
              <w:rPr>
                <w:sz w:val="18"/>
              </w:rPr>
              <w:t xml:space="preserve"> Zitronenbaum.</w:t>
            </w:r>
            <w:r w:rsidRPr="00510C7A">
              <w:rPr>
                <w:sz w:val="18"/>
              </w:rPr>
              <w:br/>
            </w:r>
            <w:r w:rsidRPr="00510C7A">
              <w:rPr>
                <w:sz w:val="18"/>
              </w:rPr>
              <w:br/>
              <w:t>Und ich singe</w:t>
            </w:r>
            <w:r w:rsidR="00870678">
              <w:rPr>
                <w:sz w:val="18"/>
              </w:rPr>
              <w:t xml:space="preserve"> da ….</w:t>
            </w:r>
            <w:r w:rsidRPr="00510C7A">
              <w:rPr>
                <w:sz w:val="18"/>
              </w:rPr>
              <w:br/>
            </w:r>
            <w:r w:rsidRPr="00510C7A">
              <w:rPr>
                <w:sz w:val="18"/>
              </w:rPr>
              <w:br/>
            </w:r>
            <w:r w:rsidRPr="00674E63">
              <w:rPr>
                <w:color w:val="0070C0"/>
                <w:sz w:val="18"/>
              </w:rPr>
              <w:t xml:space="preserve">Ich sitze </w:t>
            </w:r>
            <w:r w:rsidRPr="00510C7A">
              <w:rPr>
                <w:sz w:val="18"/>
              </w:rPr>
              <w:t xml:space="preserve">hier, </w:t>
            </w:r>
          </w:p>
          <w:p w14:paraId="1EA55718" w14:textId="77777777" w:rsidR="00674E63" w:rsidRDefault="00E57852" w:rsidP="00510C7A">
            <w:pPr>
              <w:pStyle w:val="NoSpacing"/>
              <w:rPr>
                <w:sz w:val="18"/>
              </w:rPr>
            </w:pPr>
            <w:r>
              <w:rPr>
                <w:sz w:val="18"/>
              </w:rPr>
              <w:t xml:space="preserve">Ich </w:t>
            </w:r>
            <w:r w:rsidRPr="00E57852">
              <w:rPr>
                <w:color w:val="ED7D31" w:themeColor="accent2"/>
                <w:sz w:val="18"/>
              </w:rPr>
              <w:t xml:space="preserve">vermisse </w:t>
            </w:r>
            <w:r>
              <w:rPr>
                <w:sz w:val="18"/>
              </w:rPr>
              <w:t xml:space="preserve">die </w:t>
            </w:r>
            <w:r w:rsidRPr="00E57852">
              <w:rPr>
                <w:color w:val="00B050"/>
                <w:sz w:val="18"/>
              </w:rPr>
              <w:t>Kraft</w:t>
            </w:r>
            <w:r>
              <w:rPr>
                <w:sz w:val="18"/>
              </w:rPr>
              <w:t xml:space="preserve"> // fühle mich kraftlos</w:t>
            </w:r>
            <w:r w:rsidR="00510C7A" w:rsidRPr="00510C7A">
              <w:rPr>
                <w:sz w:val="18"/>
              </w:rPr>
              <w:br/>
            </w:r>
            <w:r w:rsidRPr="00E57852">
              <w:rPr>
                <w:color w:val="7030A0"/>
                <w:sz w:val="18"/>
              </w:rPr>
              <w:t xml:space="preserve">Ich möchte </w:t>
            </w:r>
            <w:r>
              <w:rPr>
                <w:sz w:val="18"/>
              </w:rPr>
              <w:t xml:space="preserve">hinausgehen und </w:t>
            </w:r>
            <w:r w:rsidRPr="00E57852">
              <w:rPr>
                <w:color w:val="00B050"/>
                <w:sz w:val="18"/>
              </w:rPr>
              <w:t>duschen</w:t>
            </w:r>
            <w:r>
              <w:rPr>
                <w:sz w:val="18"/>
              </w:rPr>
              <w:t xml:space="preserve"> </w:t>
            </w:r>
            <w:r w:rsidR="00510C7A" w:rsidRPr="00510C7A">
              <w:rPr>
                <w:sz w:val="18"/>
              </w:rPr>
              <w:br/>
              <w:t xml:space="preserve">Aber </w:t>
            </w:r>
            <w:r w:rsidR="00510C7A" w:rsidRPr="00E57852">
              <w:rPr>
                <w:color w:val="00B050"/>
                <w:sz w:val="18"/>
              </w:rPr>
              <w:t>in meinem Kopf</w:t>
            </w:r>
            <w:r w:rsidR="00510C7A" w:rsidRPr="00510C7A">
              <w:rPr>
                <w:sz w:val="18"/>
              </w:rPr>
              <w:t xml:space="preserve">, </w:t>
            </w:r>
            <w:r w:rsidR="00510C7A" w:rsidRPr="00E57852">
              <w:rPr>
                <w:color w:val="7030A0"/>
                <w:sz w:val="18"/>
              </w:rPr>
              <w:t xml:space="preserve">da ist </w:t>
            </w:r>
            <w:r w:rsidR="00510C7A" w:rsidRPr="00510C7A">
              <w:rPr>
                <w:sz w:val="18"/>
              </w:rPr>
              <w:t xml:space="preserve">eine </w:t>
            </w:r>
            <w:r w:rsidR="00510C7A" w:rsidRPr="00E57852">
              <w:rPr>
                <w:color w:val="ED7D31" w:themeColor="accent2"/>
                <w:sz w:val="18"/>
              </w:rPr>
              <w:t>dunkle Wolke</w:t>
            </w:r>
            <w:r w:rsidR="00510C7A" w:rsidRPr="00510C7A">
              <w:rPr>
                <w:sz w:val="18"/>
              </w:rPr>
              <w:t>.</w:t>
            </w:r>
            <w:r w:rsidR="00510C7A" w:rsidRPr="00510C7A">
              <w:rPr>
                <w:sz w:val="18"/>
              </w:rPr>
              <w:br/>
              <w:t xml:space="preserve">Und </w:t>
            </w:r>
            <w:r w:rsidR="00510C7A" w:rsidRPr="008C08B4">
              <w:rPr>
                <w:color w:val="ED7D31" w:themeColor="accent2"/>
                <w:sz w:val="18"/>
              </w:rPr>
              <w:t xml:space="preserve">ich fühl mich </w:t>
            </w:r>
            <w:r w:rsidR="00510C7A" w:rsidRPr="008C08B4">
              <w:rPr>
                <w:color w:val="00B050"/>
                <w:sz w:val="18"/>
              </w:rPr>
              <w:t xml:space="preserve">so müde, </w:t>
            </w:r>
          </w:p>
          <w:p w14:paraId="480AF595" w14:textId="77777777" w:rsidR="00B0679A" w:rsidRDefault="00510C7A" w:rsidP="00B0679A">
            <w:pPr>
              <w:pStyle w:val="NoSpacing"/>
              <w:rPr>
                <w:sz w:val="18"/>
              </w:rPr>
            </w:pPr>
            <w:r w:rsidRPr="008C08B4">
              <w:rPr>
                <w:color w:val="00B050"/>
                <w:sz w:val="18"/>
              </w:rPr>
              <w:t xml:space="preserve">leg mich </w:t>
            </w:r>
            <w:r w:rsidRPr="008C08B4">
              <w:rPr>
                <w:color w:val="ED7D31" w:themeColor="accent2"/>
                <w:sz w:val="18"/>
              </w:rPr>
              <w:t>ins Bett</w:t>
            </w:r>
            <w:r w:rsidRPr="00510C7A">
              <w:rPr>
                <w:sz w:val="18"/>
              </w:rPr>
              <w:t>.</w:t>
            </w:r>
            <w:r w:rsidRPr="00510C7A">
              <w:rPr>
                <w:sz w:val="18"/>
              </w:rPr>
              <w:br/>
            </w:r>
            <w:r w:rsidR="008C08B4" w:rsidRPr="008C08B4">
              <w:rPr>
                <w:color w:val="ED7D31" w:themeColor="accent2"/>
                <w:sz w:val="18"/>
              </w:rPr>
              <w:t xml:space="preserve">Während </w:t>
            </w:r>
            <w:r w:rsidR="008C08B4">
              <w:rPr>
                <w:sz w:val="18"/>
              </w:rPr>
              <w:t xml:space="preserve">nichts </w:t>
            </w:r>
            <w:r w:rsidR="008C08B4" w:rsidRPr="008C08B4">
              <w:rPr>
                <w:color w:val="7030A0"/>
                <w:sz w:val="18"/>
              </w:rPr>
              <w:t>passiert</w:t>
            </w:r>
            <w:r w:rsidRPr="00510C7A">
              <w:rPr>
                <w:sz w:val="18"/>
              </w:rPr>
              <w:t xml:space="preserve">, und ich </w:t>
            </w:r>
            <w:r w:rsidRPr="008C08B4">
              <w:rPr>
                <w:color w:val="00B050"/>
                <w:sz w:val="18"/>
              </w:rPr>
              <w:t>grübele.</w:t>
            </w:r>
            <w:r w:rsidRPr="00510C7A">
              <w:rPr>
                <w:sz w:val="18"/>
              </w:rPr>
              <w:br/>
            </w:r>
            <w:r w:rsidRPr="00510C7A">
              <w:rPr>
                <w:sz w:val="18"/>
              </w:rPr>
              <w:br/>
            </w:r>
            <w:r w:rsidRPr="008C08B4">
              <w:rPr>
                <w:color w:val="00B050"/>
                <w:sz w:val="18"/>
              </w:rPr>
              <w:t>Einsamkeit</w:t>
            </w:r>
            <w:r w:rsidRPr="00510C7A">
              <w:rPr>
                <w:sz w:val="18"/>
              </w:rPr>
              <w:t xml:space="preserve"> ist </w:t>
            </w:r>
            <w:r w:rsidRPr="008C08B4">
              <w:rPr>
                <w:color w:val="ED7D31" w:themeColor="accent2"/>
                <w:sz w:val="18"/>
              </w:rPr>
              <w:t xml:space="preserve">nicht gut </w:t>
            </w:r>
            <w:r w:rsidRPr="00510C7A">
              <w:rPr>
                <w:sz w:val="18"/>
              </w:rPr>
              <w:t>für mich,</w:t>
            </w:r>
            <w:r w:rsidRPr="00510C7A">
              <w:rPr>
                <w:sz w:val="18"/>
              </w:rPr>
              <w:br/>
            </w:r>
            <w:r w:rsidRPr="008C08B4">
              <w:rPr>
                <w:color w:val="00B050"/>
                <w:sz w:val="18"/>
              </w:rPr>
              <w:t>Einsamkeit</w:t>
            </w:r>
            <w:r w:rsidR="008C08B4" w:rsidRPr="008C08B4">
              <w:rPr>
                <w:color w:val="00B050"/>
                <w:sz w:val="18"/>
              </w:rPr>
              <w:t xml:space="preserve"> </w:t>
            </w:r>
            <w:r w:rsidRPr="00510C7A">
              <w:rPr>
                <w:sz w:val="18"/>
              </w:rPr>
              <w:t xml:space="preserve">ich </w:t>
            </w:r>
            <w:r w:rsidRPr="008C08B4">
              <w:rPr>
                <w:color w:val="7030A0"/>
                <w:sz w:val="18"/>
              </w:rPr>
              <w:t xml:space="preserve">habe keine Lust </w:t>
            </w:r>
            <w:r w:rsidRPr="00510C7A">
              <w:rPr>
                <w:sz w:val="18"/>
              </w:rPr>
              <w:t xml:space="preserve">auf diesem Zitronenbaum </w:t>
            </w:r>
            <w:r w:rsidRPr="008C08B4">
              <w:rPr>
                <w:color w:val="ED7D31" w:themeColor="accent2"/>
                <w:sz w:val="18"/>
              </w:rPr>
              <w:t>zu sitzen.</w:t>
            </w:r>
            <w:r w:rsidRPr="00510C7A">
              <w:rPr>
                <w:sz w:val="18"/>
              </w:rPr>
              <w:br/>
            </w:r>
            <w:r w:rsidRPr="00B0679A">
              <w:rPr>
                <w:color w:val="0070C0"/>
                <w:sz w:val="18"/>
              </w:rPr>
              <w:t xml:space="preserve">Ich laufe herum </w:t>
            </w:r>
            <w:r w:rsidRPr="00510C7A">
              <w:rPr>
                <w:sz w:val="18"/>
              </w:rPr>
              <w:t xml:space="preserve">durch diese </w:t>
            </w:r>
            <w:r w:rsidR="008C08B4" w:rsidRPr="00B0679A">
              <w:rPr>
                <w:color w:val="ED7D31" w:themeColor="accent2"/>
                <w:sz w:val="18"/>
              </w:rPr>
              <w:t>Wüste der Freude</w:t>
            </w:r>
            <w:r w:rsidR="00B0679A" w:rsidRPr="00B0679A">
              <w:rPr>
                <w:color w:val="ED7D31" w:themeColor="accent2"/>
                <w:sz w:val="18"/>
              </w:rPr>
              <w:t xml:space="preserve"> // trostlose Wüste </w:t>
            </w:r>
            <w:r w:rsidRPr="00510C7A">
              <w:rPr>
                <w:sz w:val="18"/>
              </w:rPr>
              <w:br/>
            </w:r>
            <w:r w:rsidRPr="00B0679A">
              <w:rPr>
                <w:color w:val="ED7D31" w:themeColor="accent2"/>
                <w:sz w:val="18"/>
              </w:rPr>
              <w:t>Irgendwie</w:t>
            </w:r>
            <w:r w:rsidRPr="00510C7A">
              <w:rPr>
                <w:sz w:val="18"/>
              </w:rPr>
              <w:t xml:space="preserve"> werde ich schon </w:t>
            </w:r>
            <w:r w:rsidRPr="00B0679A">
              <w:rPr>
                <w:color w:val="7030A0"/>
                <w:sz w:val="18"/>
              </w:rPr>
              <w:t xml:space="preserve">ein anderes </w:t>
            </w:r>
            <w:r w:rsidRPr="00B0679A">
              <w:rPr>
                <w:color w:val="00B050"/>
                <w:sz w:val="18"/>
              </w:rPr>
              <w:t xml:space="preserve">Spielzeug </w:t>
            </w:r>
            <w:r w:rsidRPr="00510C7A">
              <w:rPr>
                <w:sz w:val="18"/>
              </w:rPr>
              <w:t>finden,</w:t>
            </w:r>
            <w:r w:rsidRPr="00510C7A">
              <w:rPr>
                <w:sz w:val="18"/>
              </w:rPr>
              <w:br/>
              <w:t xml:space="preserve">dann </w:t>
            </w:r>
            <w:r w:rsidR="00B0679A" w:rsidRPr="00B0679A">
              <w:rPr>
                <w:color w:val="ED7D31" w:themeColor="accent2"/>
                <w:sz w:val="18"/>
              </w:rPr>
              <w:t xml:space="preserve">wird </w:t>
            </w:r>
            <w:r w:rsidR="00B0679A">
              <w:rPr>
                <w:sz w:val="18"/>
              </w:rPr>
              <w:t xml:space="preserve">alles </w:t>
            </w:r>
            <w:r w:rsidR="00B0679A" w:rsidRPr="00B0679A">
              <w:rPr>
                <w:color w:val="ED7D31" w:themeColor="accent2"/>
                <w:sz w:val="18"/>
              </w:rPr>
              <w:t>passieren</w:t>
            </w:r>
            <w:r w:rsidR="00870678" w:rsidRPr="00B0679A">
              <w:rPr>
                <w:color w:val="ED7D31" w:themeColor="accent2"/>
                <w:sz w:val="18"/>
              </w:rPr>
              <w:t xml:space="preserve"> </w:t>
            </w:r>
            <w:r w:rsidRPr="00510C7A">
              <w:rPr>
                <w:sz w:val="18"/>
              </w:rPr>
              <w:t xml:space="preserve">und dann wirst du es sein, der </w:t>
            </w:r>
            <w:r w:rsidRPr="00B0679A">
              <w:rPr>
                <w:color w:val="00B050"/>
                <w:sz w:val="18"/>
              </w:rPr>
              <w:t>grübelt.</w:t>
            </w:r>
            <w:r w:rsidRPr="00510C7A">
              <w:rPr>
                <w:sz w:val="18"/>
              </w:rPr>
              <w:br/>
            </w:r>
            <w:r w:rsidRPr="00510C7A">
              <w:rPr>
                <w:sz w:val="18"/>
              </w:rPr>
              <w:br/>
            </w:r>
            <w:r w:rsidR="00B0679A" w:rsidRPr="00510C7A">
              <w:rPr>
                <w:sz w:val="18"/>
              </w:rPr>
              <w:t xml:space="preserve">Ich frage mich weshalb, </w:t>
            </w:r>
          </w:p>
          <w:p w14:paraId="677C2201" w14:textId="77777777" w:rsidR="00B0679A" w:rsidRDefault="00B0679A" w:rsidP="00B0679A">
            <w:pPr>
              <w:pStyle w:val="NoSpacing"/>
              <w:rPr>
                <w:sz w:val="18"/>
              </w:rPr>
            </w:pPr>
            <w:r w:rsidRPr="00510C7A">
              <w:rPr>
                <w:sz w:val="18"/>
              </w:rPr>
              <w:t>ich frage mich warum.</w:t>
            </w:r>
            <w:r w:rsidRPr="00510C7A">
              <w:rPr>
                <w:sz w:val="18"/>
              </w:rPr>
              <w:br/>
            </w:r>
            <w:r w:rsidRPr="00870678">
              <w:rPr>
                <w:color w:val="ED7D31" w:themeColor="accent2"/>
                <w:sz w:val="18"/>
              </w:rPr>
              <w:t>Gestern</w:t>
            </w:r>
            <w:r w:rsidRPr="00510C7A">
              <w:rPr>
                <w:sz w:val="18"/>
              </w:rPr>
              <w:t xml:space="preserve"> hast du mir noch vom </w:t>
            </w:r>
            <w:r w:rsidRPr="00870678">
              <w:rPr>
                <w:color w:val="00B050"/>
                <w:sz w:val="18"/>
              </w:rPr>
              <w:t xml:space="preserve">blauen Himmel </w:t>
            </w:r>
            <w:r w:rsidRPr="00510C7A">
              <w:rPr>
                <w:sz w:val="18"/>
              </w:rPr>
              <w:t>vorgeschwärmt,</w:t>
            </w:r>
            <w:r w:rsidRPr="00510C7A">
              <w:rPr>
                <w:sz w:val="18"/>
              </w:rPr>
              <w:br/>
              <w:t xml:space="preserve">aber </w:t>
            </w:r>
            <w:r w:rsidRPr="00870678">
              <w:rPr>
                <w:color w:val="00B050"/>
                <w:sz w:val="18"/>
              </w:rPr>
              <w:t xml:space="preserve">alles was ich sehen kann </w:t>
            </w:r>
            <w:r w:rsidRPr="00510C7A">
              <w:rPr>
                <w:sz w:val="18"/>
              </w:rPr>
              <w:t xml:space="preserve">ist bloß ein </w:t>
            </w:r>
            <w:r w:rsidRPr="00870678">
              <w:rPr>
                <w:color w:val="ED7D31" w:themeColor="accent2"/>
                <w:sz w:val="18"/>
              </w:rPr>
              <w:t>gelber Zitronenbaum.</w:t>
            </w:r>
            <w:r w:rsidRPr="00510C7A">
              <w:rPr>
                <w:sz w:val="18"/>
              </w:rPr>
              <w:br/>
            </w:r>
            <w:r w:rsidRPr="00870678">
              <w:rPr>
                <w:color w:val="4472C4" w:themeColor="accent1"/>
                <w:sz w:val="18"/>
              </w:rPr>
              <w:t xml:space="preserve">Ich dreh </w:t>
            </w:r>
            <w:r w:rsidRPr="00870678">
              <w:rPr>
                <w:color w:val="ED7D31" w:themeColor="accent2"/>
                <w:sz w:val="18"/>
              </w:rPr>
              <w:t>meinen Kopf</w:t>
            </w:r>
            <w:r w:rsidRPr="00510C7A">
              <w:rPr>
                <w:sz w:val="18"/>
              </w:rPr>
              <w:t xml:space="preserve">, </w:t>
            </w:r>
            <w:r w:rsidRPr="00870678">
              <w:rPr>
                <w:color w:val="7030A0"/>
                <w:sz w:val="18"/>
              </w:rPr>
              <w:t>auf und ab</w:t>
            </w:r>
            <w:r w:rsidRPr="00510C7A">
              <w:rPr>
                <w:sz w:val="18"/>
              </w:rPr>
              <w:br/>
            </w:r>
            <w:r w:rsidRPr="00870678">
              <w:rPr>
                <w:color w:val="4472C4" w:themeColor="accent1"/>
                <w:sz w:val="18"/>
              </w:rPr>
              <w:t xml:space="preserve">ich dreh </w:t>
            </w:r>
            <w:r w:rsidRPr="00510C7A">
              <w:rPr>
                <w:sz w:val="18"/>
              </w:rPr>
              <w:t>ihn weiter immer im Kreis herum.</w:t>
            </w:r>
          </w:p>
          <w:p w14:paraId="20316824" w14:textId="77777777" w:rsidR="00870678" w:rsidRDefault="00B0679A" w:rsidP="00B0679A">
            <w:pPr>
              <w:pStyle w:val="NoSpacing"/>
              <w:rPr>
                <w:sz w:val="18"/>
              </w:rPr>
            </w:pPr>
            <w:r w:rsidRPr="00510C7A">
              <w:rPr>
                <w:sz w:val="18"/>
              </w:rPr>
              <w:t xml:space="preserve">aber </w:t>
            </w:r>
            <w:r w:rsidRPr="00870678">
              <w:rPr>
                <w:color w:val="00B050"/>
                <w:sz w:val="18"/>
              </w:rPr>
              <w:t xml:space="preserve">alles was ich sehen kann </w:t>
            </w:r>
            <w:r w:rsidRPr="00510C7A">
              <w:rPr>
                <w:sz w:val="18"/>
              </w:rPr>
              <w:t xml:space="preserve">ist bloß ein </w:t>
            </w:r>
            <w:r w:rsidRPr="00870678">
              <w:rPr>
                <w:color w:val="ED7D31" w:themeColor="accent2"/>
                <w:sz w:val="18"/>
              </w:rPr>
              <w:t>gelber Zitronenbaum.</w:t>
            </w:r>
            <w:r w:rsidR="00510C7A" w:rsidRPr="00510C7A">
              <w:rPr>
                <w:sz w:val="18"/>
              </w:rPr>
              <w:br/>
            </w:r>
            <w:r w:rsidRPr="00B0679A">
              <w:rPr>
                <w:color w:val="7030A0"/>
                <w:sz w:val="18"/>
              </w:rPr>
              <w:t xml:space="preserve">trotzdem </w:t>
            </w:r>
            <w:r>
              <w:rPr>
                <w:sz w:val="18"/>
              </w:rPr>
              <w:t>grüble ich, grüble ich</w:t>
            </w:r>
            <w:r w:rsidR="00510C7A" w:rsidRPr="00510C7A">
              <w:rPr>
                <w:sz w:val="18"/>
              </w:rPr>
              <w:br/>
            </w:r>
            <w:r w:rsidR="00510C7A" w:rsidRPr="00510C7A">
              <w:rPr>
                <w:sz w:val="18"/>
              </w:rPr>
              <w:br/>
            </w:r>
            <w:r w:rsidR="00510C7A" w:rsidRPr="00B0679A">
              <w:rPr>
                <w:color w:val="ED7D31" w:themeColor="accent2"/>
                <w:sz w:val="18"/>
              </w:rPr>
              <w:t xml:space="preserve">Ich frage mich </w:t>
            </w:r>
            <w:r w:rsidR="00510C7A" w:rsidRPr="00510C7A">
              <w:rPr>
                <w:sz w:val="18"/>
              </w:rPr>
              <w:t xml:space="preserve">weshalb, </w:t>
            </w:r>
          </w:p>
          <w:p w14:paraId="2274F683" w14:textId="77777777" w:rsidR="00870678" w:rsidRDefault="00510C7A" w:rsidP="00510C7A">
            <w:pPr>
              <w:pStyle w:val="NoSpacing"/>
              <w:rPr>
                <w:sz w:val="18"/>
              </w:rPr>
            </w:pPr>
            <w:r w:rsidRPr="00B0679A">
              <w:rPr>
                <w:color w:val="ED7D31" w:themeColor="accent2"/>
                <w:sz w:val="18"/>
              </w:rPr>
              <w:t xml:space="preserve">ich frage mich </w:t>
            </w:r>
            <w:r w:rsidRPr="00510C7A">
              <w:rPr>
                <w:sz w:val="18"/>
              </w:rPr>
              <w:t>warum,</w:t>
            </w:r>
            <w:r w:rsidRPr="00510C7A">
              <w:rPr>
                <w:sz w:val="18"/>
              </w:rPr>
              <w:br/>
              <w:t xml:space="preserve">Gestern hast du mir noch vom </w:t>
            </w:r>
            <w:r w:rsidRPr="00B0679A">
              <w:rPr>
                <w:color w:val="00B050"/>
                <w:sz w:val="18"/>
              </w:rPr>
              <w:t>blaue</w:t>
            </w:r>
            <w:r w:rsidR="00B0679A">
              <w:rPr>
                <w:color w:val="00B050"/>
                <w:sz w:val="18"/>
              </w:rPr>
              <w:t>n blauen</w:t>
            </w:r>
            <w:r w:rsidRPr="00510C7A">
              <w:rPr>
                <w:sz w:val="18"/>
              </w:rPr>
              <w:t xml:space="preserve"> </w:t>
            </w:r>
            <w:r w:rsidRPr="00B0679A">
              <w:rPr>
                <w:color w:val="ED7D31" w:themeColor="accent2"/>
                <w:sz w:val="18"/>
              </w:rPr>
              <w:t>Himmel</w:t>
            </w:r>
            <w:r w:rsidRPr="00510C7A">
              <w:rPr>
                <w:sz w:val="18"/>
              </w:rPr>
              <w:t xml:space="preserve"> </w:t>
            </w:r>
            <w:r w:rsidR="00B0679A" w:rsidRPr="00B0679A">
              <w:rPr>
                <w:color w:val="7030A0"/>
                <w:sz w:val="18"/>
              </w:rPr>
              <w:t>erzählt/</w:t>
            </w:r>
            <w:r w:rsidRPr="00B0679A">
              <w:rPr>
                <w:color w:val="7030A0"/>
                <w:sz w:val="18"/>
              </w:rPr>
              <w:t>vorgeschwärmt,</w:t>
            </w:r>
            <w:r w:rsidRPr="00510C7A">
              <w:rPr>
                <w:sz w:val="18"/>
              </w:rPr>
              <w:br/>
              <w:t xml:space="preserve">Aber alles was ich </w:t>
            </w:r>
            <w:r w:rsidRPr="00B0679A">
              <w:rPr>
                <w:color w:val="00B050"/>
                <w:sz w:val="18"/>
              </w:rPr>
              <w:t xml:space="preserve">sehen </w:t>
            </w:r>
            <w:r w:rsidRPr="00B0679A">
              <w:rPr>
                <w:color w:val="7030A0"/>
                <w:sz w:val="18"/>
              </w:rPr>
              <w:t>kann</w:t>
            </w:r>
          </w:p>
          <w:p w14:paraId="7C21B35D" w14:textId="77777777" w:rsidR="00870678" w:rsidRDefault="00870678" w:rsidP="00510C7A">
            <w:pPr>
              <w:pStyle w:val="NoSpacing"/>
              <w:rPr>
                <w:sz w:val="18"/>
              </w:rPr>
            </w:pPr>
            <w:r w:rsidRPr="00510C7A">
              <w:rPr>
                <w:sz w:val="18"/>
              </w:rPr>
              <w:t xml:space="preserve">Aber alles was ich </w:t>
            </w:r>
            <w:r w:rsidRPr="00B0679A">
              <w:rPr>
                <w:color w:val="00B050"/>
                <w:sz w:val="18"/>
              </w:rPr>
              <w:t xml:space="preserve">sehen </w:t>
            </w:r>
            <w:r w:rsidRPr="00B0679A">
              <w:rPr>
                <w:color w:val="7030A0"/>
                <w:sz w:val="18"/>
              </w:rPr>
              <w:t>kann</w:t>
            </w:r>
          </w:p>
          <w:p w14:paraId="33EAE455" w14:textId="77777777" w:rsidR="00510C7A" w:rsidRPr="00510C7A" w:rsidRDefault="00870678" w:rsidP="00510C7A">
            <w:pPr>
              <w:pStyle w:val="NoSpacing"/>
            </w:pPr>
            <w:r w:rsidRPr="00510C7A">
              <w:rPr>
                <w:sz w:val="18"/>
              </w:rPr>
              <w:t xml:space="preserve">Aber alles was ich </w:t>
            </w:r>
            <w:r w:rsidRPr="00B0679A">
              <w:rPr>
                <w:color w:val="00B050"/>
                <w:sz w:val="18"/>
              </w:rPr>
              <w:t>sehen</w:t>
            </w:r>
            <w:r w:rsidRPr="00510C7A">
              <w:rPr>
                <w:sz w:val="18"/>
              </w:rPr>
              <w:t xml:space="preserve"> </w:t>
            </w:r>
            <w:r w:rsidRPr="00B0679A">
              <w:rPr>
                <w:color w:val="7030A0"/>
                <w:sz w:val="18"/>
              </w:rPr>
              <w:t>kann</w:t>
            </w:r>
            <w:r w:rsidR="00510C7A" w:rsidRPr="00510C7A">
              <w:rPr>
                <w:sz w:val="18"/>
              </w:rPr>
              <w:br/>
              <w:t xml:space="preserve">Ist nur ein </w:t>
            </w:r>
            <w:r w:rsidR="00510C7A" w:rsidRPr="00B0679A">
              <w:rPr>
                <w:color w:val="ED7D31" w:themeColor="accent2"/>
                <w:sz w:val="18"/>
              </w:rPr>
              <w:t>gelber</w:t>
            </w:r>
            <w:r w:rsidR="00510C7A" w:rsidRPr="00510C7A">
              <w:rPr>
                <w:sz w:val="18"/>
              </w:rPr>
              <w:t xml:space="preserve"> </w:t>
            </w:r>
            <w:r w:rsidR="00510C7A" w:rsidRPr="00B0679A">
              <w:rPr>
                <w:color w:val="7030A0"/>
                <w:sz w:val="18"/>
              </w:rPr>
              <w:t>Zitronenbaum.</w:t>
            </w:r>
          </w:p>
        </w:tc>
      </w:tr>
    </w:tbl>
    <w:p w14:paraId="06F5037D" w14:textId="77777777" w:rsidR="00F961F2" w:rsidRDefault="00F961F2" w:rsidP="00B1587B">
      <w:pPr>
        <w:rPr>
          <w:sz w:val="34"/>
          <w:szCs w:val="34"/>
          <w:lang w:val="de-DE" w:eastAsia="de-AT"/>
        </w:rPr>
      </w:pPr>
    </w:p>
    <w:p w14:paraId="009387D7" w14:textId="77777777" w:rsidR="00831C75" w:rsidRDefault="00E11C17">
      <w:pPr>
        <w:rPr>
          <w:sz w:val="34"/>
          <w:szCs w:val="34"/>
          <w:lang w:val="de-DE" w:eastAsia="de-AT"/>
        </w:rPr>
      </w:pPr>
      <w:r>
        <w:rPr>
          <w:sz w:val="34"/>
          <w:szCs w:val="34"/>
          <w:lang w:val="de-DE" w:eastAsia="de-AT"/>
        </w:rPr>
        <w:br w:type="page"/>
      </w:r>
    </w:p>
    <w:p w14:paraId="36CEE3C6" w14:textId="77777777" w:rsidR="00831C75" w:rsidRPr="003F17B7" w:rsidRDefault="00831C75" w:rsidP="00831C75">
      <w:pPr>
        <w:jc w:val="center"/>
        <w:rPr>
          <w:b/>
          <w:sz w:val="24"/>
          <w:lang w:val="en-US" w:eastAsia="de-AT"/>
        </w:rPr>
      </w:pPr>
      <w:r w:rsidRPr="003F17B7">
        <w:rPr>
          <w:b/>
          <w:sz w:val="24"/>
          <w:lang w:val="en-US" w:eastAsia="de-AT"/>
        </w:rPr>
        <w:lastRenderedPageBreak/>
        <w:t>Breaking free – High School Musical</w:t>
      </w:r>
      <w:r>
        <w:rPr>
          <w:b/>
          <w:sz w:val="24"/>
          <w:lang w:val="en-US" w:eastAsia="de-AT"/>
        </w:rPr>
        <w:t xml:space="preserve"> (more challenging version) </w:t>
      </w:r>
    </w:p>
    <w:p w14:paraId="3A050443" w14:textId="77777777" w:rsidR="00831C75" w:rsidRDefault="00831C75" w:rsidP="00831C75">
      <w:pPr>
        <w:pStyle w:val="ListParagraph"/>
        <w:numPr>
          <w:ilvl w:val="0"/>
          <w:numId w:val="7"/>
        </w:numPr>
        <w:rPr>
          <w:lang w:val="en-US"/>
        </w:rPr>
      </w:pPr>
      <w:r>
        <w:rPr>
          <w:lang w:val="en-US"/>
        </w:rPr>
        <w:t>Put the first part of the lyrics on the left side in the correct order</w:t>
      </w:r>
    </w:p>
    <w:p w14:paraId="6D8161C4" w14:textId="77777777" w:rsidR="00831C75" w:rsidRDefault="00831C75" w:rsidP="00831C75">
      <w:pPr>
        <w:pStyle w:val="ListParagraph"/>
        <w:numPr>
          <w:ilvl w:val="0"/>
          <w:numId w:val="7"/>
        </w:numPr>
        <w:rPr>
          <w:lang w:val="en-US"/>
        </w:rPr>
      </w:pPr>
      <w:r>
        <w:rPr>
          <w:lang w:val="en-US"/>
        </w:rPr>
        <w:t xml:space="preserve">Fill in the missing words </w:t>
      </w:r>
    </w:p>
    <w:p w14:paraId="17909DD5" w14:textId="77777777" w:rsidR="00126AA1" w:rsidRDefault="00126AA1" w:rsidP="00831C75">
      <w:pPr>
        <w:pStyle w:val="ListParagraph"/>
        <w:numPr>
          <w:ilvl w:val="0"/>
          <w:numId w:val="7"/>
        </w:numPr>
        <w:rPr>
          <w:lang w:val="en-US"/>
        </w:rPr>
      </w:pPr>
      <w:r>
        <w:rPr>
          <w:lang w:val="en-US"/>
        </w:rPr>
        <w:t xml:space="preserve">Correct it and look up the vocabulary you don’t know – write it in your vocabulary book! (you find the translation on the solution sheet) </w:t>
      </w:r>
    </w:p>
    <w:p w14:paraId="2203B126" w14:textId="77777777" w:rsidR="00126AA1" w:rsidRPr="003F17B7" w:rsidRDefault="00126AA1" w:rsidP="00831C75">
      <w:pPr>
        <w:pStyle w:val="ListParagraph"/>
        <w:numPr>
          <w:ilvl w:val="0"/>
          <w:numId w:val="7"/>
        </w:numPr>
        <w:rPr>
          <w:lang w:val="en-US"/>
        </w:rPr>
      </w:pPr>
      <w:r>
        <w:rPr>
          <w:lang w:val="en-US"/>
        </w:rPr>
        <w:t xml:space="preserve">What is this song about? Explain it in 3 – 5 sentences. </w:t>
      </w:r>
    </w:p>
    <w:p w14:paraId="02AFBE33" w14:textId="77777777" w:rsidR="00831C75" w:rsidRDefault="00831C75" w:rsidP="00831C75">
      <w:pPr>
        <w:spacing w:line="240" w:lineRule="auto"/>
        <w:rPr>
          <w:sz w:val="24"/>
          <w:lang w:val="en-US"/>
        </w:rPr>
      </w:pPr>
    </w:p>
    <w:p w14:paraId="2B205144" w14:textId="77777777" w:rsidR="00831C75" w:rsidRDefault="00831C75" w:rsidP="00831C75">
      <w:pPr>
        <w:spacing w:line="240" w:lineRule="auto"/>
        <w:rPr>
          <w:sz w:val="24"/>
          <w:lang w:val="en-US"/>
        </w:rPr>
        <w:sectPr w:rsidR="00831C75" w:rsidSect="003F17B7">
          <w:type w:val="continuous"/>
          <w:pgSz w:w="11906" w:h="16838"/>
          <w:pgMar w:top="1417" w:right="991" w:bottom="1134" w:left="993"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6"/>
        <w:gridCol w:w="4956"/>
      </w:tblGrid>
      <w:tr w:rsidR="00831C75" w:rsidRPr="00B811BE" w14:paraId="6C5E69BC" w14:textId="77777777" w:rsidTr="00D42A76">
        <w:tc>
          <w:tcPr>
            <w:tcW w:w="4956" w:type="dxa"/>
          </w:tcPr>
          <w:p w14:paraId="11DA7407" w14:textId="77777777" w:rsidR="00831C75" w:rsidRDefault="00831C75" w:rsidP="00D42A76">
            <w:pPr>
              <w:spacing w:line="276" w:lineRule="auto"/>
              <w:rPr>
                <w:bCs/>
                <w:sz w:val="24"/>
                <w:lang w:val="en-US"/>
              </w:rPr>
            </w:pPr>
            <w:r>
              <w:rPr>
                <w:noProof/>
              </w:rPr>
              <w:drawing>
                <wp:anchor distT="0" distB="0" distL="114300" distR="114300" simplePos="0" relativeHeight="251785216" behindDoc="0" locked="0" layoutInCell="1" allowOverlap="1" wp14:anchorId="58B1FA35" wp14:editId="3ED89D9E">
                  <wp:simplePos x="0" y="0"/>
                  <wp:positionH relativeFrom="column">
                    <wp:posOffset>2371090</wp:posOffset>
                  </wp:positionH>
                  <wp:positionV relativeFrom="paragraph">
                    <wp:posOffset>6548120</wp:posOffset>
                  </wp:positionV>
                  <wp:extent cx="3923580" cy="2059305"/>
                  <wp:effectExtent l="0" t="0" r="1270" b="0"/>
                  <wp:wrapNone/>
                  <wp:docPr id="268" name="Grafik 268" descr="Bildergebnis für high school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gebnis für high school musica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2358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lang w:val="en-US"/>
              </w:rPr>
              <w:t xml:space="preserve">___ </w:t>
            </w:r>
            <w:r w:rsidRPr="003F17B7">
              <w:rPr>
                <w:sz w:val="24"/>
                <w:lang w:val="en-US"/>
              </w:rPr>
              <w:t xml:space="preserve">Can you feel it building? </w:t>
            </w:r>
            <w:hyperlink r:id="rId103" w:anchor="note-9254790" w:history="1">
              <w:r w:rsidRPr="003F17B7">
                <w:rPr>
                  <w:rStyle w:val="Hyperlink"/>
                  <w:color w:val="auto"/>
                  <w:sz w:val="24"/>
                  <w:u w:val="none"/>
                  <w:lang w:val="en-US"/>
                </w:rPr>
                <w:t>Like a wave the ocean just can't control</w:t>
              </w:r>
            </w:hyperlink>
            <w:r w:rsidRPr="003F17B7">
              <w:rPr>
                <w:sz w:val="24"/>
                <w:lang w:val="en-US"/>
              </w:rPr>
              <w:br/>
            </w:r>
            <w:r w:rsidRPr="003F17B7">
              <w:rPr>
                <w:iCs/>
                <w:sz w:val="24"/>
                <w:lang w:val="en-US"/>
              </w:rPr>
              <w:t>Connected by a feeling,</w:t>
            </w:r>
            <w:r w:rsidRPr="003F17B7">
              <w:rPr>
                <w:sz w:val="24"/>
                <w:lang w:val="en-US"/>
              </w:rPr>
              <w:t xml:space="preserve"> </w:t>
            </w:r>
            <w:r w:rsidRPr="003F17B7">
              <w:rPr>
                <w:bCs/>
                <w:sz w:val="24"/>
                <w:lang w:val="en-US"/>
              </w:rPr>
              <w:t>ooh, in</w:t>
            </w:r>
            <w:r w:rsidRPr="003F17B7">
              <w:rPr>
                <w:sz w:val="24"/>
                <w:lang w:val="en-US"/>
              </w:rPr>
              <w:t xml:space="preserve"> </w:t>
            </w:r>
            <w:r w:rsidRPr="003F17B7">
              <w:rPr>
                <w:iCs/>
                <w:sz w:val="24"/>
                <w:lang w:val="en-US"/>
              </w:rPr>
              <w:t>our very souls</w:t>
            </w:r>
            <w:r w:rsidRPr="003F17B7">
              <w:rPr>
                <w:sz w:val="24"/>
                <w:lang w:val="en-US"/>
              </w:rPr>
              <w:t xml:space="preserve"> (very souls)</w:t>
            </w:r>
            <w:r w:rsidRPr="003F17B7">
              <w:rPr>
                <w:sz w:val="24"/>
                <w:lang w:val="en-US"/>
              </w:rPr>
              <w:br/>
            </w:r>
            <w:r w:rsidRPr="003F17B7">
              <w:rPr>
                <w:bCs/>
                <w:sz w:val="24"/>
                <w:lang w:val="en-US"/>
              </w:rPr>
              <w:t>Rising 'til it lifts us up, so everyone can see</w:t>
            </w:r>
          </w:p>
          <w:p w14:paraId="04A1DE41" w14:textId="77777777" w:rsidR="00831C75" w:rsidRDefault="00831C75" w:rsidP="00D42A76">
            <w:pPr>
              <w:spacing w:line="276" w:lineRule="auto"/>
              <w:rPr>
                <w:sz w:val="24"/>
                <w:lang w:val="en-US"/>
              </w:rPr>
            </w:pPr>
          </w:p>
          <w:p w14:paraId="50D80F72" w14:textId="77777777" w:rsidR="00831C75" w:rsidRDefault="00831C75" w:rsidP="00D42A76">
            <w:pPr>
              <w:spacing w:line="276" w:lineRule="auto"/>
              <w:rPr>
                <w:sz w:val="24"/>
                <w:lang w:val="en-US"/>
              </w:rPr>
            </w:pPr>
            <w:r>
              <w:rPr>
                <w:sz w:val="24"/>
                <w:lang w:val="en-US"/>
              </w:rPr>
              <w:t xml:space="preserve">___ </w:t>
            </w:r>
            <w:r w:rsidRPr="003F17B7">
              <w:rPr>
                <w:sz w:val="24"/>
                <w:lang w:val="en-US"/>
              </w:rPr>
              <w:t>We're soaring, flying</w:t>
            </w:r>
            <w:r w:rsidRPr="003F17B7">
              <w:rPr>
                <w:sz w:val="24"/>
                <w:lang w:val="en-US"/>
              </w:rPr>
              <w:br/>
              <w:t>There's not a star in heaven that we can't reach</w:t>
            </w:r>
            <w:r w:rsidRPr="003F17B7">
              <w:rPr>
                <w:sz w:val="24"/>
                <w:lang w:val="en-US"/>
              </w:rPr>
              <w:br/>
            </w:r>
            <w:r w:rsidRPr="003F17B7">
              <w:rPr>
                <w:iCs/>
                <w:sz w:val="24"/>
                <w:lang w:val="en-US"/>
              </w:rPr>
              <w:t>If we're trying, so we're breaking free</w:t>
            </w:r>
            <w:r w:rsidRPr="003F17B7">
              <w:rPr>
                <w:sz w:val="24"/>
                <w:lang w:val="en-US"/>
              </w:rPr>
              <w:br/>
            </w:r>
            <w:r w:rsidRPr="003F17B7">
              <w:rPr>
                <w:sz w:val="24"/>
                <w:lang w:val="en-US"/>
              </w:rPr>
              <w:br/>
            </w:r>
            <w:r>
              <w:rPr>
                <w:sz w:val="24"/>
                <w:lang w:val="en-US"/>
              </w:rPr>
              <w:t xml:space="preserve">___ </w:t>
            </w:r>
            <w:r w:rsidRPr="003F17B7">
              <w:rPr>
                <w:sz w:val="24"/>
                <w:lang w:val="en-US"/>
              </w:rPr>
              <w:t>We're breaking free</w:t>
            </w:r>
            <w:r w:rsidRPr="003F17B7">
              <w:rPr>
                <w:sz w:val="24"/>
                <w:lang w:val="en-US"/>
              </w:rPr>
              <w:br/>
            </w:r>
            <w:r w:rsidRPr="003F17B7">
              <w:rPr>
                <w:iCs/>
                <w:sz w:val="24"/>
                <w:lang w:val="en-US"/>
              </w:rPr>
              <w:t>We're soaring,</w:t>
            </w:r>
            <w:r w:rsidRPr="003F17B7">
              <w:rPr>
                <w:sz w:val="24"/>
                <w:lang w:val="en-US"/>
              </w:rPr>
              <w:t xml:space="preserve"> flying</w:t>
            </w:r>
            <w:r w:rsidRPr="003F17B7">
              <w:rPr>
                <w:sz w:val="24"/>
                <w:lang w:val="en-US"/>
              </w:rPr>
              <w:br/>
            </w:r>
            <w:hyperlink r:id="rId104" w:anchor="note-12132992" w:history="1">
              <w:r w:rsidRPr="003F17B7">
                <w:rPr>
                  <w:rStyle w:val="Hyperlink"/>
                  <w:bCs/>
                  <w:color w:val="auto"/>
                  <w:sz w:val="24"/>
                  <w:u w:val="none"/>
                  <w:lang w:val="en-US"/>
                </w:rPr>
                <w:t>There's not a star in heaven that we can't reach</w:t>
              </w:r>
            </w:hyperlink>
            <w:r w:rsidRPr="003F17B7">
              <w:rPr>
                <w:sz w:val="24"/>
                <w:lang w:val="en-US"/>
              </w:rPr>
              <w:br/>
              <w:t xml:space="preserve">If we're trying, </w:t>
            </w:r>
            <w:r w:rsidRPr="003F17B7">
              <w:rPr>
                <w:bCs/>
                <w:sz w:val="24"/>
                <w:lang w:val="en-US"/>
              </w:rPr>
              <w:t>yeah, we're breaking free</w:t>
            </w:r>
            <w:r w:rsidRPr="003F17B7">
              <w:rPr>
                <w:sz w:val="24"/>
                <w:lang w:val="en-US"/>
              </w:rPr>
              <w:br/>
              <w:t xml:space="preserve">Oh, we're breaking free! </w:t>
            </w:r>
            <w:r w:rsidRPr="003F17B7">
              <w:rPr>
                <w:iCs/>
                <w:sz w:val="24"/>
                <w:lang w:val="en-US"/>
              </w:rPr>
              <w:t>Ooh</w:t>
            </w:r>
            <w:r w:rsidRPr="003F17B7">
              <w:rPr>
                <w:sz w:val="24"/>
                <w:lang w:val="en-US"/>
              </w:rPr>
              <w:br/>
            </w:r>
          </w:p>
          <w:p w14:paraId="0BD56C39" w14:textId="77777777" w:rsidR="00831C75" w:rsidRDefault="00831C75" w:rsidP="00D42A76">
            <w:pPr>
              <w:spacing w:line="276" w:lineRule="auto"/>
              <w:rPr>
                <w:iCs/>
                <w:sz w:val="24"/>
                <w:lang w:val="en-US"/>
              </w:rPr>
            </w:pPr>
            <w:r>
              <w:rPr>
                <w:sz w:val="24"/>
                <w:lang w:val="en-US"/>
              </w:rPr>
              <w:t xml:space="preserve">___ </w:t>
            </w:r>
            <w:r w:rsidRPr="003F17B7">
              <w:rPr>
                <w:sz w:val="24"/>
                <w:lang w:val="en-US"/>
              </w:rPr>
              <w:t>We're breaking free</w:t>
            </w:r>
            <w:r w:rsidRPr="003F17B7">
              <w:rPr>
                <w:sz w:val="24"/>
                <w:lang w:val="en-US"/>
              </w:rPr>
              <w:br/>
            </w:r>
            <w:r w:rsidRPr="003F17B7">
              <w:rPr>
                <w:iCs/>
                <w:sz w:val="24"/>
                <w:lang w:val="en-US"/>
              </w:rPr>
              <w:t>We're soaring,</w:t>
            </w:r>
            <w:r w:rsidRPr="003F17B7">
              <w:rPr>
                <w:sz w:val="24"/>
                <w:lang w:val="en-US"/>
              </w:rPr>
              <w:t xml:space="preserve"> flying</w:t>
            </w:r>
            <w:r w:rsidRPr="003F17B7">
              <w:rPr>
                <w:sz w:val="24"/>
                <w:lang w:val="en-US"/>
              </w:rPr>
              <w:br/>
            </w:r>
            <w:r w:rsidRPr="003F17B7">
              <w:rPr>
                <w:bCs/>
                <w:sz w:val="24"/>
                <w:lang w:val="en-US"/>
              </w:rPr>
              <w:t>There's not a star in heaven that we can't reach</w:t>
            </w:r>
            <w:r w:rsidRPr="003F17B7">
              <w:rPr>
                <w:sz w:val="24"/>
                <w:lang w:val="en-US"/>
              </w:rPr>
              <w:br/>
              <w:t xml:space="preserve">If we're trying, </w:t>
            </w:r>
            <w:r w:rsidRPr="003F17B7">
              <w:rPr>
                <w:bCs/>
                <w:sz w:val="24"/>
                <w:lang w:val="en-US"/>
              </w:rPr>
              <w:t>yeah, we're breaking' free</w:t>
            </w:r>
            <w:r w:rsidRPr="003F17B7">
              <w:rPr>
                <w:sz w:val="24"/>
                <w:lang w:val="en-US"/>
              </w:rPr>
              <w:br/>
              <w:t xml:space="preserve">Oh, we're breaking' free! </w:t>
            </w:r>
            <w:r w:rsidRPr="003F17B7">
              <w:rPr>
                <w:iCs/>
                <w:sz w:val="24"/>
                <w:lang w:val="en-US"/>
              </w:rPr>
              <w:t>Ooh</w:t>
            </w:r>
          </w:p>
          <w:p w14:paraId="15A57816" w14:textId="77777777" w:rsidR="00831C75" w:rsidRDefault="00831C75" w:rsidP="00D42A76">
            <w:pPr>
              <w:spacing w:line="276" w:lineRule="auto"/>
              <w:rPr>
                <w:sz w:val="24"/>
                <w:lang w:val="en-US"/>
              </w:rPr>
            </w:pPr>
          </w:p>
          <w:p w14:paraId="07FCB25F" w14:textId="77777777" w:rsidR="00831C75" w:rsidRPr="003F17B7" w:rsidRDefault="00831C75" w:rsidP="00D42A76">
            <w:pPr>
              <w:spacing w:line="276" w:lineRule="auto"/>
              <w:rPr>
                <w:sz w:val="24"/>
                <w:lang w:val="en-US"/>
              </w:rPr>
            </w:pPr>
            <w:r>
              <w:rPr>
                <w:sz w:val="24"/>
                <w:lang w:val="en-US"/>
              </w:rPr>
              <w:t xml:space="preserve">___ </w:t>
            </w:r>
            <w:r w:rsidRPr="003F17B7">
              <w:rPr>
                <w:sz w:val="24"/>
                <w:lang w:val="en-US"/>
              </w:rPr>
              <w:t>You know the world can see us</w:t>
            </w:r>
            <w:r w:rsidRPr="003F17B7">
              <w:rPr>
                <w:sz w:val="24"/>
                <w:lang w:val="en-US"/>
              </w:rPr>
              <w:br/>
            </w:r>
            <w:hyperlink r:id="rId105" w:anchor="note-9254780" w:history="1">
              <w:r w:rsidRPr="003F17B7">
                <w:rPr>
                  <w:rStyle w:val="Hyperlink"/>
                  <w:color w:val="auto"/>
                  <w:sz w:val="24"/>
                  <w:u w:val="none"/>
                  <w:lang w:val="en-US"/>
                </w:rPr>
                <w:t>In a way that different than who we are</w:t>
              </w:r>
              <w:r w:rsidRPr="003F17B7">
                <w:rPr>
                  <w:sz w:val="24"/>
                  <w:lang w:val="en-US"/>
                </w:rPr>
                <w:br/>
              </w:r>
              <w:r w:rsidRPr="003F17B7">
                <w:rPr>
                  <w:rStyle w:val="Hyperlink"/>
                  <w:iCs/>
                  <w:color w:val="auto"/>
                  <w:sz w:val="24"/>
                  <w:u w:val="none"/>
                  <w:lang w:val="en-US"/>
                </w:rPr>
                <w:t>Creating space between us, 'til we're separate hearts</w:t>
              </w:r>
            </w:hyperlink>
            <w:r w:rsidRPr="003F17B7">
              <w:rPr>
                <w:sz w:val="24"/>
                <w:lang w:val="en-US"/>
              </w:rPr>
              <w:br/>
            </w:r>
            <w:r w:rsidRPr="003F17B7">
              <w:rPr>
                <w:bCs/>
                <w:sz w:val="24"/>
                <w:lang w:val="en-US"/>
              </w:rPr>
              <w:t>But your faith, it gives me strength</w:t>
            </w:r>
            <w:r w:rsidRPr="003F17B7">
              <w:rPr>
                <w:bCs/>
                <w:sz w:val="24"/>
                <w:lang w:val="en-US"/>
              </w:rPr>
              <w:br/>
              <w:t>Strength to believe</w:t>
            </w:r>
            <w:r w:rsidRPr="003F17B7">
              <w:rPr>
                <w:sz w:val="24"/>
                <w:lang w:val="en-US"/>
              </w:rPr>
              <w:br/>
            </w:r>
          </w:p>
        </w:tc>
        <w:tc>
          <w:tcPr>
            <w:tcW w:w="4956" w:type="dxa"/>
          </w:tcPr>
          <w:p w14:paraId="045399D7" w14:textId="77777777" w:rsidR="00831C75" w:rsidRPr="003F17B7" w:rsidRDefault="00831C75" w:rsidP="00D42A76">
            <w:pPr>
              <w:spacing w:line="276" w:lineRule="auto"/>
              <w:rPr>
                <w:sz w:val="24"/>
                <w:lang w:val="en-US"/>
              </w:rPr>
            </w:pPr>
            <w:r w:rsidRPr="003F17B7">
              <w:rPr>
                <w:iCs/>
                <w:sz w:val="24"/>
                <w:lang w:val="en-US"/>
              </w:rPr>
              <w:t>Running,</w:t>
            </w:r>
            <w:r w:rsidRPr="003F17B7">
              <w:rPr>
                <w:sz w:val="24"/>
                <w:lang w:val="en-US"/>
              </w:rPr>
              <w:t xml:space="preserve"> climbing</w:t>
            </w:r>
            <w:r w:rsidRPr="003F17B7">
              <w:rPr>
                <w:sz w:val="24"/>
                <w:lang w:val="en-US"/>
              </w:rPr>
              <w:br/>
              <w:t xml:space="preserve">To get to the </w:t>
            </w:r>
            <w:r>
              <w:rPr>
                <w:sz w:val="24"/>
                <w:lang w:val="en-US"/>
              </w:rPr>
              <w:t>_______</w:t>
            </w:r>
            <w:r w:rsidRPr="003F17B7">
              <w:rPr>
                <w:sz w:val="24"/>
                <w:lang w:val="en-US"/>
              </w:rPr>
              <w:t xml:space="preserve"> to </w:t>
            </w:r>
            <w:r w:rsidRPr="003F17B7">
              <w:rPr>
                <w:bCs/>
                <w:sz w:val="24"/>
                <w:lang w:val="en-US"/>
              </w:rPr>
              <w:t>be all that we can be</w:t>
            </w:r>
            <w:r w:rsidRPr="003F17B7">
              <w:rPr>
                <w:sz w:val="24"/>
                <w:lang w:val="en-US"/>
              </w:rPr>
              <w:br/>
              <w:t>Now's the time</w:t>
            </w:r>
            <w:r w:rsidRPr="003F17B7">
              <w:rPr>
                <w:sz w:val="24"/>
                <w:lang w:val="en-US"/>
              </w:rPr>
              <w:br/>
            </w:r>
            <w:r w:rsidRPr="003F17B7">
              <w:rPr>
                <w:bCs/>
                <w:sz w:val="24"/>
                <w:lang w:val="en-US"/>
              </w:rPr>
              <w:t>So we're breaking free,</w:t>
            </w:r>
            <w:r w:rsidRPr="003F17B7">
              <w:rPr>
                <w:sz w:val="24"/>
                <w:lang w:val="en-US"/>
              </w:rPr>
              <w:t xml:space="preserve"> (we're</w:t>
            </w:r>
            <w:r>
              <w:rPr>
                <w:sz w:val="24"/>
                <w:lang w:val="en-US"/>
              </w:rPr>
              <w:t xml:space="preserve"> ________</w:t>
            </w:r>
            <w:r w:rsidRPr="003F17B7">
              <w:rPr>
                <w:sz w:val="24"/>
                <w:lang w:val="en-US"/>
              </w:rPr>
              <w:t xml:space="preserve"> free, </w:t>
            </w:r>
            <w:r w:rsidRPr="003F17B7">
              <w:rPr>
                <w:iCs/>
                <w:sz w:val="24"/>
                <w:lang w:val="en-US"/>
              </w:rPr>
              <w:t>ooh yeah</w:t>
            </w:r>
            <w:r w:rsidRPr="003F17B7">
              <w:rPr>
                <w:sz w:val="24"/>
                <w:lang w:val="en-US"/>
              </w:rPr>
              <w:t>)</w:t>
            </w:r>
            <w:r w:rsidRPr="003F17B7">
              <w:rPr>
                <w:sz w:val="24"/>
                <w:lang w:val="en-US"/>
              </w:rPr>
              <w:br/>
            </w:r>
            <w:r w:rsidRPr="003F17B7">
              <w:rPr>
                <w:sz w:val="24"/>
                <w:lang w:val="en-US"/>
              </w:rPr>
              <w:br/>
              <w:t xml:space="preserve">More than </w:t>
            </w:r>
            <w:r>
              <w:rPr>
                <w:sz w:val="24"/>
                <w:lang w:val="en-US"/>
              </w:rPr>
              <w:t>_______</w:t>
            </w:r>
            <w:r w:rsidRPr="003F17B7">
              <w:rPr>
                <w:sz w:val="24"/>
                <w:lang w:val="en-US"/>
              </w:rPr>
              <w:t>, more than faith</w:t>
            </w:r>
            <w:r w:rsidRPr="003F17B7">
              <w:rPr>
                <w:sz w:val="24"/>
                <w:lang w:val="en-US"/>
              </w:rPr>
              <w:br/>
            </w:r>
            <w:r w:rsidRPr="003F17B7">
              <w:rPr>
                <w:iCs/>
                <w:sz w:val="24"/>
                <w:lang w:val="en-US"/>
              </w:rPr>
              <w:t>This is truth, this is fate</w:t>
            </w:r>
            <w:r w:rsidRPr="003F17B7">
              <w:rPr>
                <w:iCs/>
                <w:sz w:val="24"/>
                <w:lang w:val="en-US"/>
              </w:rPr>
              <w:br/>
              <w:t>And together</w:t>
            </w:r>
            <w:r w:rsidRPr="003F17B7">
              <w:rPr>
                <w:sz w:val="24"/>
                <w:lang w:val="en-US"/>
              </w:rPr>
              <w:t xml:space="preserve"> </w:t>
            </w:r>
            <w:r w:rsidRPr="003F17B7">
              <w:rPr>
                <w:bCs/>
                <w:sz w:val="24"/>
                <w:lang w:val="en-US"/>
              </w:rPr>
              <w:t xml:space="preserve">we see it </w:t>
            </w:r>
            <w:r>
              <w:rPr>
                <w:bCs/>
                <w:sz w:val="24"/>
                <w:lang w:val="en-US"/>
              </w:rPr>
              <w:t>___________</w:t>
            </w:r>
            <w:r w:rsidRPr="003F17B7">
              <w:rPr>
                <w:sz w:val="24"/>
                <w:lang w:val="en-US"/>
              </w:rPr>
              <w:br/>
              <w:t>More than you, more than me</w:t>
            </w:r>
            <w:r w:rsidRPr="003F17B7">
              <w:rPr>
                <w:sz w:val="24"/>
                <w:lang w:val="en-US"/>
              </w:rPr>
              <w:br/>
            </w:r>
            <w:r w:rsidRPr="003F17B7">
              <w:rPr>
                <w:iCs/>
                <w:sz w:val="24"/>
                <w:lang w:val="en-US"/>
              </w:rPr>
              <w:t>Not a want, but a need</w:t>
            </w:r>
            <w:r w:rsidRPr="003F17B7">
              <w:rPr>
                <w:sz w:val="24"/>
                <w:lang w:val="en-US"/>
              </w:rPr>
              <w:br/>
            </w:r>
            <w:r w:rsidRPr="003F17B7">
              <w:rPr>
                <w:bCs/>
                <w:sz w:val="24"/>
                <w:lang w:val="en-US"/>
              </w:rPr>
              <w:t>Both of us, breaking free!</w:t>
            </w:r>
            <w:r w:rsidRPr="003F17B7">
              <w:rPr>
                <w:sz w:val="24"/>
                <w:lang w:val="en-US"/>
              </w:rPr>
              <w:br/>
            </w:r>
            <w:r w:rsidRPr="003F17B7">
              <w:rPr>
                <w:sz w:val="24"/>
                <w:lang w:val="en-US"/>
              </w:rPr>
              <w:br/>
            </w:r>
            <w:r w:rsidRPr="003F17B7">
              <w:rPr>
                <w:iCs/>
                <w:sz w:val="24"/>
                <w:lang w:val="en-US"/>
              </w:rPr>
              <w:t>Soaring,</w:t>
            </w:r>
            <w:r w:rsidRPr="003F17B7">
              <w:rPr>
                <w:sz w:val="24"/>
                <w:lang w:val="en-US"/>
              </w:rPr>
              <w:t xml:space="preserve"> flying</w:t>
            </w:r>
            <w:r w:rsidRPr="003F17B7">
              <w:rPr>
                <w:sz w:val="24"/>
                <w:lang w:val="en-US"/>
              </w:rPr>
              <w:br/>
            </w:r>
            <w:r w:rsidRPr="003F17B7">
              <w:rPr>
                <w:bCs/>
                <w:sz w:val="24"/>
                <w:lang w:val="en-US"/>
              </w:rPr>
              <w:t xml:space="preserve">There's not a </w:t>
            </w:r>
            <w:r>
              <w:rPr>
                <w:bCs/>
                <w:sz w:val="24"/>
                <w:lang w:val="en-US"/>
              </w:rPr>
              <w:t xml:space="preserve">_________ </w:t>
            </w:r>
            <w:r w:rsidRPr="003F17B7">
              <w:rPr>
                <w:bCs/>
                <w:sz w:val="24"/>
                <w:lang w:val="en-US"/>
              </w:rPr>
              <w:t>in heaven that we can't reach</w:t>
            </w:r>
            <w:r w:rsidRPr="003F17B7">
              <w:rPr>
                <w:bCs/>
                <w:sz w:val="24"/>
                <w:lang w:val="en-US"/>
              </w:rPr>
              <w:br/>
              <w:t>If we're trying,</w:t>
            </w:r>
            <w:r w:rsidRPr="003F17B7">
              <w:rPr>
                <w:sz w:val="24"/>
                <w:lang w:val="en-US"/>
              </w:rPr>
              <w:t xml:space="preserve"> yeah, we're breaking free (</w:t>
            </w:r>
            <w:r w:rsidRPr="003F17B7">
              <w:rPr>
                <w:iCs/>
                <w:sz w:val="24"/>
                <w:lang w:val="en-US"/>
              </w:rPr>
              <w:t>breaking free</w:t>
            </w:r>
            <w:r w:rsidRPr="003F17B7">
              <w:rPr>
                <w:sz w:val="24"/>
                <w:lang w:val="en-US"/>
              </w:rPr>
              <w:t>)</w:t>
            </w:r>
            <w:r w:rsidRPr="003F17B7">
              <w:rPr>
                <w:sz w:val="24"/>
                <w:lang w:val="en-US"/>
              </w:rPr>
              <w:br/>
            </w:r>
            <w:r w:rsidRPr="003F17B7">
              <w:rPr>
                <w:sz w:val="24"/>
                <w:lang w:val="en-US"/>
              </w:rPr>
              <w:br/>
            </w:r>
            <w:r w:rsidRPr="003F17B7">
              <w:rPr>
                <w:iCs/>
                <w:sz w:val="24"/>
                <w:lang w:val="en-US"/>
              </w:rPr>
              <w:t>We're running,</w:t>
            </w:r>
            <w:r w:rsidRPr="003F17B7">
              <w:rPr>
                <w:sz w:val="24"/>
                <w:lang w:val="en-US"/>
              </w:rPr>
              <w:t xml:space="preserve"> ooh </w:t>
            </w:r>
            <w:r>
              <w:rPr>
                <w:sz w:val="24"/>
                <w:lang w:val="en-US"/>
              </w:rPr>
              <w:t>_______________</w:t>
            </w:r>
            <w:r w:rsidRPr="003F17B7">
              <w:rPr>
                <w:sz w:val="24"/>
                <w:lang w:val="en-US"/>
              </w:rPr>
              <w:br/>
            </w:r>
            <w:r w:rsidRPr="003F17B7">
              <w:rPr>
                <w:bCs/>
                <w:sz w:val="24"/>
                <w:lang w:val="en-US"/>
              </w:rPr>
              <w:t>To get to the place to be all that we can be</w:t>
            </w:r>
            <w:r w:rsidRPr="003F17B7">
              <w:rPr>
                <w:bCs/>
                <w:sz w:val="24"/>
                <w:lang w:val="en-US"/>
              </w:rPr>
              <w:br/>
              <w:t>Now's the time</w:t>
            </w:r>
            <w:r w:rsidRPr="003F17B7">
              <w:rPr>
                <w:sz w:val="24"/>
                <w:lang w:val="en-US"/>
              </w:rPr>
              <w:t xml:space="preserve"> (now's the time)</w:t>
            </w:r>
            <w:r w:rsidRPr="003F17B7">
              <w:rPr>
                <w:sz w:val="24"/>
                <w:lang w:val="en-US"/>
              </w:rPr>
              <w:br/>
            </w:r>
            <w:r w:rsidRPr="003F17B7">
              <w:rPr>
                <w:iCs/>
                <w:sz w:val="24"/>
                <w:lang w:val="en-US"/>
              </w:rPr>
              <w:t xml:space="preserve">So we're </w:t>
            </w:r>
            <w:r>
              <w:rPr>
                <w:iCs/>
                <w:sz w:val="24"/>
                <w:lang w:val="en-US"/>
              </w:rPr>
              <w:t>_________</w:t>
            </w:r>
            <w:r w:rsidRPr="003F17B7">
              <w:rPr>
                <w:iCs/>
                <w:sz w:val="24"/>
                <w:lang w:val="en-US"/>
              </w:rPr>
              <w:t xml:space="preserve"> free</w:t>
            </w:r>
            <w:r w:rsidRPr="003F17B7">
              <w:rPr>
                <w:sz w:val="24"/>
                <w:lang w:val="en-US"/>
              </w:rPr>
              <w:t xml:space="preserve"> (oh we're breaking free), </w:t>
            </w:r>
            <w:r w:rsidRPr="003F17B7">
              <w:rPr>
                <w:iCs/>
                <w:sz w:val="24"/>
                <w:lang w:val="en-US"/>
              </w:rPr>
              <w:t>ooh</w:t>
            </w:r>
            <w:r w:rsidRPr="003F17B7">
              <w:rPr>
                <w:sz w:val="24"/>
                <w:lang w:val="en-US"/>
              </w:rPr>
              <w:br/>
            </w:r>
            <w:r w:rsidRPr="003F17B7">
              <w:rPr>
                <w:sz w:val="24"/>
                <w:lang w:val="en-US"/>
              </w:rPr>
              <w:br/>
            </w:r>
            <w:r w:rsidRPr="003F17B7">
              <w:rPr>
                <w:bCs/>
                <w:sz w:val="24"/>
                <w:lang w:val="en-US"/>
              </w:rPr>
              <w:t xml:space="preserve">You know the </w:t>
            </w:r>
            <w:r>
              <w:rPr>
                <w:bCs/>
                <w:sz w:val="24"/>
                <w:lang w:val="en-US"/>
              </w:rPr>
              <w:t xml:space="preserve">__________ </w:t>
            </w:r>
            <w:r w:rsidRPr="003F17B7">
              <w:rPr>
                <w:bCs/>
                <w:sz w:val="24"/>
                <w:lang w:val="en-US"/>
              </w:rPr>
              <w:t>can see us</w:t>
            </w:r>
            <w:r w:rsidRPr="003F17B7">
              <w:rPr>
                <w:bCs/>
                <w:sz w:val="24"/>
                <w:lang w:val="en-US"/>
              </w:rPr>
              <w:br/>
              <w:t>In a way that</w:t>
            </w:r>
            <w:r>
              <w:rPr>
                <w:bCs/>
                <w:sz w:val="24"/>
                <w:lang w:val="en-US"/>
              </w:rPr>
              <w:t>’s</w:t>
            </w:r>
            <w:r w:rsidRPr="003F17B7">
              <w:rPr>
                <w:bCs/>
                <w:sz w:val="24"/>
                <w:lang w:val="en-US"/>
              </w:rPr>
              <w:t xml:space="preserve"> different than who we are</w:t>
            </w:r>
          </w:p>
          <w:p w14:paraId="164190D8" w14:textId="77777777" w:rsidR="00831C75" w:rsidRPr="003F17B7" w:rsidRDefault="00831C75" w:rsidP="00D42A76">
            <w:pPr>
              <w:spacing w:line="276" w:lineRule="auto"/>
              <w:rPr>
                <w:sz w:val="24"/>
                <w:lang w:val="en-US"/>
              </w:rPr>
            </w:pPr>
          </w:p>
        </w:tc>
      </w:tr>
    </w:tbl>
    <w:p w14:paraId="7D0B4522" w14:textId="77777777" w:rsidR="00831C75" w:rsidRDefault="00831C75" w:rsidP="00831C75">
      <w:pPr>
        <w:spacing w:line="240" w:lineRule="auto"/>
        <w:rPr>
          <w:lang w:val="en-US"/>
        </w:rPr>
        <w:sectPr w:rsidR="00831C75" w:rsidSect="003F17B7">
          <w:type w:val="continuous"/>
          <w:pgSz w:w="11906" w:h="16838"/>
          <w:pgMar w:top="1417" w:right="991" w:bottom="1134" w:left="993" w:header="708" w:footer="708" w:gutter="0"/>
          <w:cols w:space="708"/>
          <w:docGrid w:linePitch="360"/>
        </w:sectPr>
      </w:pPr>
      <w:r w:rsidRPr="003F17B7">
        <w:rPr>
          <w:lang w:val="en-US"/>
        </w:rPr>
        <w:br/>
      </w:r>
    </w:p>
    <w:p w14:paraId="346822A9" w14:textId="77777777" w:rsidR="00831C75" w:rsidRPr="003F17B7" w:rsidRDefault="00831C75" w:rsidP="00831C75">
      <w:pPr>
        <w:spacing w:line="240" w:lineRule="auto"/>
        <w:rPr>
          <w:lang w:val="en-US"/>
        </w:rPr>
      </w:pPr>
    </w:p>
    <w:p w14:paraId="1A068A3C" w14:textId="77777777" w:rsidR="00831C75" w:rsidRPr="003F17B7" w:rsidRDefault="00831C75" w:rsidP="00831C75">
      <w:pPr>
        <w:spacing w:line="240" w:lineRule="auto"/>
        <w:rPr>
          <w:bCs/>
          <w:sz w:val="24"/>
          <w:lang w:val="en-US"/>
        </w:rPr>
      </w:pPr>
    </w:p>
    <w:p w14:paraId="07F1D54D" w14:textId="77777777" w:rsidR="00831C75" w:rsidRDefault="00831C75" w:rsidP="00831C75">
      <w:pPr>
        <w:rPr>
          <w:bCs/>
          <w:lang w:val="en-US"/>
        </w:rPr>
      </w:pPr>
      <w:r>
        <w:rPr>
          <w:bCs/>
          <w:lang w:val="en-US"/>
        </w:rPr>
        <w:br w:type="page"/>
      </w:r>
    </w:p>
    <w:p w14:paraId="6390929C" w14:textId="77777777" w:rsidR="00831C75" w:rsidRDefault="00831C75" w:rsidP="00831C75">
      <w:pPr>
        <w:spacing w:line="240" w:lineRule="auto"/>
        <w:rPr>
          <w:lang w:val="en-US"/>
        </w:rPr>
        <w:sectPr w:rsidR="00831C75" w:rsidSect="003F17B7">
          <w:type w:val="continuous"/>
          <w:pgSz w:w="11906" w:h="16838"/>
          <w:pgMar w:top="1417" w:right="991" w:bottom="1134" w:left="993" w:header="708" w:footer="708" w:gutter="0"/>
          <w:cols w:num="2" w:space="708"/>
          <w:docGrid w:linePitch="360"/>
        </w:sectPr>
      </w:pPr>
    </w:p>
    <w:p w14:paraId="3C5547E2" w14:textId="77777777" w:rsidR="00831C75" w:rsidRPr="003F17B7" w:rsidRDefault="00831C75" w:rsidP="00831C75">
      <w:pPr>
        <w:jc w:val="center"/>
        <w:rPr>
          <w:b/>
          <w:sz w:val="24"/>
          <w:lang w:val="en-US" w:eastAsia="de-AT"/>
        </w:rPr>
      </w:pPr>
      <w:r w:rsidRPr="003F17B7">
        <w:rPr>
          <w:b/>
          <w:sz w:val="24"/>
          <w:lang w:val="en-US" w:eastAsia="de-AT"/>
        </w:rPr>
        <w:lastRenderedPageBreak/>
        <w:t>Breaking free – High School Musical</w:t>
      </w:r>
      <w:r>
        <w:rPr>
          <w:b/>
          <w:sz w:val="24"/>
          <w:lang w:val="en-US" w:eastAsia="de-AT"/>
        </w:rPr>
        <w:t xml:space="preserve"> (easier version) </w:t>
      </w:r>
    </w:p>
    <w:p w14:paraId="2EB38172" w14:textId="77777777" w:rsidR="00831C75" w:rsidRDefault="00831C75" w:rsidP="00831C75">
      <w:pPr>
        <w:pStyle w:val="ListParagraph"/>
        <w:numPr>
          <w:ilvl w:val="0"/>
          <w:numId w:val="8"/>
        </w:numPr>
        <w:rPr>
          <w:lang w:val="en-US"/>
        </w:rPr>
      </w:pPr>
      <w:r>
        <w:rPr>
          <w:lang w:val="en-US"/>
        </w:rPr>
        <w:t>Put the first part of the lyrics on the left side in the correct order</w:t>
      </w:r>
    </w:p>
    <w:p w14:paraId="3779ABCF" w14:textId="77777777" w:rsidR="00831C75" w:rsidRDefault="00831C75" w:rsidP="00831C75">
      <w:pPr>
        <w:pStyle w:val="ListParagraph"/>
        <w:numPr>
          <w:ilvl w:val="0"/>
          <w:numId w:val="8"/>
        </w:numPr>
        <w:rPr>
          <w:lang w:val="en-US"/>
        </w:rPr>
      </w:pPr>
      <w:r>
        <w:rPr>
          <w:lang w:val="en-US"/>
        </w:rPr>
        <w:t xml:space="preserve">Fill in the missing words – build the -ing form of the verbs in the (brackets) </w:t>
      </w:r>
    </w:p>
    <w:p w14:paraId="51C10348" w14:textId="77777777" w:rsidR="00126AA1" w:rsidRDefault="00126AA1" w:rsidP="00126AA1">
      <w:pPr>
        <w:pStyle w:val="ListParagraph"/>
        <w:numPr>
          <w:ilvl w:val="0"/>
          <w:numId w:val="8"/>
        </w:numPr>
        <w:rPr>
          <w:lang w:val="en-US"/>
        </w:rPr>
      </w:pPr>
      <w:r>
        <w:rPr>
          <w:lang w:val="en-US"/>
        </w:rPr>
        <w:t xml:space="preserve">Correct it and look up the vocabulary you don’t know – write it in your vocabulary book! (you find the translation on the solution sheet) </w:t>
      </w:r>
    </w:p>
    <w:p w14:paraId="74A7CE40" w14:textId="77777777" w:rsidR="00126AA1" w:rsidRPr="00126AA1" w:rsidRDefault="00126AA1" w:rsidP="00126AA1">
      <w:pPr>
        <w:pStyle w:val="ListParagraph"/>
        <w:numPr>
          <w:ilvl w:val="0"/>
          <w:numId w:val="8"/>
        </w:numPr>
        <w:rPr>
          <w:lang w:val="en-US"/>
        </w:rPr>
      </w:pPr>
      <w:r>
        <w:rPr>
          <w:lang w:val="en-US"/>
        </w:rPr>
        <w:t xml:space="preserve">What is this song about? Explain it in 3 – 5 sentences. </w:t>
      </w:r>
    </w:p>
    <w:p w14:paraId="64A05912" w14:textId="77777777" w:rsidR="00831C75" w:rsidRDefault="00831C75" w:rsidP="00831C75">
      <w:pPr>
        <w:spacing w:line="240" w:lineRule="auto"/>
        <w:rPr>
          <w:sz w:val="24"/>
          <w:lang w:val="en-US"/>
        </w:rPr>
      </w:pPr>
    </w:p>
    <w:p w14:paraId="7685F010" w14:textId="77777777" w:rsidR="00831C75" w:rsidRDefault="00831C75" w:rsidP="00831C75">
      <w:pPr>
        <w:spacing w:line="240" w:lineRule="auto"/>
        <w:rPr>
          <w:sz w:val="24"/>
          <w:lang w:val="en-US"/>
        </w:rPr>
        <w:sectPr w:rsidR="00831C75" w:rsidSect="003F17B7">
          <w:type w:val="continuous"/>
          <w:pgSz w:w="11906" w:h="16838"/>
          <w:pgMar w:top="1417" w:right="991" w:bottom="1134" w:left="993"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6"/>
        <w:gridCol w:w="4956"/>
      </w:tblGrid>
      <w:tr w:rsidR="00831C75" w:rsidRPr="00B811BE" w14:paraId="66A1E010" w14:textId="77777777" w:rsidTr="00D42A76">
        <w:tc>
          <w:tcPr>
            <w:tcW w:w="4956" w:type="dxa"/>
          </w:tcPr>
          <w:p w14:paraId="0B577E91" w14:textId="77777777" w:rsidR="00831C75" w:rsidRDefault="00831C75" w:rsidP="00D42A76">
            <w:pPr>
              <w:spacing w:line="276" w:lineRule="auto"/>
              <w:rPr>
                <w:bCs/>
                <w:sz w:val="24"/>
                <w:lang w:val="en-US"/>
              </w:rPr>
            </w:pPr>
            <w:r>
              <w:rPr>
                <w:noProof/>
              </w:rPr>
              <w:drawing>
                <wp:anchor distT="0" distB="0" distL="114300" distR="114300" simplePos="0" relativeHeight="251786240" behindDoc="0" locked="0" layoutInCell="1" allowOverlap="1" wp14:anchorId="1723927D" wp14:editId="4AB781F4">
                  <wp:simplePos x="0" y="0"/>
                  <wp:positionH relativeFrom="column">
                    <wp:posOffset>2371090</wp:posOffset>
                  </wp:positionH>
                  <wp:positionV relativeFrom="paragraph">
                    <wp:posOffset>6548120</wp:posOffset>
                  </wp:positionV>
                  <wp:extent cx="3923580" cy="2059305"/>
                  <wp:effectExtent l="0" t="0" r="1270" b="0"/>
                  <wp:wrapNone/>
                  <wp:docPr id="269" name="Grafik 269" descr="Bildergebnis für high school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gebnis für high school musica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2358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lang w:val="en-US"/>
              </w:rPr>
              <w:t xml:space="preserve">___ </w:t>
            </w:r>
            <w:r w:rsidRPr="003F17B7">
              <w:rPr>
                <w:sz w:val="24"/>
                <w:lang w:val="en-US"/>
              </w:rPr>
              <w:t xml:space="preserve">Can you feel it building? </w:t>
            </w:r>
            <w:hyperlink r:id="rId106" w:anchor="note-9254790" w:history="1">
              <w:r w:rsidRPr="003F17B7">
                <w:rPr>
                  <w:rStyle w:val="Hyperlink"/>
                  <w:color w:val="auto"/>
                  <w:sz w:val="24"/>
                  <w:u w:val="none"/>
                  <w:lang w:val="en-US"/>
                </w:rPr>
                <w:t>Like a wave the ocean just can't control</w:t>
              </w:r>
            </w:hyperlink>
            <w:r w:rsidRPr="003F17B7">
              <w:rPr>
                <w:sz w:val="24"/>
                <w:lang w:val="en-US"/>
              </w:rPr>
              <w:br/>
            </w:r>
            <w:r w:rsidRPr="003F17B7">
              <w:rPr>
                <w:iCs/>
                <w:sz w:val="24"/>
                <w:lang w:val="en-US"/>
              </w:rPr>
              <w:t>Connected by a feeling,</w:t>
            </w:r>
            <w:r w:rsidRPr="003F17B7">
              <w:rPr>
                <w:sz w:val="24"/>
                <w:lang w:val="en-US"/>
              </w:rPr>
              <w:t xml:space="preserve"> </w:t>
            </w:r>
            <w:r w:rsidRPr="003F17B7">
              <w:rPr>
                <w:bCs/>
                <w:sz w:val="24"/>
                <w:lang w:val="en-US"/>
              </w:rPr>
              <w:t>ooh, in</w:t>
            </w:r>
            <w:r w:rsidRPr="003F17B7">
              <w:rPr>
                <w:sz w:val="24"/>
                <w:lang w:val="en-US"/>
              </w:rPr>
              <w:t xml:space="preserve"> </w:t>
            </w:r>
            <w:r w:rsidRPr="003F17B7">
              <w:rPr>
                <w:iCs/>
                <w:sz w:val="24"/>
                <w:lang w:val="en-US"/>
              </w:rPr>
              <w:t>our very souls</w:t>
            </w:r>
            <w:r w:rsidRPr="003F17B7">
              <w:rPr>
                <w:sz w:val="24"/>
                <w:lang w:val="en-US"/>
              </w:rPr>
              <w:t xml:space="preserve"> (very souls)</w:t>
            </w:r>
            <w:r w:rsidRPr="003F17B7">
              <w:rPr>
                <w:sz w:val="24"/>
                <w:lang w:val="en-US"/>
              </w:rPr>
              <w:br/>
            </w:r>
            <w:r w:rsidRPr="003F17B7">
              <w:rPr>
                <w:bCs/>
                <w:sz w:val="24"/>
                <w:lang w:val="en-US"/>
              </w:rPr>
              <w:t>Rising 'til it lifts us up, so everyone can see</w:t>
            </w:r>
          </w:p>
          <w:p w14:paraId="369F31C1" w14:textId="77777777" w:rsidR="00831C75" w:rsidRDefault="00831C75" w:rsidP="00D42A76">
            <w:pPr>
              <w:spacing w:line="276" w:lineRule="auto"/>
              <w:rPr>
                <w:sz w:val="24"/>
                <w:lang w:val="en-US"/>
              </w:rPr>
            </w:pPr>
          </w:p>
          <w:p w14:paraId="144491FB" w14:textId="77777777" w:rsidR="00831C75" w:rsidRDefault="00831C75" w:rsidP="00D42A76">
            <w:pPr>
              <w:spacing w:line="276" w:lineRule="auto"/>
              <w:rPr>
                <w:sz w:val="24"/>
                <w:lang w:val="en-US"/>
              </w:rPr>
            </w:pPr>
            <w:r>
              <w:rPr>
                <w:sz w:val="24"/>
                <w:lang w:val="en-US"/>
              </w:rPr>
              <w:t xml:space="preserve">___ </w:t>
            </w:r>
            <w:r w:rsidRPr="003F17B7">
              <w:rPr>
                <w:sz w:val="24"/>
                <w:lang w:val="en-US"/>
              </w:rPr>
              <w:t>We're soaring, flying</w:t>
            </w:r>
            <w:r w:rsidRPr="003F17B7">
              <w:rPr>
                <w:sz w:val="24"/>
                <w:lang w:val="en-US"/>
              </w:rPr>
              <w:br/>
              <w:t>There's not a star in heaven that we can't reach</w:t>
            </w:r>
            <w:r w:rsidRPr="003F17B7">
              <w:rPr>
                <w:sz w:val="24"/>
                <w:lang w:val="en-US"/>
              </w:rPr>
              <w:br/>
            </w:r>
            <w:r w:rsidRPr="003F17B7">
              <w:rPr>
                <w:iCs/>
                <w:sz w:val="24"/>
                <w:lang w:val="en-US"/>
              </w:rPr>
              <w:t>If we're trying, so we're breaking free</w:t>
            </w:r>
            <w:r w:rsidRPr="003F17B7">
              <w:rPr>
                <w:sz w:val="24"/>
                <w:lang w:val="en-US"/>
              </w:rPr>
              <w:br/>
            </w:r>
            <w:r w:rsidRPr="003F17B7">
              <w:rPr>
                <w:sz w:val="24"/>
                <w:lang w:val="en-US"/>
              </w:rPr>
              <w:br/>
            </w:r>
            <w:r>
              <w:rPr>
                <w:sz w:val="24"/>
                <w:lang w:val="en-US"/>
              </w:rPr>
              <w:t xml:space="preserve">___ </w:t>
            </w:r>
            <w:r w:rsidRPr="003F17B7">
              <w:rPr>
                <w:sz w:val="24"/>
                <w:lang w:val="en-US"/>
              </w:rPr>
              <w:t>We're breaking free</w:t>
            </w:r>
            <w:r w:rsidRPr="003F17B7">
              <w:rPr>
                <w:sz w:val="24"/>
                <w:lang w:val="en-US"/>
              </w:rPr>
              <w:br/>
            </w:r>
            <w:r w:rsidRPr="003F17B7">
              <w:rPr>
                <w:iCs/>
                <w:sz w:val="24"/>
                <w:lang w:val="en-US"/>
              </w:rPr>
              <w:t>We're soaring,</w:t>
            </w:r>
            <w:r w:rsidRPr="003F17B7">
              <w:rPr>
                <w:sz w:val="24"/>
                <w:lang w:val="en-US"/>
              </w:rPr>
              <w:t xml:space="preserve"> flying</w:t>
            </w:r>
            <w:r w:rsidRPr="003F17B7">
              <w:rPr>
                <w:sz w:val="24"/>
                <w:lang w:val="en-US"/>
              </w:rPr>
              <w:br/>
            </w:r>
            <w:hyperlink r:id="rId107" w:anchor="note-12132992" w:history="1">
              <w:r w:rsidRPr="003F17B7">
                <w:rPr>
                  <w:rStyle w:val="Hyperlink"/>
                  <w:bCs/>
                  <w:color w:val="auto"/>
                  <w:sz w:val="24"/>
                  <w:u w:val="none"/>
                  <w:lang w:val="en-US"/>
                </w:rPr>
                <w:t>There's not a star in heaven that we can't reach</w:t>
              </w:r>
            </w:hyperlink>
            <w:r w:rsidRPr="003F17B7">
              <w:rPr>
                <w:sz w:val="24"/>
                <w:lang w:val="en-US"/>
              </w:rPr>
              <w:br/>
              <w:t xml:space="preserve">If we're trying, </w:t>
            </w:r>
            <w:r w:rsidRPr="003F17B7">
              <w:rPr>
                <w:bCs/>
                <w:sz w:val="24"/>
                <w:lang w:val="en-US"/>
              </w:rPr>
              <w:t>yeah, we're breaking free</w:t>
            </w:r>
            <w:r w:rsidRPr="003F17B7">
              <w:rPr>
                <w:sz w:val="24"/>
                <w:lang w:val="en-US"/>
              </w:rPr>
              <w:br/>
              <w:t xml:space="preserve">Oh, we're breaking free! </w:t>
            </w:r>
            <w:r w:rsidRPr="003F17B7">
              <w:rPr>
                <w:iCs/>
                <w:sz w:val="24"/>
                <w:lang w:val="en-US"/>
              </w:rPr>
              <w:t>Ooh</w:t>
            </w:r>
            <w:r w:rsidRPr="003F17B7">
              <w:rPr>
                <w:sz w:val="24"/>
                <w:lang w:val="en-US"/>
              </w:rPr>
              <w:br/>
            </w:r>
          </w:p>
          <w:p w14:paraId="25A10DFF" w14:textId="77777777" w:rsidR="00831C75" w:rsidRDefault="00831C75" w:rsidP="00D42A76">
            <w:pPr>
              <w:spacing w:line="276" w:lineRule="auto"/>
              <w:rPr>
                <w:iCs/>
                <w:sz w:val="24"/>
                <w:lang w:val="en-US"/>
              </w:rPr>
            </w:pPr>
            <w:r>
              <w:rPr>
                <w:sz w:val="24"/>
                <w:lang w:val="en-US"/>
              </w:rPr>
              <w:t xml:space="preserve">___ </w:t>
            </w:r>
            <w:r w:rsidRPr="003F17B7">
              <w:rPr>
                <w:sz w:val="24"/>
                <w:lang w:val="en-US"/>
              </w:rPr>
              <w:t>We're breaking free</w:t>
            </w:r>
            <w:r w:rsidRPr="003F17B7">
              <w:rPr>
                <w:sz w:val="24"/>
                <w:lang w:val="en-US"/>
              </w:rPr>
              <w:br/>
            </w:r>
            <w:r w:rsidRPr="003F17B7">
              <w:rPr>
                <w:iCs/>
                <w:sz w:val="24"/>
                <w:lang w:val="en-US"/>
              </w:rPr>
              <w:t>We're soaring,</w:t>
            </w:r>
            <w:r w:rsidRPr="003F17B7">
              <w:rPr>
                <w:sz w:val="24"/>
                <w:lang w:val="en-US"/>
              </w:rPr>
              <w:t xml:space="preserve"> flying</w:t>
            </w:r>
            <w:r w:rsidRPr="003F17B7">
              <w:rPr>
                <w:sz w:val="24"/>
                <w:lang w:val="en-US"/>
              </w:rPr>
              <w:br/>
            </w:r>
            <w:r w:rsidRPr="003F17B7">
              <w:rPr>
                <w:bCs/>
                <w:sz w:val="24"/>
                <w:lang w:val="en-US"/>
              </w:rPr>
              <w:t>There's not a star in heaven that we can't reach</w:t>
            </w:r>
            <w:r w:rsidRPr="003F17B7">
              <w:rPr>
                <w:sz w:val="24"/>
                <w:lang w:val="en-US"/>
              </w:rPr>
              <w:br/>
              <w:t xml:space="preserve">If we're trying, </w:t>
            </w:r>
            <w:r w:rsidRPr="003F17B7">
              <w:rPr>
                <w:bCs/>
                <w:sz w:val="24"/>
                <w:lang w:val="en-US"/>
              </w:rPr>
              <w:t>yeah, we're breaking' free</w:t>
            </w:r>
            <w:r w:rsidRPr="003F17B7">
              <w:rPr>
                <w:sz w:val="24"/>
                <w:lang w:val="en-US"/>
              </w:rPr>
              <w:br/>
              <w:t xml:space="preserve">Oh, we're breaking' free! </w:t>
            </w:r>
            <w:r w:rsidRPr="003F17B7">
              <w:rPr>
                <w:iCs/>
                <w:sz w:val="24"/>
                <w:lang w:val="en-US"/>
              </w:rPr>
              <w:t>Ooh</w:t>
            </w:r>
          </w:p>
          <w:p w14:paraId="2EA2B1E0" w14:textId="77777777" w:rsidR="00831C75" w:rsidRDefault="00831C75" w:rsidP="00D42A76">
            <w:pPr>
              <w:spacing w:line="276" w:lineRule="auto"/>
              <w:rPr>
                <w:sz w:val="24"/>
                <w:lang w:val="en-US"/>
              </w:rPr>
            </w:pPr>
          </w:p>
          <w:p w14:paraId="328EA7BB" w14:textId="77777777" w:rsidR="00831C75" w:rsidRPr="003F17B7" w:rsidRDefault="00831C75" w:rsidP="00D42A76">
            <w:pPr>
              <w:spacing w:line="276" w:lineRule="auto"/>
              <w:rPr>
                <w:sz w:val="24"/>
                <w:lang w:val="en-US"/>
              </w:rPr>
            </w:pPr>
            <w:r>
              <w:rPr>
                <w:sz w:val="24"/>
                <w:lang w:val="en-US"/>
              </w:rPr>
              <w:t xml:space="preserve">___ </w:t>
            </w:r>
            <w:r w:rsidRPr="003F17B7">
              <w:rPr>
                <w:sz w:val="24"/>
                <w:lang w:val="en-US"/>
              </w:rPr>
              <w:t>You know the world can see us</w:t>
            </w:r>
            <w:r w:rsidRPr="003F17B7">
              <w:rPr>
                <w:sz w:val="24"/>
                <w:lang w:val="en-US"/>
              </w:rPr>
              <w:br/>
            </w:r>
            <w:hyperlink r:id="rId108" w:anchor="note-9254780" w:history="1">
              <w:r w:rsidRPr="003F17B7">
                <w:rPr>
                  <w:rStyle w:val="Hyperlink"/>
                  <w:color w:val="auto"/>
                  <w:sz w:val="24"/>
                  <w:u w:val="none"/>
                  <w:lang w:val="en-US"/>
                </w:rPr>
                <w:t>In a way that</w:t>
              </w:r>
              <w:r w:rsidR="00126AA1">
                <w:rPr>
                  <w:rStyle w:val="Hyperlink"/>
                  <w:color w:val="auto"/>
                  <w:sz w:val="24"/>
                  <w:u w:val="none"/>
                  <w:lang w:val="en-US"/>
                </w:rPr>
                <w:t>’</w:t>
              </w:r>
              <w:r w:rsidR="00126AA1" w:rsidRPr="00126AA1">
                <w:rPr>
                  <w:rStyle w:val="Hyperlink"/>
                  <w:color w:val="auto"/>
                  <w:sz w:val="24"/>
                  <w:u w:val="none"/>
                  <w:lang w:val="en-US"/>
                </w:rPr>
                <w:t>s</w:t>
              </w:r>
              <w:r w:rsidRPr="003F17B7">
                <w:rPr>
                  <w:rStyle w:val="Hyperlink"/>
                  <w:color w:val="auto"/>
                  <w:sz w:val="24"/>
                  <w:u w:val="none"/>
                  <w:lang w:val="en-US"/>
                </w:rPr>
                <w:t xml:space="preserve"> different than who we are</w:t>
              </w:r>
              <w:r w:rsidRPr="003F17B7">
                <w:rPr>
                  <w:sz w:val="24"/>
                  <w:lang w:val="en-US"/>
                </w:rPr>
                <w:br/>
              </w:r>
              <w:r w:rsidRPr="003F17B7">
                <w:rPr>
                  <w:rStyle w:val="Hyperlink"/>
                  <w:iCs/>
                  <w:color w:val="auto"/>
                  <w:sz w:val="24"/>
                  <w:u w:val="none"/>
                  <w:lang w:val="en-US"/>
                </w:rPr>
                <w:t>Creating space between us, 'til we're separate hearts</w:t>
              </w:r>
            </w:hyperlink>
            <w:r w:rsidRPr="003F17B7">
              <w:rPr>
                <w:sz w:val="24"/>
                <w:lang w:val="en-US"/>
              </w:rPr>
              <w:br/>
            </w:r>
            <w:r w:rsidRPr="003F17B7">
              <w:rPr>
                <w:bCs/>
                <w:sz w:val="24"/>
                <w:lang w:val="en-US"/>
              </w:rPr>
              <w:t>But your faith, it gives me strength</w:t>
            </w:r>
            <w:r w:rsidRPr="003F17B7">
              <w:rPr>
                <w:bCs/>
                <w:sz w:val="24"/>
                <w:lang w:val="en-US"/>
              </w:rPr>
              <w:br/>
              <w:t>Strength to believe</w:t>
            </w:r>
            <w:r w:rsidRPr="003F17B7">
              <w:rPr>
                <w:sz w:val="24"/>
                <w:lang w:val="en-US"/>
              </w:rPr>
              <w:br/>
            </w:r>
          </w:p>
        </w:tc>
        <w:tc>
          <w:tcPr>
            <w:tcW w:w="4956" w:type="dxa"/>
          </w:tcPr>
          <w:p w14:paraId="25C5841B" w14:textId="77777777" w:rsidR="00831C75" w:rsidRPr="00652D7F" w:rsidRDefault="00831C75" w:rsidP="00D42A76">
            <w:pPr>
              <w:spacing w:line="276" w:lineRule="auto"/>
              <w:rPr>
                <w:bCs/>
                <w:sz w:val="24"/>
                <w:lang w:val="en-US"/>
              </w:rPr>
            </w:pPr>
            <w:r>
              <w:rPr>
                <w:bCs/>
                <w:sz w:val="24"/>
                <w:lang w:val="en-US"/>
              </w:rPr>
              <w:t>___________ (run)</w:t>
            </w:r>
            <w:r w:rsidRPr="00652D7F">
              <w:rPr>
                <w:bCs/>
                <w:sz w:val="24"/>
                <w:lang w:val="en-US"/>
              </w:rPr>
              <w:t>, climbing</w:t>
            </w:r>
            <w:r w:rsidRPr="00652D7F">
              <w:rPr>
                <w:bCs/>
                <w:sz w:val="24"/>
                <w:lang w:val="en-US"/>
              </w:rPr>
              <w:br/>
              <w:t>To get to the place to be all that we can be</w:t>
            </w:r>
            <w:r w:rsidRPr="00652D7F">
              <w:rPr>
                <w:bCs/>
                <w:sz w:val="24"/>
                <w:lang w:val="en-US"/>
              </w:rPr>
              <w:br/>
              <w:t>Now's the time</w:t>
            </w:r>
            <w:r w:rsidRPr="00652D7F">
              <w:rPr>
                <w:bCs/>
                <w:sz w:val="24"/>
                <w:lang w:val="en-US"/>
              </w:rPr>
              <w:br/>
              <w:t xml:space="preserve">So we're </w:t>
            </w:r>
            <w:r>
              <w:rPr>
                <w:bCs/>
                <w:sz w:val="24"/>
                <w:lang w:val="en-US"/>
              </w:rPr>
              <w:t xml:space="preserve">_________ (break) </w:t>
            </w:r>
            <w:r w:rsidRPr="00652D7F">
              <w:rPr>
                <w:bCs/>
                <w:sz w:val="24"/>
                <w:lang w:val="en-US"/>
              </w:rPr>
              <w:t>free, (we're breaking free, ooh yeah)</w:t>
            </w:r>
            <w:r w:rsidRPr="00652D7F">
              <w:rPr>
                <w:bCs/>
                <w:sz w:val="24"/>
                <w:lang w:val="en-US"/>
              </w:rPr>
              <w:br/>
            </w:r>
            <w:r w:rsidRPr="00652D7F">
              <w:rPr>
                <w:bCs/>
                <w:sz w:val="24"/>
                <w:lang w:val="en-US"/>
              </w:rPr>
              <w:br/>
              <w:t>More than hope, more than faith</w:t>
            </w:r>
            <w:r w:rsidRPr="00652D7F">
              <w:rPr>
                <w:bCs/>
                <w:sz w:val="24"/>
                <w:lang w:val="en-US"/>
              </w:rPr>
              <w:br/>
              <w:t>This is truth, this is fate</w:t>
            </w:r>
            <w:r w:rsidRPr="00652D7F">
              <w:rPr>
                <w:bCs/>
                <w:sz w:val="24"/>
                <w:lang w:val="en-US"/>
              </w:rPr>
              <w:br/>
              <w:t xml:space="preserve">And together we see it </w:t>
            </w:r>
            <w:r>
              <w:rPr>
                <w:bCs/>
                <w:sz w:val="24"/>
                <w:lang w:val="en-US"/>
              </w:rPr>
              <w:t xml:space="preserve">____________ (come) </w:t>
            </w:r>
            <w:r w:rsidRPr="00652D7F">
              <w:rPr>
                <w:bCs/>
                <w:sz w:val="24"/>
                <w:lang w:val="en-US"/>
              </w:rPr>
              <w:br/>
              <w:t>More than you, more than me</w:t>
            </w:r>
            <w:r w:rsidRPr="00652D7F">
              <w:rPr>
                <w:bCs/>
                <w:sz w:val="24"/>
                <w:lang w:val="en-US"/>
              </w:rPr>
              <w:br/>
              <w:t>Not a want, but a need</w:t>
            </w:r>
            <w:r w:rsidRPr="00652D7F">
              <w:rPr>
                <w:bCs/>
                <w:sz w:val="24"/>
                <w:lang w:val="en-US"/>
              </w:rPr>
              <w:br/>
              <w:t xml:space="preserve">Both of us, </w:t>
            </w:r>
            <w:r>
              <w:rPr>
                <w:bCs/>
                <w:sz w:val="24"/>
                <w:lang w:val="en-US"/>
              </w:rPr>
              <w:t xml:space="preserve">_______ (break) </w:t>
            </w:r>
            <w:r w:rsidRPr="00652D7F">
              <w:rPr>
                <w:bCs/>
                <w:sz w:val="24"/>
                <w:lang w:val="en-US"/>
              </w:rPr>
              <w:t>free!</w:t>
            </w:r>
            <w:r w:rsidRPr="00652D7F">
              <w:rPr>
                <w:bCs/>
                <w:sz w:val="24"/>
                <w:lang w:val="en-US"/>
              </w:rPr>
              <w:br/>
            </w:r>
            <w:r w:rsidRPr="00652D7F">
              <w:rPr>
                <w:bCs/>
                <w:sz w:val="24"/>
                <w:lang w:val="en-US"/>
              </w:rPr>
              <w:br/>
              <w:t>Soaring, flying</w:t>
            </w:r>
            <w:r w:rsidRPr="00652D7F">
              <w:rPr>
                <w:bCs/>
                <w:sz w:val="24"/>
                <w:lang w:val="en-US"/>
              </w:rPr>
              <w:br/>
              <w:t>There's not a star in heaven that we can't reach</w:t>
            </w:r>
            <w:r w:rsidRPr="00652D7F">
              <w:rPr>
                <w:bCs/>
                <w:sz w:val="24"/>
                <w:lang w:val="en-US"/>
              </w:rPr>
              <w:br/>
              <w:t xml:space="preserve">If we're </w:t>
            </w:r>
            <w:r>
              <w:rPr>
                <w:bCs/>
                <w:sz w:val="24"/>
                <w:lang w:val="en-US"/>
              </w:rPr>
              <w:t>________ (try)</w:t>
            </w:r>
            <w:r w:rsidRPr="00652D7F">
              <w:rPr>
                <w:bCs/>
                <w:sz w:val="24"/>
                <w:lang w:val="en-US"/>
              </w:rPr>
              <w:t>, yeah, we're breaking free (breaking free)</w:t>
            </w:r>
            <w:r w:rsidRPr="00652D7F">
              <w:rPr>
                <w:bCs/>
                <w:sz w:val="24"/>
                <w:lang w:val="en-US"/>
              </w:rPr>
              <w:br/>
            </w:r>
            <w:r w:rsidRPr="00652D7F">
              <w:rPr>
                <w:bCs/>
                <w:sz w:val="24"/>
                <w:lang w:val="en-US"/>
              </w:rPr>
              <w:br/>
              <w:t>We're running, ooh climbing</w:t>
            </w:r>
            <w:r w:rsidRPr="00652D7F">
              <w:rPr>
                <w:bCs/>
                <w:sz w:val="24"/>
                <w:lang w:val="en-US"/>
              </w:rPr>
              <w:br/>
              <w:t>To get to the place to be all that we can be</w:t>
            </w:r>
            <w:r w:rsidRPr="00652D7F">
              <w:rPr>
                <w:bCs/>
                <w:sz w:val="24"/>
                <w:lang w:val="en-US"/>
              </w:rPr>
              <w:br/>
              <w:t>Now's the time (now's the time)</w:t>
            </w:r>
            <w:r w:rsidRPr="00652D7F">
              <w:rPr>
                <w:bCs/>
                <w:sz w:val="24"/>
                <w:lang w:val="en-US"/>
              </w:rPr>
              <w:br/>
              <w:t>So we're breaking free (oh we're breaking free), ooh</w:t>
            </w:r>
            <w:r w:rsidRPr="00652D7F">
              <w:rPr>
                <w:bCs/>
                <w:sz w:val="24"/>
                <w:lang w:val="en-US"/>
              </w:rPr>
              <w:br/>
            </w:r>
            <w:r w:rsidRPr="00652D7F">
              <w:rPr>
                <w:bCs/>
                <w:sz w:val="24"/>
                <w:lang w:val="en-US"/>
              </w:rPr>
              <w:br/>
              <w:t>You know the world can see us</w:t>
            </w:r>
            <w:r w:rsidRPr="00652D7F">
              <w:rPr>
                <w:bCs/>
                <w:sz w:val="24"/>
                <w:lang w:val="en-US"/>
              </w:rPr>
              <w:br/>
              <w:t>In a way that</w:t>
            </w:r>
            <w:r>
              <w:rPr>
                <w:bCs/>
                <w:sz w:val="24"/>
                <w:lang w:val="en-US"/>
              </w:rPr>
              <w:t>’s</w:t>
            </w:r>
            <w:r w:rsidRPr="00652D7F">
              <w:rPr>
                <w:bCs/>
                <w:sz w:val="24"/>
                <w:lang w:val="en-US"/>
              </w:rPr>
              <w:t xml:space="preserve"> different than who we are</w:t>
            </w:r>
          </w:p>
          <w:p w14:paraId="2569CB1D" w14:textId="77777777" w:rsidR="00831C75" w:rsidRPr="00652D7F" w:rsidRDefault="00831C75" w:rsidP="00D42A76">
            <w:pPr>
              <w:spacing w:line="276" w:lineRule="auto"/>
              <w:rPr>
                <w:bCs/>
                <w:sz w:val="24"/>
                <w:lang w:val="en-US"/>
              </w:rPr>
            </w:pPr>
          </w:p>
        </w:tc>
      </w:tr>
    </w:tbl>
    <w:p w14:paraId="6B1DBF6B" w14:textId="77777777" w:rsidR="00831C75" w:rsidRDefault="00831C75" w:rsidP="00831C75">
      <w:pPr>
        <w:spacing w:line="240" w:lineRule="auto"/>
        <w:rPr>
          <w:lang w:val="en-US"/>
        </w:rPr>
        <w:sectPr w:rsidR="00831C75" w:rsidSect="003F17B7">
          <w:type w:val="continuous"/>
          <w:pgSz w:w="11906" w:h="16838"/>
          <w:pgMar w:top="1417" w:right="991" w:bottom="1134" w:left="993" w:header="708" w:footer="708" w:gutter="0"/>
          <w:cols w:space="708"/>
          <w:docGrid w:linePitch="360"/>
        </w:sectPr>
      </w:pPr>
      <w:r w:rsidRPr="003F17B7">
        <w:rPr>
          <w:lang w:val="en-US"/>
        </w:rPr>
        <w:br/>
      </w:r>
    </w:p>
    <w:p w14:paraId="6F456481" w14:textId="77777777" w:rsidR="00831C75" w:rsidRPr="003F17B7" w:rsidRDefault="00831C75" w:rsidP="00831C75">
      <w:pPr>
        <w:spacing w:line="240" w:lineRule="auto"/>
        <w:rPr>
          <w:lang w:val="en-US"/>
        </w:rPr>
      </w:pPr>
    </w:p>
    <w:p w14:paraId="542D93C9" w14:textId="77777777" w:rsidR="00831C75" w:rsidRPr="003F17B7" w:rsidRDefault="00831C75" w:rsidP="00831C75">
      <w:pPr>
        <w:spacing w:line="240" w:lineRule="auto"/>
        <w:rPr>
          <w:bCs/>
          <w:sz w:val="24"/>
          <w:lang w:val="en-US"/>
        </w:rPr>
      </w:pPr>
    </w:p>
    <w:p w14:paraId="738B67A6" w14:textId="77777777" w:rsidR="00831C75" w:rsidRDefault="00831C75" w:rsidP="00831C75">
      <w:pPr>
        <w:spacing w:line="240" w:lineRule="auto"/>
        <w:jc w:val="center"/>
        <w:rPr>
          <w:b/>
          <w:lang w:val="en-US"/>
        </w:rPr>
      </w:pPr>
    </w:p>
    <w:p w14:paraId="46143F25" w14:textId="77777777" w:rsidR="00831C75" w:rsidRPr="003F17B7" w:rsidRDefault="00831C75" w:rsidP="00831C75">
      <w:pPr>
        <w:spacing w:line="240" w:lineRule="auto"/>
        <w:jc w:val="center"/>
        <w:rPr>
          <w:b/>
          <w:lang w:val="en-US"/>
        </w:rPr>
      </w:pPr>
      <w:r w:rsidRPr="003F17B7">
        <w:rPr>
          <w:b/>
          <w:lang w:val="en-US"/>
        </w:rPr>
        <w:lastRenderedPageBreak/>
        <w:t>Breaking free – Solutions</w:t>
      </w:r>
    </w:p>
    <w:tbl>
      <w:tblPr>
        <w:tblStyle w:val="TableGrid"/>
        <w:tblW w:w="0" w:type="auto"/>
        <w:tblLook w:val="04A0" w:firstRow="1" w:lastRow="0" w:firstColumn="1" w:lastColumn="0" w:noHBand="0" w:noVBand="1"/>
      </w:tblPr>
      <w:tblGrid>
        <w:gridCol w:w="4531"/>
        <w:gridCol w:w="5381"/>
      </w:tblGrid>
      <w:tr w:rsidR="00831C75" w:rsidRPr="00A0793A" w14:paraId="5901644E" w14:textId="77777777" w:rsidTr="00D42A76">
        <w:tc>
          <w:tcPr>
            <w:tcW w:w="4531" w:type="dxa"/>
          </w:tcPr>
          <w:p w14:paraId="11C74164" w14:textId="77777777" w:rsidR="00831C75" w:rsidRDefault="00831C75" w:rsidP="00D42A76">
            <w:pPr>
              <w:rPr>
                <w:sz w:val="20"/>
                <w:lang w:val="en-US"/>
              </w:rPr>
            </w:pPr>
            <w:r w:rsidRPr="00652D7F">
              <w:rPr>
                <w:sz w:val="20"/>
                <w:lang w:val="en-US"/>
              </w:rPr>
              <w:t xml:space="preserve">We're </w:t>
            </w:r>
            <w:r w:rsidRPr="00652D7F">
              <w:rPr>
                <w:color w:val="4472C4" w:themeColor="accent1"/>
                <w:sz w:val="20"/>
                <w:lang w:val="en-US"/>
              </w:rPr>
              <w:t>soaring</w:t>
            </w:r>
            <w:r w:rsidRPr="00652D7F">
              <w:rPr>
                <w:sz w:val="20"/>
                <w:lang w:val="en-US"/>
              </w:rPr>
              <w:t xml:space="preserve">, </w:t>
            </w:r>
            <w:r w:rsidRPr="00652D7F">
              <w:rPr>
                <w:color w:val="ED7D31" w:themeColor="accent2"/>
                <w:sz w:val="20"/>
                <w:lang w:val="en-US"/>
              </w:rPr>
              <w:t>flying</w:t>
            </w:r>
            <w:r w:rsidRPr="00652D7F">
              <w:rPr>
                <w:sz w:val="20"/>
                <w:lang w:val="en-US"/>
              </w:rPr>
              <w:br/>
              <w:t xml:space="preserve">There's not a star in </w:t>
            </w:r>
            <w:r w:rsidRPr="00652D7F">
              <w:rPr>
                <w:color w:val="ED7D31" w:themeColor="accent2"/>
                <w:sz w:val="20"/>
                <w:lang w:val="en-US"/>
              </w:rPr>
              <w:t>heaven</w:t>
            </w:r>
            <w:r w:rsidRPr="00652D7F">
              <w:rPr>
                <w:sz w:val="20"/>
                <w:lang w:val="en-US"/>
              </w:rPr>
              <w:t xml:space="preserve"> that we </w:t>
            </w:r>
            <w:r w:rsidRPr="00652D7F">
              <w:rPr>
                <w:color w:val="70AD47" w:themeColor="accent6"/>
                <w:sz w:val="20"/>
                <w:lang w:val="en-US"/>
              </w:rPr>
              <w:t>can't reach</w:t>
            </w:r>
            <w:r w:rsidRPr="00652D7F">
              <w:rPr>
                <w:sz w:val="20"/>
                <w:lang w:val="en-US"/>
              </w:rPr>
              <w:br/>
            </w:r>
            <w:r w:rsidRPr="00652D7F">
              <w:rPr>
                <w:iCs/>
                <w:sz w:val="20"/>
                <w:lang w:val="en-US"/>
              </w:rPr>
              <w:t xml:space="preserve">If we're trying, so we're </w:t>
            </w:r>
            <w:r w:rsidRPr="00652D7F">
              <w:rPr>
                <w:iCs/>
                <w:color w:val="4472C4" w:themeColor="accent1"/>
                <w:sz w:val="20"/>
                <w:lang w:val="en-US"/>
              </w:rPr>
              <w:t>breaking free</w:t>
            </w:r>
            <w:r w:rsidRPr="00652D7F">
              <w:rPr>
                <w:sz w:val="20"/>
                <w:lang w:val="en-US"/>
              </w:rPr>
              <w:br/>
            </w:r>
            <w:r w:rsidRPr="00652D7F">
              <w:rPr>
                <w:sz w:val="20"/>
                <w:lang w:val="en-US"/>
              </w:rPr>
              <w:br/>
              <w:t xml:space="preserve">You </w:t>
            </w:r>
            <w:r w:rsidRPr="00652D7F">
              <w:rPr>
                <w:color w:val="70AD47" w:themeColor="accent6"/>
                <w:sz w:val="20"/>
                <w:lang w:val="en-US"/>
              </w:rPr>
              <w:t xml:space="preserve">know </w:t>
            </w:r>
            <w:r w:rsidRPr="00652D7F">
              <w:rPr>
                <w:sz w:val="20"/>
                <w:lang w:val="en-US"/>
              </w:rPr>
              <w:t xml:space="preserve">the world </w:t>
            </w:r>
            <w:r w:rsidRPr="00652D7F">
              <w:rPr>
                <w:color w:val="ED7D31" w:themeColor="accent2"/>
                <w:sz w:val="20"/>
                <w:lang w:val="en-US"/>
              </w:rPr>
              <w:t>can see us</w:t>
            </w:r>
            <w:r w:rsidRPr="00652D7F">
              <w:rPr>
                <w:sz w:val="20"/>
                <w:lang w:val="en-US"/>
              </w:rPr>
              <w:br/>
            </w:r>
            <w:hyperlink r:id="rId109" w:anchor="note-9254780" w:history="1">
              <w:r w:rsidRPr="00652D7F">
                <w:rPr>
                  <w:rStyle w:val="Hyperlink"/>
                  <w:color w:val="auto"/>
                  <w:sz w:val="20"/>
                  <w:u w:val="none"/>
                  <w:lang w:val="en-US"/>
                </w:rPr>
                <w:t>In a way that</w:t>
              </w:r>
              <w:r w:rsidR="00126AA1">
                <w:rPr>
                  <w:rStyle w:val="Hyperlink"/>
                  <w:color w:val="auto"/>
                  <w:sz w:val="20"/>
                  <w:u w:val="none"/>
                  <w:lang w:val="en-US"/>
                </w:rPr>
                <w:t>’</w:t>
              </w:r>
              <w:r w:rsidR="00126AA1" w:rsidRPr="00126AA1">
                <w:rPr>
                  <w:rStyle w:val="Hyperlink"/>
                  <w:color w:val="auto"/>
                  <w:sz w:val="20"/>
                  <w:u w:val="none"/>
                  <w:lang w:val="en-US"/>
                </w:rPr>
                <w:t>s</w:t>
              </w:r>
              <w:r w:rsidRPr="00652D7F">
                <w:rPr>
                  <w:rStyle w:val="Hyperlink"/>
                  <w:color w:val="auto"/>
                  <w:sz w:val="20"/>
                  <w:u w:val="none"/>
                  <w:lang w:val="en-US"/>
                </w:rPr>
                <w:t xml:space="preserve"> different than who we are</w:t>
              </w:r>
              <w:r w:rsidRPr="00652D7F">
                <w:rPr>
                  <w:sz w:val="20"/>
                  <w:lang w:val="en-US"/>
                </w:rPr>
                <w:br/>
              </w:r>
              <w:r w:rsidRPr="00652D7F">
                <w:rPr>
                  <w:rStyle w:val="Hyperlink"/>
                  <w:iCs/>
                  <w:color w:val="auto"/>
                  <w:sz w:val="20"/>
                  <w:u w:val="none"/>
                  <w:lang w:val="en-US"/>
                </w:rPr>
                <w:t xml:space="preserve">Creating </w:t>
              </w:r>
              <w:r w:rsidRPr="00E84E4E">
                <w:rPr>
                  <w:rStyle w:val="Hyperlink"/>
                  <w:iCs/>
                  <w:color w:val="4472C4" w:themeColor="accent1"/>
                  <w:sz w:val="20"/>
                  <w:u w:val="none"/>
                  <w:lang w:val="en-US"/>
                </w:rPr>
                <w:t>space</w:t>
              </w:r>
              <w:r w:rsidRPr="00652D7F">
                <w:rPr>
                  <w:rStyle w:val="Hyperlink"/>
                  <w:iCs/>
                  <w:color w:val="auto"/>
                  <w:sz w:val="20"/>
                  <w:u w:val="none"/>
                  <w:lang w:val="en-US"/>
                </w:rPr>
                <w:t xml:space="preserve"> between us, 'til we're separate hearts</w:t>
              </w:r>
            </w:hyperlink>
            <w:r w:rsidRPr="00652D7F">
              <w:rPr>
                <w:sz w:val="20"/>
                <w:lang w:val="en-US"/>
              </w:rPr>
              <w:br/>
            </w:r>
            <w:r w:rsidRPr="00652D7F">
              <w:rPr>
                <w:bCs/>
                <w:sz w:val="20"/>
                <w:lang w:val="en-US"/>
              </w:rPr>
              <w:t>But your faith, it gives me strength</w:t>
            </w:r>
            <w:r w:rsidRPr="00652D7F">
              <w:rPr>
                <w:bCs/>
                <w:sz w:val="20"/>
                <w:lang w:val="en-US"/>
              </w:rPr>
              <w:br/>
              <w:t>Strength to believe</w:t>
            </w:r>
            <w:r w:rsidRPr="00652D7F">
              <w:rPr>
                <w:sz w:val="20"/>
                <w:lang w:val="en-US"/>
              </w:rPr>
              <w:br/>
            </w:r>
            <w:r w:rsidRPr="00652D7F">
              <w:rPr>
                <w:sz w:val="20"/>
                <w:lang w:val="en-US"/>
              </w:rPr>
              <w:br/>
              <w:t>We're breaking free</w:t>
            </w:r>
            <w:r w:rsidRPr="00652D7F">
              <w:rPr>
                <w:sz w:val="20"/>
                <w:lang w:val="en-US"/>
              </w:rPr>
              <w:br/>
              <w:t xml:space="preserve">We're </w:t>
            </w:r>
            <w:r w:rsidRPr="00652D7F">
              <w:rPr>
                <w:color w:val="4472C4" w:themeColor="accent1"/>
                <w:sz w:val="20"/>
                <w:lang w:val="en-US"/>
              </w:rPr>
              <w:t>soaring</w:t>
            </w:r>
            <w:r w:rsidRPr="00652D7F">
              <w:rPr>
                <w:sz w:val="20"/>
                <w:lang w:val="en-US"/>
              </w:rPr>
              <w:t xml:space="preserve">, </w:t>
            </w:r>
            <w:r w:rsidRPr="00652D7F">
              <w:rPr>
                <w:color w:val="ED7D31" w:themeColor="accent2"/>
                <w:sz w:val="20"/>
                <w:lang w:val="en-US"/>
              </w:rPr>
              <w:t>flying</w:t>
            </w:r>
            <w:r w:rsidRPr="00652D7F">
              <w:rPr>
                <w:sz w:val="20"/>
                <w:lang w:val="en-US"/>
              </w:rPr>
              <w:br/>
              <w:t xml:space="preserve">There's not a star in </w:t>
            </w:r>
            <w:r w:rsidRPr="00652D7F">
              <w:rPr>
                <w:color w:val="ED7D31" w:themeColor="accent2"/>
                <w:sz w:val="20"/>
                <w:lang w:val="en-US"/>
              </w:rPr>
              <w:t>heaven</w:t>
            </w:r>
            <w:r w:rsidRPr="00652D7F">
              <w:rPr>
                <w:sz w:val="20"/>
                <w:lang w:val="en-US"/>
              </w:rPr>
              <w:t xml:space="preserve"> that we </w:t>
            </w:r>
            <w:r w:rsidRPr="00652D7F">
              <w:rPr>
                <w:color w:val="70AD47" w:themeColor="accent6"/>
                <w:sz w:val="20"/>
                <w:lang w:val="en-US"/>
              </w:rPr>
              <w:t>can't reach</w:t>
            </w:r>
            <w:r w:rsidRPr="00652D7F">
              <w:rPr>
                <w:sz w:val="20"/>
                <w:lang w:val="en-US"/>
              </w:rPr>
              <w:br/>
              <w:t xml:space="preserve">If we're trying, </w:t>
            </w:r>
            <w:r w:rsidRPr="00652D7F">
              <w:rPr>
                <w:bCs/>
                <w:sz w:val="20"/>
                <w:lang w:val="en-US"/>
              </w:rPr>
              <w:t xml:space="preserve">yeah, we're </w:t>
            </w:r>
            <w:r w:rsidRPr="00E84E4E">
              <w:rPr>
                <w:bCs/>
                <w:color w:val="4472C4" w:themeColor="accent1"/>
                <w:sz w:val="20"/>
                <w:lang w:val="en-US"/>
              </w:rPr>
              <w:t>breaking' free</w:t>
            </w:r>
            <w:r w:rsidRPr="00652D7F">
              <w:rPr>
                <w:sz w:val="20"/>
                <w:lang w:val="en-US"/>
              </w:rPr>
              <w:br/>
              <w:t xml:space="preserve">Oh, we're breaking' free! </w:t>
            </w:r>
            <w:r w:rsidRPr="00652D7F">
              <w:rPr>
                <w:iCs/>
                <w:sz w:val="20"/>
                <w:lang w:val="en-US"/>
              </w:rPr>
              <w:t>Ooh</w:t>
            </w:r>
            <w:r w:rsidRPr="00652D7F">
              <w:rPr>
                <w:sz w:val="20"/>
                <w:lang w:val="en-US"/>
              </w:rPr>
              <w:br/>
            </w:r>
            <w:r w:rsidRPr="00652D7F">
              <w:rPr>
                <w:sz w:val="20"/>
                <w:lang w:val="en-US"/>
              </w:rPr>
              <w:br/>
              <w:t xml:space="preserve">Can you feel it </w:t>
            </w:r>
            <w:r w:rsidRPr="00E84E4E">
              <w:rPr>
                <w:color w:val="4472C4" w:themeColor="accent1"/>
                <w:sz w:val="20"/>
                <w:lang w:val="en-US"/>
              </w:rPr>
              <w:t>building</w:t>
            </w:r>
            <w:r w:rsidRPr="00652D7F">
              <w:rPr>
                <w:sz w:val="20"/>
                <w:lang w:val="en-US"/>
              </w:rPr>
              <w:t xml:space="preserve">? </w:t>
            </w:r>
          </w:p>
          <w:p w14:paraId="24244FBA" w14:textId="77777777" w:rsidR="00831C75" w:rsidRDefault="007D6592" w:rsidP="00D42A76">
            <w:pPr>
              <w:rPr>
                <w:sz w:val="20"/>
                <w:lang w:val="en-US"/>
              </w:rPr>
            </w:pPr>
            <w:hyperlink r:id="rId110" w:anchor="note-9254790" w:history="1">
              <w:r w:rsidR="00831C75" w:rsidRPr="00E84E4E">
                <w:rPr>
                  <w:rStyle w:val="Hyperlink"/>
                  <w:color w:val="ED7D31" w:themeColor="accent2"/>
                  <w:sz w:val="20"/>
                  <w:u w:val="none"/>
                  <w:lang w:val="en-US"/>
                </w:rPr>
                <w:t>Like a wave</w:t>
              </w:r>
              <w:r w:rsidR="00831C75" w:rsidRPr="00652D7F">
                <w:rPr>
                  <w:rStyle w:val="Hyperlink"/>
                  <w:color w:val="auto"/>
                  <w:sz w:val="20"/>
                  <w:u w:val="none"/>
                  <w:lang w:val="en-US"/>
                </w:rPr>
                <w:t xml:space="preserve"> the </w:t>
              </w:r>
              <w:r w:rsidR="00831C75" w:rsidRPr="00E84E4E">
                <w:rPr>
                  <w:rStyle w:val="Hyperlink"/>
                  <w:color w:val="70AD47" w:themeColor="accent6"/>
                  <w:sz w:val="20"/>
                  <w:u w:val="none"/>
                  <w:lang w:val="en-US"/>
                </w:rPr>
                <w:t>ocean</w:t>
              </w:r>
              <w:r w:rsidR="00831C75" w:rsidRPr="00652D7F">
                <w:rPr>
                  <w:rStyle w:val="Hyperlink"/>
                  <w:color w:val="auto"/>
                  <w:sz w:val="20"/>
                  <w:u w:val="none"/>
                  <w:lang w:val="en-US"/>
                </w:rPr>
                <w:t xml:space="preserve"> just </w:t>
              </w:r>
              <w:r w:rsidR="00831C75" w:rsidRPr="00E84E4E">
                <w:rPr>
                  <w:rStyle w:val="Hyperlink"/>
                  <w:color w:val="4472C4" w:themeColor="accent1"/>
                  <w:sz w:val="20"/>
                  <w:u w:val="none"/>
                  <w:lang w:val="en-US"/>
                </w:rPr>
                <w:t>can't control</w:t>
              </w:r>
            </w:hyperlink>
            <w:r w:rsidR="00831C75" w:rsidRPr="00652D7F">
              <w:rPr>
                <w:sz w:val="20"/>
                <w:lang w:val="en-US"/>
              </w:rPr>
              <w:br/>
            </w:r>
            <w:r w:rsidR="00831C75" w:rsidRPr="00E84E4E">
              <w:rPr>
                <w:iCs/>
                <w:color w:val="70AD47" w:themeColor="accent6"/>
                <w:sz w:val="20"/>
                <w:lang w:val="en-US"/>
              </w:rPr>
              <w:t xml:space="preserve">Connected </w:t>
            </w:r>
            <w:r w:rsidR="00831C75" w:rsidRPr="00652D7F">
              <w:rPr>
                <w:iCs/>
                <w:sz w:val="20"/>
                <w:lang w:val="en-US"/>
              </w:rPr>
              <w:t>by a feeling,</w:t>
            </w:r>
            <w:r w:rsidR="00831C75" w:rsidRPr="00652D7F">
              <w:rPr>
                <w:sz w:val="20"/>
                <w:lang w:val="en-US"/>
              </w:rPr>
              <w:t xml:space="preserve"> </w:t>
            </w:r>
            <w:r w:rsidR="00831C75" w:rsidRPr="00652D7F">
              <w:rPr>
                <w:bCs/>
                <w:sz w:val="20"/>
                <w:lang w:val="en-US"/>
              </w:rPr>
              <w:t>ooh, in</w:t>
            </w:r>
            <w:r w:rsidR="00831C75" w:rsidRPr="00652D7F">
              <w:rPr>
                <w:sz w:val="20"/>
                <w:lang w:val="en-US"/>
              </w:rPr>
              <w:t xml:space="preserve"> </w:t>
            </w:r>
            <w:r w:rsidR="00831C75" w:rsidRPr="00652D7F">
              <w:rPr>
                <w:iCs/>
                <w:sz w:val="20"/>
                <w:lang w:val="en-US"/>
              </w:rPr>
              <w:t>our very souls</w:t>
            </w:r>
            <w:r w:rsidR="00831C75" w:rsidRPr="00652D7F">
              <w:rPr>
                <w:sz w:val="20"/>
                <w:lang w:val="en-US"/>
              </w:rPr>
              <w:t xml:space="preserve"> (very souls)</w:t>
            </w:r>
            <w:r w:rsidR="00831C75" w:rsidRPr="00652D7F">
              <w:rPr>
                <w:sz w:val="20"/>
                <w:lang w:val="en-US"/>
              </w:rPr>
              <w:br/>
            </w:r>
            <w:r w:rsidR="00831C75" w:rsidRPr="00E84E4E">
              <w:rPr>
                <w:bCs/>
                <w:color w:val="ED7D31" w:themeColor="accent2"/>
                <w:sz w:val="20"/>
                <w:lang w:val="en-US"/>
              </w:rPr>
              <w:t>Rising</w:t>
            </w:r>
            <w:r w:rsidR="00831C75" w:rsidRPr="00652D7F">
              <w:rPr>
                <w:bCs/>
                <w:sz w:val="20"/>
                <w:lang w:val="en-US"/>
              </w:rPr>
              <w:t xml:space="preserve"> 'til it </w:t>
            </w:r>
            <w:r w:rsidR="00831C75" w:rsidRPr="00E84E4E">
              <w:rPr>
                <w:bCs/>
                <w:color w:val="4472C4" w:themeColor="accent1"/>
                <w:sz w:val="20"/>
                <w:lang w:val="en-US"/>
              </w:rPr>
              <w:t>lifts us up</w:t>
            </w:r>
            <w:r w:rsidR="00831C75" w:rsidRPr="00652D7F">
              <w:rPr>
                <w:bCs/>
                <w:sz w:val="20"/>
                <w:lang w:val="en-US"/>
              </w:rPr>
              <w:t>, so everyone can see</w:t>
            </w:r>
            <w:r w:rsidR="00831C75" w:rsidRPr="00652D7F">
              <w:rPr>
                <w:sz w:val="20"/>
                <w:lang w:val="en-US"/>
              </w:rPr>
              <w:br/>
            </w:r>
            <w:r w:rsidR="00831C75" w:rsidRPr="00652D7F">
              <w:rPr>
                <w:sz w:val="20"/>
                <w:lang w:val="en-US"/>
              </w:rPr>
              <w:br/>
              <w:t>We're breaking free</w:t>
            </w:r>
            <w:r w:rsidR="00831C75" w:rsidRPr="00652D7F">
              <w:rPr>
                <w:sz w:val="20"/>
                <w:lang w:val="en-US"/>
              </w:rPr>
              <w:br/>
              <w:t xml:space="preserve">We're </w:t>
            </w:r>
            <w:r w:rsidR="00831C75" w:rsidRPr="00652D7F">
              <w:rPr>
                <w:color w:val="4472C4" w:themeColor="accent1"/>
                <w:sz w:val="20"/>
                <w:lang w:val="en-US"/>
              </w:rPr>
              <w:t>soaring</w:t>
            </w:r>
            <w:r w:rsidR="00831C75" w:rsidRPr="00652D7F">
              <w:rPr>
                <w:sz w:val="20"/>
                <w:lang w:val="en-US"/>
              </w:rPr>
              <w:t xml:space="preserve">, </w:t>
            </w:r>
            <w:r w:rsidR="00831C75" w:rsidRPr="00652D7F">
              <w:rPr>
                <w:color w:val="ED7D31" w:themeColor="accent2"/>
                <w:sz w:val="20"/>
                <w:lang w:val="en-US"/>
              </w:rPr>
              <w:t>flying</w:t>
            </w:r>
            <w:r w:rsidR="00831C75" w:rsidRPr="00652D7F">
              <w:rPr>
                <w:sz w:val="20"/>
                <w:lang w:val="en-US"/>
              </w:rPr>
              <w:br/>
              <w:t xml:space="preserve">There's not a star in </w:t>
            </w:r>
            <w:r w:rsidR="00831C75" w:rsidRPr="00652D7F">
              <w:rPr>
                <w:color w:val="ED7D31" w:themeColor="accent2"/>
                <w:sz w:val="20"/>
                <w:lang w:val="en-US"/>
              </w:rPr>
              <w:t>heaven</w:t>
            </w:r>
            <w:r w:rsidR="00831C75" w:rsidRPr="00652D7F">
              <w:rPr>
                <w:sz w:val="20"/>
                <w:lang w:val="en-US"/>
              </w:rPr>
              <w:t xml:space="preserve"> that we </w:t>
            </w:r>
            <w:r w:rsidR="00831C75" w:rsidRPr="00652D7F">
              <w:rPr>
                <w:color w:val="70AD47" w:themeColor="accent6"/>
                <w:sz w:val="20"/>
                <w:lang w:val="en-US"/>
              </w:rPr>
              <w:t>can't reach</w:t>
            </w:r>
            <w:r w:rsidR="00831C75" w:rsidRPr="00652D7F">
              <w:rPr>
                <w:sz w:val="20"/>
                <w:lang w:val="en-US"/>
              </w:rPr>
              <w:br/>
              <w:t xml:space="preserve">If we're </w:t>
            </w:r>
            <w:r w:rsidR="00831C75" w:rsidRPr="00E84E4E">
              <w:rPr>
                <w:color w:val="70AD47" w:themeColor="accent6"/>
                <w:sz w:val="20"/>
                <w:lang w:val="en-US"/>
              </w:rPr>
              <w:t>trying</w:t>
            </w:r>
            <w:r w:rsidR="00831C75" w:rsidRPr="00652D7F">
              <w:rPr>
                <w:sz w:val="20"/>
                <w:lang w:val="en-US"/>
              </w:rPr>
              <w:t xml:space="preserve">, </w:t>
            </w:r>
            <w:r w:rsidR="00831C75" w:rsidRPr="00652D7F">
              <w:rPr>
                <w:bCs/>
                <w:sz w:val="20"/>
                <w:lang w:val="en-US"/>
              </w:rPr>
              <w:t xml:space="preserve">yeah, we're </w:t>
            </w:r>
            <w:r w:rsidR="00831C75" w:rsidRPr="00E84E4E">
              <w:rPr>
                <w:bCs/>
                <w:color w:val="4472C4" w:themeColor="accent1"/>
                <w:sz w:val="20"/>
                <w:lang w:val="en-US"/>
              </w:rPr>
              <w:t>breaking free</w:t>
            </w:r>
            <w:r w:rsidR="00831C75" w:rsidRPr="00652D7F">
              <w:rPr>
                <w:sz w:val="20"/>
                <w:lang w:val="en-US"/>
              </w:rPr>
              <w:br/>
              <w:t xml:space="preserve">Oh, we're </w:t>
            </w:r>
            <w:r w:rsidR="00831C75" w:rsidRPr="00E84E4E">
              <w:rPr>
                <w:color w:val="4472C4" w:themeColor="accent1"/>
                <w:sz w:val="20"/>
                <w:lang w:val="en-US"/>
              </w:rPr>
              <w:t>breaking free</w:t>
            </w:r>
            <w:r w:rsidR="00831C75" w:rsidRPr="00652D7F">
              <w:rPr>
                <w:sz w:val="20"/>
                <w:lang w:val="en-US"/>
              </w:rPr>
              <w:t xml:space="preserve">! </w:t>
            </w:r>
            <w:r w:rsidR="00831C75" w:rsidRPr="00652D7F">
              <w:rPr>
                <w:iCs/>
                <w:sz w:val="20"/>
                <w:lang w:val="en-US"/>
              </w:rPr>
              <w:t>Ooh</w:t>
            </w:r>
            <w:r w:rsidR="00831C75" w:rsidRPr="00652D7F">
              <w:rPr>
                <w:sz w:val="20"/>
                <w:lang w:val="en-US"/>
              </w:rPr>
              <w:br/>
            </w:r>
            <w:r w:rsidR="00831C75" w:rsidRPr="00652D7F">
              <w:rPr>
                <w:sz w:val="20"/>
                <w:lang w:val="en-US"/>
              </w:rPr>
              <w:br/>
            </w:r>
            <w:r w:rsidR="00831C75" w:rsidRPr="00E84E4E">
              <w:rPr>
                <w:iCs/>
                <w:color w:val="70AD47" w:themeColor="accent6"/>
                <w:sz w:val="20"/>
                <w:lang w:val="en-US"/>
              </w:rPr>
              <w:t>Running</w:t>
            </w:r>
            <w:r w:rsidR="00831C75" w:rsidRPr="00652D7F">
              <w:rPr>
                <w:iCs/>
                <w:sz w:val="20"/>
                <w:lang w:val="en-US"/>
              </w:rPr>
              <w:t>,</w:t>
            </w:r>
            <w:r w:rsidR="00831C75" w:rsidRPr="00652D7F">
              <w:rPr>
                <w:sz w:val="20"/>
                <w:lang w:val="en-US"/>
              </w:rPr>
              <w:t xml:space="preserve"> </w:t>
            </w:r>
            <w:r w:rsidR="00831C75" w:rsidRPr="00E84E4E">
              <w:rPr>
                <w:color w:val="4472C4" w:themeColor="accent1"/>
                <w:sz w:val="20"/>
                <w:lang w:val="en-US"/>
              </w:rPr>
              <w:t>climbing</w:t>
            </w:r>
            <w:r w:rsidR="00831C75" w:rsidRPr="00652D7F">
              <w:rPr>
                <w:sz w:val="20"/>
                <w:lang w:val="en-US"/>
              </w:rPr>
              <w:br/>
              <w:t xml:space="preserve">To </w:t>
            </w:r>
            <w:r w:rsidR="00831C75" w:rsidRPr="00E84E4E">
              <w:rPr>
                <w:color w:val="ED7D31" w:themeColor="accent2"/>
                <w:sz w:val="20"/>
                <w:lang w:val="en-US"/>
              </w:rPr>
              <w:t xml:space="preserve">get </w:t>
            </w:r>
            <w:r w:rsidR="00831C75" w:rsidRPr="00652D7F">
              <w:rPr>
                <w:sz w:val="20"/>
                <w:lang w:val="en-US"/>
              </w:rPr>
              <w:t xml:space="preserve">to the </w:t>
            </w:r>
            <w:r w:rsidR="00831C75" w:rsidRPr="00E84E4E">
              <w:rPr>
                <w:color w:val="70AD47" w:themeColor="accent6"/>
                <w:sz w:val="20"/>
                <w:lang w:val="en-US"/>
              </w:rPr>
              <w:t>place</w:t>
            </w:r>
            <w:r w:rsidR="00831C75" w:rsidRPr="00652D7F">
              <w:rPr>
                <w:sz w:val="20"/>
                <w:lang w:val="en-US"/>
              </w:rPr>
              <w:t xml:space="preserve"> to </w:t>
            </w:r>
            <w:r w:rsidR="00831C75" w:rsidRPr="00652D7F">
              <w:rPr>
                <w:bCs/>
                <w:sz w:val="20"/>
                <w:lang w:val="en-US"/>
              </w:rPr>
              <w:t>be all that we can be</w:t>
            </w:r>
            <w:r w:rsidR="00831C75" w:rsidRPr="00652D7F">
              <w:rPr>
                <w:sz w:val="20"/>
                <w:lang w:val="en-US"/>
              </w:rPr>
              <w:br/>
            </w:r>
            <w:r w:rsidR="00831C75" w:rsidRPr="00E84E4E">
              <w:rPr>
                <w:color w:val="ED7D31" w:themeColor="accent2"/>
                <w:sz w:val="20"/>
                <w:lang w:val="en-US"/>
              </w:rPr>
              <w:t xml:space="preserve">Now's </w:t>
            </w:r>
            <w:r w:rsidR="00831C75" w:rsidRPr="00652D7F">
              <w:rPr>
                <w:sz w:val="20"/>
                <w:lang w:val="en-US"/>
              </w:rPr>
              <w:t xml:space="preserve">the </w:t>
            </w:r>
            <w:r w:rsidR="00831C75" w:rsidRPr="00E84E4E">
              <w:rPr>
                <w:color w:val="4472C4" w:themeColor="accent1"/>
                <w:sz w:val="20"/>
                <w:lang w:val="en-US"/>
              </w:rPr>
              <w:t>time</w:t>
            </w:r>
            <w:r w:rsidR="00831C75" w:rsidRPr="00652D7F">
              <w:rPr>
                <w:sz w:val="20"/>
                <w:lang w:val="en-US"/>
              </w:rPr>
              <w:br/>
            </w:r>
            <w:r w:rsidR="00831C75" w:rsidRPr="00652D7F">
              <w:rPr>
                <w:bCs/>
                <w:sz w:val="20"/>
                <w:lang w:val="en-US"/>
              </w:rPr>
              <w:t xml:space="preserve">So we're </w:t>
            </w:r>
            <w:r w:rsidR="00831C75" w:rsidRPr="00E84E4E">
              <w:rPr>
                <w:bCs/>
                <w:color w:val="4472C4" w:themeColor="accent1"/>
                <w:sz w:val="20"/>
                <w:lang w:val="en-US"/>
              </w:rPr>
              <w:t>breaking free</w:t>
            </w:r>
            <w:r w:rsidR="00831C75" w:rsidRPr="00652D7F">
              <w:rPr>
                <w:bCs/>
                <w:sz w:val="20"/>
                <w:lang w:val="en-US"/>
              </w:rPr>
              <w:t>,</w:t>
            </w:r>
            <w:r w:rsidR="00831C75" w:rsidRPr="00652D7F">
              <w:rPr>
                <w:sz w:val="20"/>
                <w:lang w:val="en-US"/>
              </w:rPr>
              <w:t xml:space="preserve"> (we're breaking free, </w:t>
            </w:r>
            <w:r w:rsidR="00831C75" w:rsidRPr="00652D7F">
              <w:rPr>
                <w:iCs/>
                <w:sz w:val="20"/>
                <w:lang w:val="en-US"/>
              </w:rPr>
              <w:t>yeah</w:t>
            </w:r>
            <w:r w:rsidR="00831C75" w:rsidRPr="00652D7F">
              <w:rPr>
                <w:sz w:val="20"/>
                <w:lang w:val="en-US"/>
              </w:rPr>
              <w:t>)</w:t>
            </w:r>
            <w:r w:rsidR="00831C75" w:rsidRPr="00652D7F">
              <w:rPr>
                <w:sz w:val="20"/>
                <w:lang w:val="en-US"/>
              </w:rPr>
              <w:br/>
            </w:r>
            <w:r w:rsidR="00831C75" w:rsidRPr="00652D7F">
              <w:rPr>
                <w:sz w:val="20"/>
                <w:lang w:val="en-US"/>
              </w:rPr>
              <w:br/>
              <w:t xml:space="preserve">More than </w:t>
            </w:r>
            <w:r w:rsidR="00831C75" w:rsidRPr="0020146C">
              <w:rPr>
                <w:color w:val="70AD47" w:themeColor="accent6"/>
                <w:sz w:val="20"/>
                <w:lang w:val="en-US"/>
              </w:rPr>
              <w:t>hope</w:t>
            </w:r>
            <w:r w:rsidR="00831C75" w:rsidRPr="00652D7F">
              <w:rPr>
                <w:sz w:val="20"/>
                <w:lang w:val="en-US"/>
              </w:rPr>
              <w:t xml:space="preserve">, more than </w:t>
            </w:r>
            <w:r w:rsidR="00831C75" w:rsidRPr="0020146C">
              <w:rPr>
                <w:color w:val="4472C4" w:themeColor="accent1"/>
                <w:sz w:val="20"/>
                <w:lang w:val="en-US"/>
              </w:rPr>
              <w:t>faith</w:t>
            </w:r>
            <w:r w:rsidR="00831C75" w:rsidRPr="00652D7F">
              <w:rPr>
                <w:sz w:val="20"/>
                <w:lang w:val="en-US"/>
              </w:rPr>
              <w:br/>
            </w:r>
            <w:r w:rsidR="00831C75" w:rsidRPr="00652D7F">
              <w:rPr>
                <w:iCs/>
                <w:sz w:val="20"/>
                <w:lang w:val="en-US"/>
              </w:rPr>
              <w:t xml:space="preserve">This is </w:t>
            </w:r>
            <w:r w:rsidR="00831C75" w:rsidRPr="0020146C">
              <w:rPr>
                <w:iCs/>
                <w:color w:val="ED7D31" w:themeColor="accent2"/>
                <w:sz w:val="20"/>
                <w:lang w:val="en-US"/>
              </w:rPr>
              <w:t>truth</w:t>
            </w:r>
            <w:r w:rsidR="00831C75" w:rsidRPr="00652D7F">
              <w:rPr>
                <w:iCs/>
                <w:sz w:val="20"/>
                <w:lang w:val="en-US"/>
              </w:rPr>
              <w:t xml:space="preserve">, this is </w:t>
            </w:r>
            <w:r w:rsidR="00831C75" w:rsidRPr="0020146C">
              <w:rPr>
                <w:iCs/>
                <w:color w:val="4472C4" w:themeColor="accent1"/>
                <w:sz w:val="20"/>
                <w:lang w:val="en-US"/>
              </w:rPr>
              <w:t>fate</w:t>
            </w:r>
            <w:r w:rsidR="00831C75" w:rsidRPr="00652D7F">
              <w:rPr>
                <w:iCs/>
                <w:sz w:val="20"/>
                <w:lang w:val="en-US"/>
              </w:rPr>
              <w:br/>
              <w:t>And together</w:t>
            </w:r>
            <w:r w:rsidR="00831C75" w:rsidRPr="00652D7F">
              <w:rPr>
                <w:sz w:val="20"/>
                <w:lang w:val="en-US"/>
              </w:rPr>
              <w:t xml:space="preserve"> </w:t>
            </w:r>
            <w:r w:rsidR="00831C75" w:rsidRPr="00652D7F">
              <w:rPr>
                <w:bCs/>
                <w:sz w:val="20"/>
                <w:lang w:val="en-US"/>
              </w:rPr>
              <w:t xml:space="preserve">we </w:t>
            </w:r>
            <w:r w:rsidR="00831C75" w:rsidRPr="0020146C">
              <w:rPr>
                <w:bCs/>
                <w:color w:val="ED7D31" w:themeColor="accent2"/>
                <w:sz w:val="20"/>
                <w:lang w:val="en-US"/>
              </w:rPr>
              <w:t>see it coming</w:t>
            </w:r>
            <w:r w:rsidR="00831C75" w:rsidRPr="00652D7F">
              <w:rPr>
                <w:sz w:val="20"/>
                <w:lang w:val="en-US"/>
              </w:rPr>
              <w:br/>
              <w:t>More than you, more than me</w:t>
            </w:r>
            <w:r w:rsidR="00831C75" w:rsidRPr="00652D7F">
              <w:rPr>
                <w:sz w:val="20"/>
                <w:lang w:val="en-US"/>
              </w:rPr>
              <w:br/>
            </w:r>
            <w:r w:rsidR="00831C75" w:rsidRPr="00652D7F">
              <w:rPr>
                <w:iCs/>
                <w:sz w:val="20"/>
                <w:lang w:val="en-US"/>
              </w:rPr>
              <w:t xml:space="preserve">Not a </w:t>
            </w:r>
            <w:r w:rsidR="00831C75" w:rsidRPr="00D54B22">
              <w:rPr>
                <w:iCs/>
                <w:color w:val="70AD47" w:themeColor="accent6"/>
                <w:sz w:val="20"/>
                <w:lang w:val="en-US"/>
              </w:rPr>
              <w:t>want</w:t>
            </w:r>
            <w:r w:rsidR="00831C75" w:rsidRPr="00652D7F">
              <w:rPr>
                <w:iCs/>
                <w:sz w:val="20"/>
                <w:lang w:val="en-US"/>
              </w:rPr>
              <w:t xml:space="preserve">, but a </w:t>
            </w:r>
            <w:r w:rsidR="00831C75" w:rsidRPr="00D54B22">
              <w:rPr>
                <w:iCs/>
                <w:color w:val="4472C4" w:themeColor="accent1"/>
                <w:sz w:val="20"/>
                <w:lang w:val="en-US"/>
              </w:rPr>
              <w:t>need</w:t>
            </w:r>
            <w:r w:rsidR="00831C75" w:rsidRPr="00652D7F">
              <w:rPr>
                <w:sz w:val="20"/>
                <w:lang w:val="en-US"/>
              </w:rPr>
              <w:br/>
            </w:r>
            <w:r w:rsidR="00831C75" w:rsidRPr="00D54B22">
              <w:rPr>
                <w:bCs/>
                <w:color w:val="ED7D31" w:themeColor="accent2"/>
                <w:sz w:val="20"/>
                <w:lang w:val="en-US"/>
              </w:rPr>
              <w:t xml:space="preserve">Both of us, </w:t>
            </w:r>
            <w:r w:rsidR="00831C75" w:rsidRPr="00652D7F">
              <w:rPr>
                <w:bCs/>
                <w:sz w:val="20"/>
                <w:lang w:val="en-US"/>
              </w:rPr>
              <w:t>breaking free!</w:t>
            </w:r>
            <w:r w:rsidR="00831C75" w:rsidRPr="00652D7F">
              <w:rPr>
                <w:sz w:val="20"/>
                <w:lang w:val="en-US"/>
              </w:rPr>
              <w:br/>
            </w:r>
            <w:r w:rsidR="00831C75" w:rsidRPr="00652D7F">
              <w:rPr>
                <w:sz w:val="20"/>
                <w:lang w:val="en-US"/>
              </w:rPr>
              <w:br/>
            </w:r>
            <w:r w:rsidR="00831C75">
              <w:rPr>
                <w:color w:val="4472C4" w:themeColor="accent1"/>
                <w:sz w:val="20"/>
                <w:lang w:val="en-US"/>
              </w:rPr>
              <w:t>S</w:t>
            </w:r>
            <w:r w:rsidR="00831C75" w:rsidRPr="00652D7F">
              <w:rPr>
                <w:color w:val="4472C4" w:themeColor="accent1"/>
                <w:sz w:val="20"/>
                <w:lang w:val="en-US"/>
              </w:rPr>
              <w:t>oaring</w:t>
            </w:r>
            <w:r w:rsidR="00831C75" w:rsidRPr="00652D7F">
              <w:rPr>
                <w:sz w:val="20"/>
                <w:lang w:val="en-US"/>
              </w:rPr>
              <w:t xml:space="preserve">, </w:t>
            </w:r>
            <w:r w:rsidR="00831C75" w:rsidRPr="00652D7F">
              <w:rPr>
                <w:color w:val="ED7D31" w:themeColor="accent2"/>
                <w:sz w:val="20"/>
                <w:lang w:val="en-US"/>
              </w:rPr>
              <w:t>flying</w:t>
            </w:r>
            <w:r w:rsidR="00831C75" w:rsidRPr="00652D7F">
              <w:rPr>
                <w:sz w:val="20"/>
                <w:lang w:val="en-US"/>
              </w:rPr>
              <w:br/>
              <w:t xml:space="preserve">There's not a star in </w:t>
            </w:r>
            <w:r w:rsidR="00831C75" w:rsidRPr="00652D7F">
              <w:rPr>
                <w:color w:val="ED7D31" w:themeColor="accent2"/>
                <w:sz w:val="20"/>
                <w:lang w:val="en-US"/>
              </w:rPr>
              <w:t>heaven</w:t>
            </w:r>
            <w:r w:rsidR="00831C75" w:rsidRPr="00652D7F">
              <w:rPr>
                <w:sz w:val="20"/>
                <w:lang w:val="en-US"/>
              </w:rPr>
              <w:t xml:space="preserve"> that we </w:t>
            </w:r>
            <w:r w:rsidR="00831C75" w:rsidRPr="00652D7F">
              <w:rPr>
                <w:color w:val="70AD47" w:themeColor="accent6"/>
                <w:sz w:val="20"/>
                <w:lang w:val="en-US"/>
              </w:rPr>
              <w:t>can't reach</w:t>
            </w:r>
            <w:r w:rsidR="00831C75" w:rsidRPr="00652D7F">
              <w:rPr>
                <w:bCs/>
                <w:sz w:val="20"/>
                <w:lang w:val="en-US"/>
              </w:rPr>
              <w:br/>
              <w:t>If we're trying,</w:t>
            </w:r>
            <w:r w:rsidR="00831C75" w:rsidRPr="00652D7F">
              <w:rPr>
                <w:sz w:val="20"/>
                <w:lang w:val="en-US"/>
              </w:rPr>
              <w:t xml:space="preserve"> yeah, we're </w:t>
            </w:r>
            <w:r w:rsidR="00831C75" w:rsidRPr="00E84E4E">
              <w:rPr>
                <w:color w:val="4472C4" w:themeColor="accent1"/>
                <w:sz w:val="20"/>
                <w:lang w:val="en-US"/>
              </w:rPr>
              <w:t xml:space="preserve">breaking free </w:t>
            </w:r>
            <w:r w:rsidR="00831C75" w:rsidRPr="00652D7F">
              <w:rPr>
                <w:sz w:val="20"/>
                <w:lang w:val="en-US"/>
              </w:rPr>
              <w:t>(</w:t>
            </w:r>
            <w:r w:rsidR="00831C75" w:rsidRPr="00652D7F">
              <w:rPr>
                <w:iCs/>
                <w:sz w:val="20"/>
                <w:lang w:val="en-US"/>
              </w:rPr>
              <w:t>breaking free</w:t>
            </w:r>
            <w:r w:rsidR="00831C75" w:rsidRPr="00652D7F">
              <w:rPr>
                <w:sz w:val="20"/>
                <w:lang w:val="en-US"/>
              </w:rPr>
              <w:t>)</w:t>
            </w:r>
            <w:r w:rsidR="00831C75" w:rsidRPr="00652D7F">
              <w:rPr>
                <w:sz w:val="20"/>
                <w:lang w:val="en-US"/>
              </w:rPr>
              <w:br/>
            </w:r>
          </w:p>
          <w:p w14:paraId="20136777" w14:textId="77777777" w:rsidR="00831C75" w:rsidRPr="00652D7F" w:rsidRDefault="00831C75" w:rsidP="00D42A76">
            <w:pPr>
              <w:rPr>
                <w:sz w:val="20"/>
                <w:lang w:val="en-US"/>
              </w:rPr>
            </w:pPr>
            <w:r w:rsidRPr="00E84E4E">
              <w:rPr>
                <w:iCs/>
                <w:sz w:val="20"/>
                <w:lang w:val="en-US"/>
              </w:rPr>
              <w:t>We’re</w:t>
            </w:r>
            <w:r>
              <w:rPr>
                <w:iCs/>
                <w:color w:val="70AD47" w:themeColor="accent6"/>
                <w:sz w:val="20"/>
                <w:lang w:val="en-US"/>
              </w:rPr>
              <w:t xml:space="preserve"> r</w:t>
            </w:r>
            <w:r w:rsidRPr="00E84E4E">
              <w:rPr>
                <w:iCs/>
                <w:color w:val="70AD47" w:themeColor="accent6"/>
                <w:sz w:val="20"/>
                <w:lang w:val="en-US"/>
              </w:rPr>
              <w:t>unning</w:t>
            </w:r>
            <w:r w:rsidRPr="00652D7F">
              <w:rPr>
                <w:iCs/>
                <w:sz w:val="20"/>
                <w:lang w:val="en-US"/>
              </w:rPr>
              <w:t>,</w:t>
            </w:r>
            <w:r>
              <w:rPr>
                <w:iCs/>
                <w:sz w:val="20"/>
                <w:lang w:val="en-US"/>
              </w:rPr>
              <w:t xml:space="preserve"> ooh</w:t>
            </w:r>
            <w:r w:rsidRPr="00652D7F">
              <w:rPr>
                <w:sz w:val="20"/>
                <w:lang w:val="en-US"/>
              </w:rPr>
              <w:t xml:space="preserve"> </w:t>
            </w:r>
            <w:r w:rsidRPr="00E84E4E">
              <w:rPr>
                <w:color w:val="4472C4" w:themeColor="accent1"/>
                <w:sz w:val="20"/>
                <w:lang w:val="en-US"/>
              </w:rPr>
              <w:t>climbing</w:t>
            </w:r>
            <w:r w:rsidRPr="00652D7F">
              <w:rPr>
                <w:sz w:val="20"/>
                <w:lang w:val="en-US"/>
              </w:rPr>
              <w:br/>
              <w:t xml:space="preserve">To </w:t>
            </w:r>
            <w:r w:rsidRPr="00E84E4E">
              <w:rPr>
                <w:color w:val="ED7D31" w:themeColor="accent2"/>
                <w:sz w:val="20"/>
                <w:lang w:val="en-US"/>
              </w:rPr>
              <w:t xml:space="preserve">get </w:t>
            </w:r>
            <w:r w:rsidRPr="00652D7F">
              <w:rPr>
                <w:sz w:val="20"/>
                <w:lang w:val="en-US"/>
              </w:rPr>
              <w:t xml:space="preserve">to the </w:t>
            </w:r>
            <w:r w:rsidRPr="00E84E4E">
              <w:rPr>
                <w:color w:val="70AD47" w:themeColor="accent6"/>
                <w:sz w:val="20"/>
                <w:lang w:val="en-US"/>
              </w:rPr>
              <w:t>place</w:t>
            </w:r>
            <w:r w:rsidRPr="00652D7F">
              <w:rPr>
                <w:sz w:val="20"/>
                <w:lang w:val="en-US"/>
              </w:rPr>
              <w:t xml:space="preserve"> to </w:t>
            </w:r>
            <w:r w:rsidRPr="00652D7F">
              <w:rPr>
                <w:bCs/>
                <w:sz w:val="20"/>
                <w:lang w:val="en-US"/>
              </w:rPr>
              <w:t>be all that we can be</w:t>
            </w:r>
            <w:r w:rsidRPr="00652D7F">
              <w:rPr>
                <w:sz w:val="20"/>
                <w:lang w:val="en-US"/>
              </w:rPr>
              <w:br/>
            </w:r>
            <w:r w:rsidRPr="00E84E4E">
              <w:rPr>
                <w:color w:val="ED7D31" w:themeColor="accent2"/>
                <w:sz w:val="20"/>
                <w:lang w:val="en-US"/>
              </w:rPr>
              <w:t xml:space="preserve">Now's </w:t>
            </w:r>
            <w:r w:rsidRPr="00652D7F">
              <w:rPr>
                <w:sz w:val="20"/>
                <w:lang w:val="en-US"/>
              </w:rPr>
              <w:t xml:space="preserve">the </w:t>
            </w:r>
            <w:r w:rsidRPr="00E84E4E">
              <w:rPr>
                <w:color w:val="4472C4" w:themeColor="accent1"/>
                <w:sz w:val="20"/>
                <w:lang w:val="en-US"/>
              </w:rPr>
              <w:t>time</w:t>
            </w:r>
            <w:r>
              <w:rPr>
                <w:color w:val="4472C4" w:themeColor="accent1"/>
                <w:sz w:val="20"/>
                <w:lang w:val="en-US"/>
              </w:rPr>
              <w:t xml:space="preserve"> </w:t>
            </w:r>
            <w:r w:rsidRPr="00652D7F">
              <w:rPr>
                <w:sz w:val="20"/>
                <w:lang w:val="en-US"/>
              </w:rPr>
              <w:t>(now's the time)</w:t>
            </w:r>
            <w:r w:rsidRPr="00652D7F">
              <w:rPr>
                <w:sz w:val="20"/>
                <w:lang w:val="en-US"/>
              </w:rPr>
              <w:br/>
            </w:r>
            <w:r w:rsidRPr="00652D7F">
              <w:rPr>
                <w:bCs/>
                <w:sz w:val="20"/>
                <w:lang w:val="en-US"/>
              </w:rPr>
              <w:t xml:space="preserve">So we're </w:t>
            </w:r>
            <w:r w:rsidRPr="00E84E4E">
              <w:rPr>
                <w:bCs/>
                <w:color w:val="4472C4" w:themeColor="accent1"/>
                <w:sz w:val="20"/>
                <w:lang w:val="en-US"/>
              </w:rPr>
              <w:t>breaking free</w:t>
            </w:r>
            <w:r w:rsidRPr="00652D7F">
              <w:rPr>
                <w:bCs/>
                <w:sz w:val="20"/>
                <w:lang w:val="en-US"/>
              </w:rPr>
              <w:t>,</w:t>
            </w:r>
            <w:r w:rsidRPr="00652D7F">
              <w:rPr>
                <w:sz w:val="20"/>
                <w:lang w:val="en-US"/>
              </w:rPr>
              <w:t xml:space="preserve"> (we're breaking free, </w:t>
            </w:r>
            <w:r w:rsidRPr="00652D7F">
              <w:rPr>
                <w:iCs/>
                <w:sz w:val="20"/>
                <w:lang w:val="en-US"/>
              </w:rPr>
              <w:t>yeah</w:t>
            </w:r>
            <w:r w:rsidRPr="00652D7F">
              <w:rPr>
                <w:sz w:val="20"/>
                <w:lang w:val="en-US"/>
              </w:rPr>
              <w:t>)</w:t>
            </w:r>
            <w:r w:rsidRPr="00652D7F">
              <w:rPr>
                <w:sz w:val="20"/>
                <w:lang w:val="en-US"/>
              </w:rPr>
              <w:br/>
            </w:r>
            <w:r w:rsidRPr="00652D7F">
              <w:rPr>
                <w:sz w:val="20"/>
                <w:lang w:val="en-US"/>
              </w:rPr>
              <w:br/>
            </w:r>
            <w:r w:rsidRPr="00652D7F">
              <w:rPr>
                <w:bCs/>
                <w:sz w:val="20"/>
                <w:lang w:val="en-US"/>
              </w:rPr>
              <w:t xml:space="preserve">You know </w:t>
            </w:r>
            <w:r w:rsidRPr="002654A7">
              <w:rPr>
                <w:bCs/>
                <w:color w:val="ED7D31" w:themeColor="accent2"/>
                <w:sz w:val="20"/>
                <w:lang w:val="en-US"/>
              </w:rPr>
              <w:t xml:space="preserve">the world </w:t>
            </w:r>
            <w:r w:rsidRPr="00652D7F">
              <w:rPr>
                <w:bCs/>
                <w:sz w:val="20"/>
                <w:lang w:val="en-US"/>
              </w:rPr>
              <w:t xml:space="preserve">can </w:t>
            </w:r>
            <w:r w:rsidRPr="002654A7">
              <w:rPr>
                <w:bCs/>
                <w:color w:val="70AD47" w:themeColor="accent6"/>
                <w:sz w:val="20"/>
                <w:lang w:val="en-US"/>
              </w:rPr>
              <w:t>see us</w:t>
            </w:r>
            <w:r w:rsidRPr="00652D7F">
              <w:rPr>
                <w:bCs/>
                <w:sz w:val="20"/>
                <w:lang w:val="en-US"/>
              </w:rPr>
              <w:br/>
            </w:r>
            <w:r w:rsidRPr="002654A7">
              <w:rPr>
                <w:bCs/>
                <w:color w:val="4472C4" w:themeColor="accent1"/>
                <w:sz w:val="20"/>
                <w:lang w:val="en-US"/>
              </w:rPr>
              <w:t xml:space="preserve">In a way </w:t>
            </w:r>
            <w:r w:rsidRPr="00652D7F">
              <w:rPr>
                <w:bCs/>
                <w:sz w:val="20"/>
                <w:lang w:val="en-US"/>
              </w:rPr>
              <w:t>that</w:t>
            </w:r>
            <w:r>
              <w:rPr>
                <w:bCs/>
                <w:sz w:val="20"/>
                <w:lang w:val="en-US"/>
              </w:rPr>
              <w:t>’s</w:t>
            </w:r>
            <w:r w:rsidRPr="00652D7F">
              <w:rPr>
                <w:bCs/>
                <w:sz w:val="20"/>
                <w:lang w:val="en-US"/>
              </w:rPr>
              <w:t xml:space="preserve"> different than </w:t>
            </w:r>
            <w:r w:rsidRPr="002654A7">
              <w:rPr>
                <w:bCs/>
                <w:color w:val="ED7D31" w:themeColor="accent2"/>
                <w:sz w:val="20"/>
                <w:lang w:val="en-US"/>
              </w:rPr>
              <w:t>who we are</w:t>
            </w:r>
          </w:p>
          <w:p w14:paraId="2375125B" w14:textId="77777777" w:rsidR="00831C75" w:rsidRPr="00652D7F" w:rsidRDefault="00831C75" w:rsidP="00D42A76">
            <w:pPr>
              <w:rPr>
                <w:sz w:val="20"/>
                <w:lang w:val="en-US"/>
              </w:rPr>
            </w:pPr>
          </w:p>
        </w:tc>
        <w:tc>
          <w:tcPr>
            <w:tcW w:w="5381" w:type="dxa"/>
          </w:tcPr>
          <w:p w14:paraId="5D4DE388" w14:textId="77777777" w:rsidR="00831C75" w:rsidRDefault="00831C75" w:rsidP="00D42A76">
            <w:pPr>
              <w:rPr>
                <w:color w:val="4472C4" w:themeColor="accent1"/>
                <w:sz w:val="20"/>
              </w:rPr>
            </w:pPr>
            <w:r w:rsidRPr="00652D7F">
              <w:rPr>
                <w:sz w:val="20"/>
              </w:rPr>
              <w:t xml:space="preserve">Wir </w:t>
            </w:r>
            <w:r w:rsidRPr="00652D7F">
              <w:rPr>
                <w:color w:val="4472C4" w:themeColor="accent1"/>
                <w:sz w:val="20"/>
              </w:rPr>
              <w:t xml:space="preserve">segeln, </w:t>
            </w:r>
            <w:r w:rsidRPr="00652D7F">
              <w:rPr>
                <w:color w:val="ED7D31" w:themeColor="accent2"/>
                <w:sz w:val="20"/>
              </w:rPr>
              <w:t>fliegen</w:t>
            </w:r>
            <w:r w:rsidRPr="00652D7F">
              <w:rPr>
                <w:sz w:val="20"/>
              </w:rPr>
              <w:br/>
              <w:t>Da ist kein Stern im</w:t>
            </w:r>
            <w:r w:rsidRPr="00652D7F">
              <w:rPr>
                <w:color w:val="ED7D31" w:themeColor="accent2"/>
                <w:sz w:val="20"/>
              </w:rPr>
              <w:t xml:space="preserve"> Himmel </w:t>
            </w:r>
            <w:r>
              <w:rPr>
                <w:sz w:val="20"/>
              </w:rPr>
              <w:t>d</w:t>
            </w:r>
            <w:r w:rsidRPr="00652D7F">
              <w:rPr>
                <w:sz w:val="20"/>
              </w:rPr>
              <w:t xml:space="preserve">en wir </w:t>
            </w:r>
            <w:r w:rsidRPr="00652D7F">
              <w:rPr>
                <w:color w:val="70AD47" w:themeColor="accent6"/>
                <w:sz w:val="20"/>
              </w:rPr>
              <w:t>nicht erreichen können</w:t>
            </w:r>
            <w:r w:rsidRPr="00652D7F">
              <w:rPr>
                <w:sz w:val="20"/>
              </w:rPr>
              <w:br/>
              <w:t>Wenn wir es versuchen,</w:t>
            </w:r>
            <w:r>
              <w:rPr>
                <w:sz w:val="20"/>
              </w:rPr>
              <w:t xml:space="preserve"> k</w:t>
            </w:r>
            <w:r w:rsidRPr="00652D7F">
              <w:rPr>
                <w:sz w:val="20"/>
              </w:rPr>
              <w:t xml:space="preserve">önnen wir </w:t>
            </w:r>
            <w:r w:rsidRPr="00652D7F">
              <w:rPr>
                <w:color w:val="4472C4" w:themeColor="accent1"/>
                <w:sz w:val="20"/>
              </w:rPr>
              <w:t>uns losreißen</w:t>
            </w:r>
            <w:r w:rsidRPr="00652D7F">
              <w:rPr>
                <w:sz w:val="20"/>
              </w:rPr>
              <w:br/>
            </w:r>
            <w:r w:rsidRPr="00652D7F">
              <w:rPr>
                <w:sz w:val="20"/>
              </w:rPr>
              <w:br/>
              <w:t xml:space="preserve">Du </w:t>
            </w:r>
            <w:r w:rsidRPr="00652D7F">
              <w:rPr>
                <w:color w:val="70AD47" w:themeColor="accent6"/>
                <w:sz w:val="20"/>
              </w:rPr>
              <w:t>weißt</w:t>
            </w:r>
            <w:r w:rsidRPr="00652D7F">
              <w:rPr>
                <w:sz w:val="20"/>
              </w:rPr>
              <w:t xml:space="preserve"> die Welt </w:t>
            </w:r>
            <w:r w:rsidRPr="00652D7F">
              <w:rPr>
                <w:color w:val="ED7D31" w:themeColor="accent2"/>
                <w:sz w:val="20"/>
              </w:rPr>
              <w:t>kann uns sehen,</w:t>
            </w:r>
            <w:r w:rsidRPr="00652D7F">
              <w:rPr>
                <w:sz w:val="20"/>
              </w:rPr>
              <w:br/>
              <w:t>in einer Weise, die anders ist als wir sind</w:t>
            </w:r>
            <w:r w:rsidRPr="00652D7F">
              <w:rPr>
                <w:sz w:val="20"/>
              </w:rPr>
              <w:br/>
            </w:r>
            <w:r>
              <w:rPr>
                <w:sz w:val="20"/>
              </w:rPr>
              <w:t xml:space="preserve">Schaffen </w:t>
            </w:r>
            <w:r w:rsidRPr="00E84E4E">
              <w:rPr>
                <w:color w:val="4472C4" w:themeColor="accent1"/>
                <w:sz w:val="20"/>
              </w:rPr>
              <w:t>Platz</w:t>
            </w:r>
            <w:r w:rsidRPr="00652D7F">
              <w:rPr>
                <w:sz w:val="20"/>
              </w:rPr>
              <w:t xml:space="preserve"> zwischen uns,</w:t>
            </w:r>
            <w:r>
              <w:rPr>
                <w:sz w:val="20"/>
              </w:rPr>
              <w:t xml:space="preserve"> </w:t>
            </w:r>
            <w:r w:rsidRPr="00652D7F">
              <w:rPr>
                <w:sz w:val="20"/>
              </w:rPr>
              <w:t>bis wir abgrenzende Herzen sind</w:t>
            </w:r>
            <w:r w:rsidRPr="00652D7F">
              <w:rPr>
                <w:sz w:val="20"/>
              </w:rPr>
              <w:br/>
              <w:t>Aber dein Vertrauen macht mich stärker,</w:t>
            </w:r>
            <w:r w:rsidRPr="00652D7F">
              <w:rPr>
                <w:sz w:val="20"/>
              </w:rPr>
              <w:br/>
            </w:r>
            <w:r w:rsidR="00126AA1">
              <w:rPr>
                <w:sz w:val="20"/>
              </w:rPr>
              <w:t xml:space="preserve">stärker </w:t>
            </w:r>
            <w:r>
              <w:rPr>
                <w:sz w:val="20"/>
              </w:rPr>
              <w:t xml:space="preserve">um </w:t>
            </w:r>
            <w:r w:rsidRPr="00652D7F">
              <w:rPr>
                <w:sz w:val="20"/>
              </w:rPr>
              <w:t>zu glauben</w:t>
            </w:r>
            <w:r w:rsidRPr="00652D7F">
              <w:rPr>
                <w:sz w:val="20"/>
              </w:rPr>
              <w:br/>
            </w:r>
            <w:r w:rsidRPr="00652D7F">
              <w:rPr>
                <w:sz w:val="20"/>
              </w:rPr>
              <w:br/>
              <w:t>Wir reißen uns los</w:t>
            </w:r>
            <w:r w:rsidRPr="00652D7F">
              <w:rPr>
                <w:sz w:val="20"/>
              </w:rPr>
              <w:br/>
              <w:t xml:space="preserve">Wir </w:t>
            </w:r>
            <w:r w:rsidRPr="00652D7F">
              <w:rPr>
                <w:color w:val="4472C4" w:themeColor="accent1"/>
                <w:sz w:val="20"/>
              </w:rPr>
              <w:t xml:space="preserve">segeln, </w:t>
            </w:r>
            <w:r w:rsidRPr="00652D7F">
              <w:rPr>
                <w:color w:val="ED7D31" w:themeColor="accent2"/>
                <w:sz w:val="20"/>
              </w:rPr>
              <w:t>fliegen</w:t>
            </w:r>
            <w:r w:rsidRPr="00652D7F">
              <w:rPr>
                <w:sz w:val="20"/>
              </w:rPr>
              <w:br/>
              <w:t>Da ist kein Stern im</w:t>
            </w:r>
            <w:r w:rsidRPr="00652D7F">
              <w:rPr>
                <w:color w:val="ED7D31" w:themeColor="accent2"/>
                <w:sz w:val="20"/>
              </w:rPr>
              <w:t xml:space="preserve"> Himmel </w:t>
            </w:r>
            <w:r>
              <w:rPr>
                <w:sz w:val="20"/>
              </w:rPr>
              <w:t>d</w:t>
            </w:r>
            <w:r w:rsidRPr="00652D7F">
              <w:rPr>
                <w:sz w:val="20"/>
              </w:rPr>
              <w:t xml:space="preserve">en wir </w:t>
            </w:r>
            <w:r w:rsidRPr="00652D7F">
              <w:rPr>
                <w:color w:val="70AD47" w:themeColor="accent6"/>
                <w:sz w:val="20"/>
              </w:rPr>
              <w:t>nicht erreichen können</w:t>
            </w:r>
            <w:r w:rsidRPr="00652D7F">
              <w:rPr>
                <w:sz w:val="20"/>
              </w:rPr>
              <w:br/>
              <w:t>Wenn wir es versuchen,</w:t>
            </w:r>
            <w:r>
              <w:rPr>
                <w:sz w:val="20"/>
              </w:rPr>
              <w:t xml:space="preserve"> k</w:t>
            </w:r>
            <w:r w:rsidRPr="00652D7F">
              <w:rPr>
                <w:sz w:val="20"/>
              </w:rPr>
              <w:t xml:space="preserve">önnen wir </w:t>
            </w:r>
            <w:r w:rsidRPr="00652D7F">
              <w:rPr>
                <w:color w:val="4472C4" w:themeColor="accent1"/>
                <w:sz w:val="20"/>
              </w:rPr>
              <w:t>uns losreißen</w:t>
            </w:r>
          </w:p>
          <w:p w14:paraId="101EB446" w14:textId="77777777" w:rsidR="00831C75" w:rsidRDefault="00831C75" w:rsidP="00D42A76">
            <w:pPr>
              <w:rPr>
                <w:sz w:val="20"/>
              </w:rPr>
            </w:pPr>
            <w:r>
              <w:rPr>
                <w:sz w:val="20"/>
              </w:rPr>
              <w:t>Oh, wir reißen uns los!</w:t>
            </w:r>
          </w:p>
          <w:p w14:paraId="04F68912" w14:textId="77777777" w:rsidR="00831C75" w:rsidRDefault="00831C75" w:rsidP="00D42A76">
            <w:pPr>
              <w:rPr>
                <w:sz w:val="20"/>
              </w:rPr>
            </w:pPr>
            <w:r w:rsidRPr="00652D7F">
              <w:rPr>
                <w:sz w:val="20"/>
              </w:rPr>
              <w:br/>
              <w:t xml:space="preserve">Kannst du </w:t>
            </w:r>
            <w:r>
              <w:rPr>
                <w:sz w:val="20"/>
              </w:rPr>
              <w:t xml:space="preserve">spüren wie es sich </w:t>
            </w:r>
            <w:r>
              <w:rPr>
                <w:color w:val="4472C4" w:themeColor="accent1"/>
                <w:sz w:val="20"/>
              </w:rPr>
              <w:t>aufbaut</w:t>
            </w:r>
            <w:r>
              <w:rPr>
                <w:sz w:val="20"/>
              </w:rPr>
              <w:t xml:space="preserve">? </w:t>
            </w:r>
            <w:r w:rsidRPr="00652D7F">
              <w:rPr>
                <w:sz w:val="20"/>
              </w:rPr>
              <w:br/>
            </w:r>
            <w:r w:rsidRPr="00E84E4E">
              <w:rPr>
                <w:color w:val="ED7D31" w:themeColor="accent2"/>
                <w:sz w:val="20"/>
              </w:rPr>
              <w:t xml:space="preserve">Wie eine Welle </w:t>
            </w:r>
            <w:r>
              <w:rPr>
                <w:sz w:val="20"/>
              </w:rPr>
              <w:t xml:space="preserve">die der </w:t>
            </w:r>
            <w:r w:rsidRPr="00E84E4E">
              <w:rPr>
                <w:color w:val="70AD47" w:themeColor="accent6"/>
                <w:sz w:val="20"/>
              </w:rPr>
              <w:t>Ozean</w:t>
            </w:r>
            <w:r>
              <w:rPr>
                <w:sz w:val="20"/>
              </w:rPr>
              <w:t xml:space="preserve"> </w:t>
            </w:r>
            <w:r w:rsidRPr="00E84E4E">
              <w:rPr>
                <w:color w:val="4472C4" w:themeColor="accent1"/>
                <w:sz w:val="20"/>
              </w:rPr>
              <w:t>nicht kontrollieren kann</w:t>
            </w:r>
            <w:r w:rsidRPr="00652D7F">
              <w:rPr>
                <w:sz w:val="20"/>
              </w:rPr>
              <w:br/>
            </w:r>
            <w:r w:rsidRPr="00E84E4E">
              <w:rPr>
                <w:color w:val="70AD47" w:themeColor="accent6"/>
                <w:sz w:val="20"/>
              </w:rPr>
              <w:t>Angekoppelt</w:t>
            </w:r>
            <w:r w:rsidRPr="00652D7F">
              <w:rPr>
                <w:sz w:val="20"/>
              </w:rPr>
              <w:t xml:space="preserve"> an einem Gefühl,</w:t>
            </w:r>
            <w:r>
              <w:rPr>
                <w:sz w:val="20"/>
              </w:rPr>
              <w:t xml:space="preserve"> o</w:t>
            </w:r>
            <w:r w:rsidRPr="00652D7F">
              <w:rPr>
                <w:sz w:val="20"/>
              </w:rPr>
              <w:t>oh in unsren Seelen</w:t>
            </w:r>
            <w:r w:rsidRPr="00652D7F">
              <w:rPr>
                <w:sz w:val="20"/>
              </w:rPr>
              <w:br/>
              <w:t>(Seelen ohh)</w:t>
            </w:r>
            <w:r w:rsidRPr="00652D7F">
              <w:rPr>
                <w:sz w:val="20"/>
              </w:rPr>
              <w:br/>
            </w:r>
            <w:r w:rsidRPr="00E84E4E">
              <w:rPr>
                <w:color w:val="ED7D31" w:themeColor="accent2"/>
                <w:sz w:val="20"/>
              </w:rPr>
              <w:t>Steigen</w:t>
            </w:r>
            <w:r w:rsidRPr="00652D7F">
              <w:rPr>
                <w:sz w:val="20"/>
              </w:rPr>
              <w:t xml:space="preserve"> bis wir </w:t>
            </w:r>
            <w:r w:rsidRPr="00E84E4E">
              <w:rPr>
                <w:color w:val="4472C4" w:themeColor="accent1"/>
                <w:sz w:val="20"/>
              </w:rPr>
              <w:t>abheben</w:t>
            </w:r>
            <w:r>
              <w:rPr>
                <w:sz w:val="20"/>
              </w:rPr>
              <w:t xml:space="preserve"> s</w:t>
            </w:r>
            <w:r w:rsidRPr="00652D7F">
              <w:rPr>
                <w:sz w:val="20"/>
              </w:rPr>
              <w:t>odass uns jeder sehen kann</w:t>
            </w:r>
            <w:r w:rsidRPr="00652D7F">
              <w:rPr>
                <w:sz w:val="20"/>
              </w:rPr>
              <w:br/>
            </w:r>
            <w:r w:rsidRPr="00652D7F">
              <w:rPr>
                <w:sz w:val="20"/>
              </w:rPr>
              <w:br/>
              <w:t>Wir reißen uns los</w:t>
            </w:r>
            <w:r w:rsidRPr="00652D7F">
              <w:rPr>
                <w:sz w:val="20"/>
              </w:rPr>
              <w:br/>
              <w:t xml:space="preserve">Wir </w:t>
            </w:r>
            <w:r w:rsidRPr="00652D7F">
              <w:rPr>
                <w:color w:val="4472C4" w:themeColor="accent1"/>
                <w:sz w:val="20"/>
              </w:rPr>
              <w:t xml:space="preserve">segeln, </w:t>
            </w:r>
            <w:r w:rsidRPr="00652D7F">
              <w:rPr>
                <w:color w:val="ED7D31" w:themeColor="accent2"/>
                <w:sz w:val="20"/>
              </w:rPr>
              <w:t>fliegen</w:t>
            </w:r>
            <w:r w:rsidRPr="00652D7F">
              <w:rPr>
                <w:sz w:val="20"/>
              </w:rPr>
              <w:br/>
              <w:t>Da ist kein Stern im</w:t>
            </w:r>
            <w:r w:rsidRPr="00652D7F">
              <w:rPr>
                <w:color w:val="ED7D31" w:themeColor="accent2"/>
                <w:sz w:val="20"/>
              </w:rPr>
              <w:t xml:space="preserve"> Himmel </w:t>
            </w:r>
            <w:r>
              <w:rPr>
                <w:sz w:val="20"/>
              </w:rPr>
              <w:t>d</w:t>
            </w:r>
            <w:r w:rsidRPr="00652D7F">
              <w:rPr>
                <w:sz w:val="20"/>
              </w:rPr>
              <w:t xml:space="preserve">en wir </w:t>
            </w:r>
            <w:r w:rsidRPr="00652D7F">
              <w:rPr>
                <w:color w:val="70AD47" w:themeColor="accent6"/>
                <w:sz w:val="20"/>
              </w:rPr>
              <w:t>nicht erreichen können</w:t>
            </w:r>
            <w:r w:rsidRPr="00652D7F">
              <w:rPr>
                <w:sz w:val="20"/>
              </w:rPr>
              <w:br/>
              <w:t xml:space="preserve">Wenn wir es </w:t>
            </w:r>
            <w:r w:rsidRPr="00E84E4E">
              <w:rPr>
                <w:color w:val="70AD47" w:themeColor="accent6"/>
                <w:sz w:val="20"/>
              </w:rPr>
              <w:t>versuchen</w:t>
            </w:r>
            <w:r w:rsidRPr="00652D7F">
              <w:rPr>
                <w:sz w:val="20"/>
              </w:rPr>
              <w:t>,</w:t>
            </w:r>
            <w:r>
              <w:rPr>
                <w:sz w:val="20"/>
              </w:rPr>
              <w:t xml:space="preserve"> k</w:t>
            </w:r>
            <w:r w:rsidRPr="00652D7F">
              <w:rPr>
                <w:sz w:val="20"/>
              </w:rPr>
              <w:t xml:space="preserve">önnen wir </w:t>
            </w:r>
            <w:r w:rsidRPr="00652D7F">
              <w:rPr>
                <w:color w:val="4472C4" w:themeColor="accent1"/>
                <w:sz w:val="20"/>
              </w:rPr>
              <w:t>uns losreißen</w:t>
            </w:r>
            <w:r w:rsidRPr="00652D7F">
              <w:rPr>
                <w:sz w:val="20"/>
              </w:rPr>
              <w:br/>
            </w:r>
            <w:r>
              <w:rPr>
                <w:sz w:val="20"/>
              </w:rPr>
              <w:t xml:space="preserve">Oh, wir </w:t>
            </w:r>
            <w:r w:rsidRPr="00E84E4E">
              <w:rPr>
                <w:color w:val="4472C4" w:themeColor="accent1"/>
                <w:sz w:val="20"/>
              </w:rPr>
              <w:t>reißen uns los</w:t>
            </w:r>
            <w:r>
              <w:rPr>
                <w:sz w:val="20"/>
              </w:rPr>
              <w:t>!</w:t>
            </w:r>
          </w:p>
          <w:p w14:paraId="00F52E64" w14:textId="77777777" w:rsidR="00831C75" w:rsidRPr="00A0793A" w:rsidRDefault="00831C75" w:rsidP="00D42A76">
            <w:pPr>
              <w:rPr>
                <w:sz w:val="20"/>
                <w:lang w:val="de-DE"/>
              </w:rPr>
            </w:pPr>
            <w:r w:rsidRPr="00652D7F">
              <w:rPr>
                <w:sz w:val="20"/>
              </w:rPr>
              <w:br/>
            </w:r>
            <w:r w:rsidRPr="00E84E4E">
              <w:rPr>
                <w:color w:val="70AD47" w:themeColor="accent6"/>
                <w:sz w:val="20"/>
              </w:rPr>
              <w:t>Rennen</w:t>
            </w:r>
            <w:r w:rsidRPr="00652D7F">
              <w:rPr>
                <w:sz w:val="20"/>
              </w:rPr>
              <w:t xml:space="preserve">, </w:t>
            </w:r>
            <w:r w:rsidRPr="00E84E4E">
              <w:rPr>
                <w:color w:val="4472C4" w:themeColor="accent1"/>
                <w:sz w:val="20"/>
              </w:rPr>
              <w:t>klettern</w:t>
            </w:r>
            <w:r w:rsidRPr="00652D7F">
              <w:rPr>
                <w:sz w:val="20"/>
              </w:rPr>
              <w:br/>
            </w:r>
            <w:r w:rsidRPr="00E84E4E">
              <w:rPr>
                <w:sz w:val="17"/>
                <w:szCs w:val="17"/>
              </w:rPr>
              <w:t xml:space="preserve">Um zu dem Platz </w:t>
            </w:r>
            <w:r w:rsidRPr="00E84E4E">
              <w:rPr>
                <w:color w:val="ED7D31" w:themeColor="accent2"/>
                <w:sz w:val="17"/>
                <w:szCs w:val="17"/>
              </w:rPr>
              <w:t>gelangen</w:t>
            </w:r>
            <w:r w:rsidRPr="00E84E4E">
              <w:rPr>
                <w:sz w:val="17"/>
                <w:szCs w:val="17"/>
              </w:rPr>
              <w:t xml:space="preserve"> an dem wir alles sein können was wir wollen</w:t>
            </w:r>
            <w:r w:rsidRPr="00652D7F">
              <w:rPr>
                <w:sz w:val="20"/>
              </w:rPr>
              <w:br/>
            </w:r>
            <w:r w:rsidRPr="00E84E4E">
              <w:rPr>
                <w:color w:val="ED7D31" w:themeColor="accent2"/>
                <w:sz w:val="20"/>
              </w:rPr>
              <w:t xml:space="preserve">Jetzt </w:t>
            </w:r>
            <w:r w:rsidRPr="00652D7F">
              <w:rPr>
                <w:sz w:val="20"/>
              </w:rPr>
              <w:t xml:space="preserve">ist die </w:t>
            </w:r>
            <w:r w:rsidRPr="00E84E4E">
              <w:rPr>
                <w:color w:val="4472C4" w:themeColor="accent1"/>
                <w:sz w:val="20"/>
              </w:rPr>
              <w:t>Zeit</w:t>
            </w:r>
            <w:r w:rsidRPr="00652D7F">
              <w:rPr>
                <w:sz w:val="20"/>
              </w:rPr>
              <w:t>,</w:t>
            </w:r>
            <w:r w:rsidRPr="00652D7F">
              <w:rPr>
                <w:sz w:val="20"/>
              </w:rPr>
              <w:br/>
              <w:t xml:space="preserve">also </w:t>
            </w:r>
            <w:r w:rsidRPr="00E84E4E">
              <w:rPr>
                <w:color w:val="4472C4" w:themeColor="accent1"/>
                <w:sz w:val="20"/>
              </w:rPr>
              <w:t>reißen</w:t>
            </w:r>
            <w:r w:rsidRPr="00652D7F">
              <w:rPr>
                <w:sz w:val="20"/>
              </w:rPr>
              <w:t xml:space="preserve"> wir uns </w:t>
            </w:r>
            <w:r w:rsidRPr="00E84E4E">
              <w:rPr>
                <w:color w:val="4472C4" w:themeColor="accent1"/>
                <w:sz w:val="20"/>
              </w:rPr>
              <w:t>los</w:t>
            </w:r>
            <w:r>
              <w:rPr>
                <w:sz w:val="20"/>
              </w:rPr>
              <w:t xml:space="preserve"> </w:t>
            </w:r>
            <w:r w:rsidRPr="00652D7F">
              <w:rPr>
                <w:sz w:val="20"/>
              </w:rPr>
              <w:t>(Wir reißen uns los ohh yeah)</w:t>
            </w:r>
            <w:r w:rsidRPr="00652D7F">
              <w:rPr>
                <w:sz w:val="20"/>
              </w:rPr>
              <w:br/>
            </w:r>
            <w:r w:rsidRPr="00652D7F">
              <w:rPr>
                <w:sz w:val="20"/>
              </w:rPr>
              <w:br/>
              <w:t xml:space="preserve">Mehr als </w:t>
            </w:r>
            <w:r w:rsidRPr="0020146C">
              <w:rPr>
                <w:color w:val="70AD47" w:themeColor="accent6"/>
                <w:sz w:val="20"/>
              </w:rPr>
              <w:t xml:space="preserve">Hoffnung, </w:t>
            </w:r>
            <w:r>
              <w:rPr>
                <w:sz w:val="20"/>
              </w:rPr>
              <w:t>m</w:t>
            </w:r>
            <w:r w:rsidRPr="00652D7F">
              <w:rPr>
                <w:sz w:val="20"/>
              </w:rPr>
              <w:t xml:space="preserve">ehr als </w:t>
            </w:r>
            <w:r w:rsidRPr="0020146C">
              <w:rPr>
                <w:color w:val="4472C4" w:themeColor="accent1"/>
                <w:sz w:val="20"/>
              </w:rPr>
              <w:t>Vertrauen,</w:t>
            </w:r>
            <w:r w:rsidRPr="00652D7F">
              <w:rPr>
                <w:sz w:val="20"/>
              </w:rPr>
              <w:br/>
              <w:t xml:space="preserve">Das ist </w:t>
            </w:r>
            <w:r w:rsidRPr="0020146C">
              <w:rPr>
                <w:color w:val="ED7D31" w:themeColor="accent2"/>
                <w:sz w:val="20"/>
              </w:rPr>
              <w:t xml:space="preserve">wahr, </w:t>
            </w:r>
            <w:r>
              <w:rPr>
                <w:sz w:val="20"/>
              </w:rPr>
              <w:t>d</w:t>
            </w:r>
            <w:r w:rsidRPr="00652D7F">
              <w:rPr>
                <w:sz w:val="20"/>
              </w:rPr>
              <w:t xml:space="preserve">as ist </w:t>
            </w:r>
            <w:r w:rsidRPr="0020146C">
              <w:rPr>
                <w:color w:val="4472C4" w:themeColor="accent1"/>
                <w:sz w:val="20"/>
              </w:rPr>
              <w:t>Schicksal,</w:t>
            </w:r>
            <w:r w:rsidRPr="00652D7F">
              <w:rPr>
                <w:sz w:val="20"/>
              </w:rPr>
              <w:br/>
              <w:t>Und zusammen</w:t>
            </w:r>
            <w:r>
              <w:rPr>
                <w:sz w:val="20"/>
              </w:rPr>
              <w:t xml:space="preserve"> </w:t>
            </w:r>
            <w:r w:rsidRPr="0020146C">
              <w:rPr>
                <w:color w:val="ED7D31" w:themeColor="accent2"/>
                <w:sz w:val="20"/>
              </w:rPr>
              <w:t xml:space="preserve">werden </w:t>
            </w:r>
            <w:r w:rsidRPr="0020146C">
              <w:rPr>
                <w:sz w:val="20"/>
              </w:rPr>
              <w:t xml:space="preserve">wir </w:t>
            </w:r>
            <w:r w:rsidRPr="0020146C">
              <w:rPr>
                <w:color w:val="ED7D31" w:themeColor="accent2"/>
                <w:sz w:val="20"/>
              </w:rPr>
              <w:t>es kommen sehen</w:t>
            </w:r>
            <w:r w:rsidRPr="00652D7F">
              <w:rPr>
                <w:sz w:val="20"/>
              </w:rPr>
              <w:br/>
              <w:t>Mehr als du,</w:t>
            </w:r>
            <w:r>
              <w:rPr>
                <w:sz w:val="20"/>
              </w:rPr>
              <w:t xml:space="preserve"> m</w:t>
            </w:r>
            <w:r w:rsidRPr="00652D7F">
              <w:rPr>
                <w:sz w:val="20"/>
              </w:rPr>
              <w:t>ehr als ich,</w:t>
            </w:r>
            <w:r w:rsidRPr="00652D7F">
              <w:rPr>
                <w:sz w:val="20"/>
              </w:rPr>
              <w:br/>
              <w:t xml:space="preserve">Kein </w:t>
            </w:r>
            <w:r w:rsidRPr="00D54B22">
              <w:rPr>
                <w:color w:val="70AD47" w:themeColor="accent6"/>
                <w:sz w:val="20"/>
              </w:rPr>
              <w:t>Bedürfnis</w:t>
            </w:r>
            <w:r w:rsidRPr="00652D7F">
              <w:rPr>
                <w:sz w:val="20"/>
              </w:rPr>
              <w:t>,</w:t>
            </w:r>
            <w:r>
              <w:rPr>
                <w:sz w:val="20"/>
              </w:rPr>
              <w:t xml:space="preserve"> sondern</w:t>
            </w:r>
            <w:r w:rsidRPr="00652D7F">
              <w:rPr>
                <w:sz w:val="20"/>
              </w:rPr>
              <w:t xml:space="preserve"> ein</w:t>
            </w:r>
            <w:r>
              <w:rPr>
                <w:sz w:val="20"/>
              </w:rPr>
              <w:t>e</w:t>
            </w:r>
            <w:r w:rsidRPr="00652D7F">
              <w:rPr>
                <w:sz w:val="20"/>
              </w:rPr>
              <w:t xml:space="preserve"> </w:t>
            </w:r>
            <w:r w:rsidRPr="00D54B22">
              <w:rPr>
                <w:color w:val="4472C4" w:themeColor="accent1"/>
                <w:sz w:val="20"/>
              </w:rPr>
              <w:t>Notwendigkeit</w:t>
            </w:r>
            <w:r w:rsidRPr="00652D7F">
              <w:rPr>
                <w:sz w:val="20"/>
              </w:rPr>
              <w:br/>
            </w:r>
            <w:r w:rsidRPr="00D54B22">
              <w:rPr>
                <w:color w:val="ED7D31" w:themeColor="accent2"/>
                <w:sz w:val="20"/>
              </w:rPr>
              <w:t xml:space="preserve">Jeder von uns </w:t>
            </w:r>
            <w:r w:rsidRPr="00652D7F">
              <w:rPr>
                <w:sz w:val="20"/>
              </w:rPr>
              <w:t>reißt sich los</w:t>
            </w:r>
            <w:r w:rsidRPr="00652D7F">
              <w:rPr>
                <w:sz w:val="20"/>
              </w:rPr>
              <w:br/>
            </w:r>
            <w:r w:rsidRPr="00652D7F">
              <w:rPr>
                <w:sz w:val="20"/>
              </w:rPr>
              <w:br/>
              <w:t xml:space="preserve">Wir </w:t>
            </w:r>
            <w:r w:rsidRPr="00652D7F">
              <w:rPr>
                <w:color w:val="4472C4" w:themeColor="accent1"/>
                <w:sz w:val="20"/>
              </w:rPr>
              <w:t xml:space="preserve">segeln, </w:t>
            </w:r>
            <w:r w:rsidRPr="00652D7F">
              <w:rPr>
                <w:color w:val="ED7D31" w:themeColor="accent2"/>
                <w:sz w:val="20"/>
              </w:rPr>
              <w:t>fliegen</w:t>
            </w:r>
            <w:r w:rsidRPr="00652D7F">
              <w:rPr>
                <w:sz w:val="20"/>
              </w:rPr>
              <w:br/>
              <w:t>Da ist kein Stern im</w:t>
            </w:r>
            <w:r w:rsidRPr="00652D7F">
              <w:rPr>
                <w:color w:val="ED7D31" w:themeColor="accent2"/>
                <w:sz w:val="20"/>
              </w:rPr>
              <w:t xml:space="preserve"> Himmel </w:t>
            </w:r>
            <w:r>
              <w:rPr>
                <w:sz w:val="20"/>
              </w:rPr>
              <w:t>d</w:t>
            </w:r>
            <w:r w:rsidRPr="00652D7F">
              <w:rPr>
                <w:sz w:val="20"/>
              </w:rPr>
              <w:t xml:space="preserve">en wir </w:t>
            </w:r>
            <w:r w:rsidRPr="00652D7F">
              <w:rPr>
                <w:color w:val="70AD47" w:themeColor="accent6"/>
                <w:sz w:val="20"/>
              </w:rPr>
              <w:t>nicht erreichen können</w:t>
            </w:r>
            <w:r w:rsidRPr="00652D7F">
              <w:rPr>
                <w:sz w:val="20"/>
              </w:rPr>
              <w:br/>
              <w:t>Wenn wir es versuchen,</w:t>
            </w:r>
            <w:r>
              <w:rPr>
                <w:sz w:val="20"/>
              </w:rPr>
              <w:t xml:space="preserve"> k</w:t>
            </w:r>
            <w:r w:rsidRPr="00652D7F">
              <w:rPr>
                <w:sz w:val="20"/>
              </w:rPr>
              <w:t xml:space="preserve">önnen wir </w:t>
            </w:r>
            <w:r w:rsidRPr="00652D7F">
              <w:rPr>
                <w:color w:val="4472C4" w:themeColor="accent1"/>
                <w:sz w:val="20"/>
              </w:rPr>
              <w:t>uns losreißen</w:t>
            </w:r>
            <w:r w:rsidRPr="00652D7F">
              <w:rPr>
                <w:sz w:val="20"/>
              </w:rPr>
              <w:t xml:space="preserve"> Oh wir reißen uns los (Oohh)</w:t>
            </w:r>
            <w:r w:rsidRPr="00652D7F">
              <w:rPr>
                <w:sz w:val="20"/>
              </w:rPr>
              <w:br/>
            </w:r>
            <w:r w:rsidRPr="00652D7F">
              <w:rPr>
                <w:sz w:val="20"/>
              </w:rPr>
              <w:br/>
            </w:r>
            <w:r w:rsidRPr="00E84E4E">
              <w:rPr>
                <w:color w:val="70AD47" w:themeColor="accent6"/>
                <w:sz w:val="20"/>
              </w:rPr>
              <w:t>Rennen</w:t>
            </w:r>
            <w:r w:rsidRPr="00652D7F">
              <w:rPr>
                <w:sz w:val="20"/>
              </w:rPr>
              <w:t xml:space="preserve">, </w:t>
            </w:r>
            <w:r w:rsidRPr="00E84E4E">
              <w:rPr>
                <w:color w:val="4472C4" w:themeColor="accent1"/>
                <w:sz w:val="20"/>
              </w:rPr>
              <w:t>klettern</w:t>
            </w:r>
            <w:r w:rsidRPr="00652D7F">
              <w:rPr>
                <w:sz w:val="20"/>
              </w:rPr>
              <w:br/>
            </w:r>
            <w:r w:rsidRPr="00E84E4E">
              <w:rPr>
                <w:sz w:val="17"/>
                <w:szCs w:val="17"/>
              </w:rPr>
              <w:t xml:space="preserve">Um zu dem Platz </w:t>
            </w:r>
            <w:r w:rsidRPr="00E84E4E">
              <w:rPr>
                <w:color w:val="ED7D31" w:themeColor="accent2"/>
                <w:sz w:val="17"/>
                <w:szCs w:val="17"/>
              </w:rPr>
              <w:t>gelangen</w:t>
            </w:r>
            <w:r w:rsidRPr="00E84E4E">
              <w:rPr>
                <w:sz w:val="17"/>
                <w:szCs w:val="17"/>
              </w:rPr>
              <w:t xml:space="preserve"> an dem wir alles sein können was wir wollen</w:t>
            </w:r>
            <w:r w:rsidRPr="00652D7F">
              <w:rPr>
                <w:sz w:val="20"/>
              </w:rPr>
              <w:br/>
            </w:r>
            <w:r w:rsidRPr="00E84E4E">
              <w:rPr>
                <w:color w:val="ED7D31" w:themeColor="accent2"/>
                <w:sz w:val="20"/>
              </w:rPr>
              <w:t xml:space="preserve">Jetzt </w:t>
            </w:r>
            <w:r w:rsidRPr="00652D7F">
              <w:rPr>
                <w:sz w:val="20"/>
              </w:rPr>
              <w:t xml:space="preserve">ist die </w:t>
            </w:r>
            <w:r w:rsidRPr="00E84E4E">
              <w:rPr>
                <w:color w:val="4472C4" w:themeColor="accent1"/>
                <w:sz w:val="20"/>
              </w:rPr>
              <w:t>Zeit</w:t>
            </w:r>
            <w:r w:rsidRPr="00652D7F">
              <w:rPr>
                <w:sz w:val="20"/>
              </w:rPr>
              <w:t>,</w:t>
            </w:r>
            <w:r w:rsidRPr="00652D7F">
              <w:rPr>
                <w:sz w:val="20"/>
              </w:rPr>
              <w:br/>
              <w:t xml:space="preserve">also </w:t>
            </w:r>
            <w:r w:rsidRPr="00E84E4E">
              <w:rPr>
                <w:color w:val="4472C4" w:themeColor="accent1"/>
                <w:sz w:val="20"/>
              </w:rPr>
              <w:t>reißen</w:t>
            </w:r>
            <w:r w:rsidRPr="00652D7F">
              <w:rPr>
                <w:sz w:val="20"/>
              </w:rPr>
              <w:t xml:space="preserve"> wir uns </w:t>
            </w:r>
            <w:r w:rsidRPr="00E84E4E">
              <w:rPr>
                <w:color w:val="4472C4" w:themeColor="accent1"/>
                <w:sz w:val="20"/>
              </w:rPr>
              <w:t>los</w:t>
            </w:r>
            <w:r>
              <w:rPr>
                <w:sz w:val="20"/>
              </w:rPr>
              <w:t xml:space="preserve"> </w:t>
            </w:r>
            <w:r w:rsidRPr="00652D7F">
              <w:rPr>
                <w:sz w:val="20"/>
              </w:rPr>
              <w:t>(Wir reißen uns los ohh yeah)</w:t>
            </w:r>
            <w:r w:rsidRPr="00652D7F">
              <w:rPr>
                <w:sz w:val="20"/>
              </w:rPr>
              <w:br/>
            </w:r>
            <w:r w:rsidRPr="00652D7F">
              <w:rPr>
                <w:sz w:val="20"/>
              </w:rPr>
              <w:br/>
              <w:t xml:space="preserve">Du weißt </w:t>
            </w:r>
            <w:r w:rsidRPr="002654A7">
              <w:rPr>
                <w:color w:val="ED7D31" w:themeColor="accent2"/>
                <w:sz w:val="20"/>
              </w:rPr>
              <w:t xml:space="preserve">die Welt </w:t>
            </w:r>
            <w:r w:rsidRPr="00652D7F">
              <w:rPr>
                <w:sz w:val="20"/>
              </w:rPr>
              <w:t xml:space="preserve">kann </w:t>
            </w:r>
            <w:r w:rsidRPr="002654A7">
              <w:rPr>
                <w:color w:val="70AD47" w:themeColor="accent6"/>
                <w:sz w:val="20"/>
              </w:rPr>
              <w:t>uns sehen,</w:t>
            </w:r>
            <w:r w:rsidRPr="00652D7F">
              <w:rPr>
                <w:sz w:val="20"/>
              </w:rPr>
              <w:br/>
            </w:r>
            <w:r>
              <w:rPr>
                <w:color w:val="4472C4" w:themeColor="accent1"/>
                <w:sz w:val="20"/>
              </w:rPr>
              <w:t>auf eine</w:t>
            </w:r>
            <w:r w:rsidRPr="002654A7">
              <w:rPr>
                <w:color w:val="4472C4" w:themeColor="accent1"/>
                <w:sz w:val="20"/>
              </w:rPr>
              <w:t xml:space="preserve"> Weise</w:t>
            </w:r>
            <w:r w:rsidRPr="00652D7F">
              <w:rPr>
                <w:sz w:val="20"/>
              </w:rPr>
              <w:t xml:space="preserve">, die anders ist als </w:t>
            </w:r>
            <w:r w:rsidRPr="002654A7">
              <w:rPr>
                <w:color w:val="ED7D31" w:themeColor="accent2"/>
                <w:sz w:val="20"/>
              </w:rPr>
              <w:t>wir sind</w:t>
            </w:r>
            <w:r w:rsidRPr="00652D7F">
              <w:rPr>
                <w:sz w:val="20"/>
              </w:rPr>
              <w:t>...</w:t>
            </w:r>
          </w:p>
        </w:tc>
      </w:tr>
    </w:tbl>
    <w:p w14:paraId="2571E419" w14:textId="77777777" w:rsidR="00831C75" w:rsidRPr="00A0793A" w:rsidRDefault="00831C75" w:rsidP="00831C75">
      <w:pPr>
        <w:spacing w:line="240" w:lineRule="auto"/>
        <w:rPr>
          <w:lang w:val="de-DE"/>
        </w:rPr>
        <w:sectPr w:rsidR="00831C75" w:rsidRPr="00A0793A" w:rsidSect="003F17B7">
          <w:type w:val="continuous"/>
          <w:pgSz w:w="11906" w:h="16838"/>
          <w:pgMar w:top="1417" w:right="991" w:bottom="1134" w:left="993" w:header="708" w:footer="708" w:gutter="0"/>
          <w:cols w:space="708"/>
          <w:docGrid w:linePitch="360"/>
        </w:sectPr>
      </w:pPr>
    </w:p>
    <w:p w14:paraId="1D485745" w14:textId="77777777" w:rsidR="00831C75" w:rsidRPr="00A0793A" w:rsidRDefault="00831C75" w:rsidP="00831C75">
      <w:pPr>
        <w:spacing w:line="240" w:lineRule="auto"/>
        <w:rPr>
          <w:lang w:val="de-DE"/>
        </w:rPr>
      </w:pPr>
    </w:p>
    <w:p w14:paraId="7B48B0C7" w14:textId="77777777" w:rsidR="00831C75" w:rsidRDefault="00831C75">
      <w:pPr>
        <w:rPr>
          <w:sz w:val="34"/>
          <w:szCs w:val="34"/>
          <w:lang w:val="de-DE" w:eastAsia="de-AT"/>
        </w:rPr>
      </w:pPr>
      <w:r w:rsidRPr="00E11C17">
        <w:rPr>
          <w:noProof/>
          <w:sz w:val="34"/>
          <w:szCs w:val="34"/>
          <w:lang w:val="de-DE" w:eastAsia="de-AT"/>
        </w:rPr>
        <w:lastRenderedPageBreak/>
        <w:drawing>
          <wp:anchor distT="0" distB="0" distL="114300" distR="114300" simplePos="0" relativeHeight="251756544" behindDoc="0" locked="0" layoutInCell="1" allowOverlap="1" wp14:anchorId="7D013E7C" wp14:editId="33C71AE0">
            <wp:simplePos x="0" y="0"/>
            <wp:positionH relativeFrom="margin">
              <wp:align>center</wp:align>
            </wp:positionH>
            <wp:positionV relativeFrom="paragraph">
              <wp:posOffset>-668020</wp:posOffset>
            </wp:positionV>
            <wp:extent cx="6958642" cy="9840595"/>
            <wp:effectExtent l="0" t="0" r="0" b="8255"/>
            <wp:wrapNone/>
            <wp:docPr id="258" name="Grafik 258" descr="What are these people d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are these people do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58642" cy="984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2C3C5" w14:textId="77777777" w:rsidR="00E11C17" w:rsidRDefault="00E11C17">
      <w:pPr>
        <w:rPr>
          <w:sz w:val="34"/>
          <w:szCs w:val="34"/>
          <w:lang w:val="de-DE" w:eastAsia="de-AT"/>
        </w:rPr>
      </w:pPr>
      <w:r>
        <w:rPr>
          <w:sz w:val="34"/>
          <w:szCs w:val="34"/>
          <w:lang w:val="de-DE" w:eastAsia="de-AT"/>
        </w:rPr>
        <w:br/>
      </w:r>
    </w:p>
    <w:p w14:paraId="1B0D319D" w14:textId="77777777" w:rsidR="00E11C17" w:rsidRDefault="00E11C17">
      <w:pPr>
        <w:rPr>
          <w:sz w:val="34"/>
          <w:szCs w:val="34"/>
          <w:lang w:val="de-DE" w:eastAsia="de-AT"/>
        </w:rPr>
      </w:pPr>
      <w:r w:rsidRPr="00E11C17">
        <w:rPr>
          <w:noProof/>
          <w:sz w:val="34"/>
          <w:szCs w:val="34"/>
          <w:lang w:val="de-DE" w:eastAsia="de-AT"/>
        </w:rPr>
        <mc:AlternateContent>
          <mc:Choice Requires="wps">
            <w:drawing>
              <wp:anchor distT="0" distB="0" distL="114300" distR="114300" simplePos="0" relativeHeight="251757568" behindDoc="0" locked="0" layoutInCell="1" allowOverlap="1" wp14:anchorId="785ED8B7" wp14:editId="69ACE069">
                <wp:simplePos x="0" y="0"/>
                <wp:positionH relativeFrom="margin">
                  <wp:posOffset>-379095</wp:posOffset>
                </wp:positionH>
                <wp:positionV relativeFrom="paragraph">
                  <wp:posOffset>8038465</wp:posOffset>
                </wp:positionV>
                <wp:extent cx="6731000" cy="317500"/>
                <wp:effectExtent l="0" t="0" r="12700" b="25400"/>
                <wp:wrapNone/>
                <wp:docPr id="260" name="Textfeld 260"/>
                <wp:cNvGraphicFramePr/>
                <a:graphic xmlns:a="http://schemas.openxmlformats.org/drawingml/2006/main">
                  <a:graphicData uri="http://schemas.microsoft.com/office/word/2010/wordprocessingShape">
                    <wps:wsp>
                      <wps:cNvSpPr txBox="1"/>
                      <wps:spPr>
                        <a:xfrm>
                          <a:off x="0" y="0"/>
                          <a:ext cx="6731000" cy="3175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6251793" w14:textId="77777777" w:rsidR="00B80037" w:rsidRPr="00B173C0" w:rsidRDefault="00B80037" w:rsidP="00E11C17">
                            <w:pPr>
                              <w:jc w:val="center"/>
                              <w:rPr>
                                <w:b/>
                                <w:sz w:val="32"/>
                                <w:lang w:val="en-US"/>
                              </w:rPr>
                            </w:pPr>
                            <w:r w:rsidRPr="00B173C0">
                              <w:rPr>
                                <w:b/>
                                <w:sz w:val="32"/>
                                <w:lang w:val="en-US"/>
                              </w:rPr>
                              <w:t>Match the pictures with the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D8B7" id="Textfeld 260" o:spid="_x0000_s1039" type="#_x0000_t202" style="position:absolute;margin-left:-29.85pt;margin-top:632.95pt;width:530pt;height: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" fillcolor="#77b64e [3033]" strokecolor="#70ad47 [3209]" strokeweight=".5pt">
                <v:fill color2="#6eaa46 [3177]" rotate="t" colors="0 #81b861;.5 #6fb242;1 #61a235" focus="100%" type="gradient">
                  <o:fill v:ext="view" type="gradientUnscaled"/>
                </v:fill>
                <v:textbox>
                  <w:txbxContent>
                    <w:p w14:paraId="46251793" w14:textId="77777777" w:rsidR="00B80037" w:rsidRPr="00B173C0" w:rsidRDefault="00B80037" w:rsidP="00E11C17">
                      <w:pPr>
                        <w:jc w:val="center"/>
                        <w:rPr>
                          <w:b/>
                          <w:sz w:val="32"/>
                          <w:lang w:val="en-US"/>
                        </w:rPr>
                      </w:pPr>
                      <w:r w:rsidRPr="00B173C0">
                        <w:rPr>
                          <w:b/>
                          <w:sz w:val="32"/>
                          <w:lang w:val="en-US"/>
                        </w:rPr>
                        <w:t>Match the pictures with the sentences!</w:t>
                      </w:r>
                    </w:p>
                  </w:txbxContent>
                </v:textbox>
                <w10:wrap anchorx="margin"/>
              </v:shape>
            </w:pict>
          </mc:Fallback>
        </mc:AlternateContent>
      </w:r>
      <w:r>
        <w:rPr>
          <w:sz w:val="34"/>
          <w:szCs w:val="34"/>
          <w:lang w:val="de-DE" w:eastAsia="de-AT"/>
        </w:rPr>
        <w:br w:type="page"/>
      </w:r>
    </w:p>
    <w:p w14:paraId="64350DBA" w14:textId="77777777" w:rsidR="00E11C17" w:rsidRPr="00E11C17" w:rsidRDefault="00E11C17">
      <w:pPr>
        <w:rPr>
          <w:b/>
          <w:sz w:val="34"/>
          <w:szCs w:val="34"/>
          <w:lang w:val="en-US" w:eastAsia="de-AT"/>
        </w:rPr>
      </w:pPr>
      <w:r w:rsidRPr="00E11C17">
        <w:rPr>
          <w:b/>
          <w:sz w:val="34"/>
          <w:szCs w:val="34"/>
          <w:lang w:val="en-US" w:eastAsia="de-AT"/>
        </w:rPr>
        <w:lastRenderedPageBreak/>
        <w:t>Solutions</w:t>
      </w:r>
    </w:p>
    <w:p w14:paraId="625C9387" w14:textId="77777777" w:rsidR="00E11C17" w:rsidRDefault="00E11C17">
      <w:pPr>
        <w:rPr>
          <w:sz w:val="34"/>
          <w:szCs w:val="34"/>
          <w:lang w:val="en-US" w:eastAsia="de-AT"/>
        </w:rPr>
      </w:pPr>
      <w:r>
        <w:rPr>
          <w:noProof/>
          <w:sz w:val="34"/>
          <w:szCs w:val="34"/>
          <w:lang w:val="en-US" w:eastAsia="de-AT"/>
        </w:rPr>
        <w:drawing>
          <wp:inline distT="0" distB="0" distL="0" distR="0" wp14:anchorId="282A06C5" wp14:editId="6F52793F">
            <wp:extent cx="5928719" cy="8305800"/>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5912" cy="8315878"/>
                    </a:xfrm>
                    <a:prstGeom prst="rect">
                      <a:avLst/>
                    </a:prstGeom>
                    <a:noFill/>
                    <a:ln>
                      <a:noFill/>
                    </a:ln>
                  </pic:spPr>
                </pic:pic>
              </a:graphicData>
            </a:graphic>
          </wp:inline>
        </w:drawing>
      </w:r>
    </w:p>
    <w:p w14:paraId="14947EA8" w14:textId="77777777" w:rsidR="00B95D69" w:rsidRPr="00B95D69" w:rsidRDefault="00B95D69">
      <w:pPr>
        <w:rPr>
          <w:sz w:val="34"/>
          <w:szCs w:val="34"/>
          <w:lang w:val="en-US" w:eastAsia="de-AT"/>
        </w:rPr>
      </w:pPr>
      <w:r w:rsidRPr="00B95D69">
        <w:rPr>
          <w:sz w:val="34"/>
          <w:szCs w:val="34"/>
          <w:lang w:val="en-US" w:eastAsia="de-AT"/>
        </w:rPr>
        <w:lastRenderedPageBreak/>
        <w:t>Miming game: cut out t</w:t>
      </w:r>
      <w:r>
        <w:rPr>
          <w:sz w:val="34"/>
          <w:szCs w:val="34"/>
          <w:lang w:val="en-US" w:eastAsia="de-AT"/>
        </w:rPr>
        <w:t>he cards</w:t>
      </w:r>
    </w:p>
    <w:tbl>
      <w:tblPr>
        <w:tblStyle w:val="TableGrid"/>
        <w:tblW w:w="0" w:type="auto"/>
        <w:tblLook w:val="04A0" w:firstRow="1" w:lastRow="0" w:firstColumn="1" w:lastColumn="0" w:noHBand="0" w:noVBand="1"/>
      </w:tblPr>
      <w:tblGrid>
        <w:gridCol w:w="3020"/>
        <w:gridCol w:w="3021"/>
        <w:gridCol w:w="3021"/>
      </w:tblGrid>
      <w:tr w:rsidR="00B95D69" w:rsidRPr="00F961F2" w14:paraId="3DE480DC" w14:textId="77777777" w:rsidTr="00B95D69">
        <w:trPr>
          <w:trHeight w:val="3231"/>
        </w:trPr>
        <w:tc>
          <w:tcPr>
            <w:tcW w:w="3020" w:type="dxa"/>
            <w:vAlign w:val="bottom"/>
          </w:tcPr>
          <w:p w14:paraId="1FCBB9FE"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25824" behindDoc="0" locked="0" layoutInCell="1" allowOverlap="1" wp14:anchorId="4A02633E" wp14:editId="58A61704">
                  <wp:simplePos x="0" y="0"/>
                  <wp:positionH relativeFrom="column">
                    <wp:posOffset>440055</wp:posOffset>
                  </wp:positionH>
                  <wp:positionV relativeFrom="page">
                    <wp:posOffset>-1327785</wp:posOffset>
                  </wp:positionV>
                  <wp:extent cx="932180" cy="1243330"/>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32180" cy="1243330"/>
                          </a:xfrm>
                          <a:prstGeom prst="rect">
                            <a:avLst/>
                          </a:prstGeom>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 singing a s</w:t>
            </w:r>
            <w:r>
              <w:rPr>
                <w:sz w:val="34"/>
                <w:szCs w:val="34"/>
                <w:lang w:val="en-US" w:eastAsia="de-AT"/>
              </w:rPr>
              <w:t>ong.</w:t>
            </w:r>
          </w:p>
        </w:tc>
        <w:tc>
          <w:tcPr>
            <w:tcW w:w="3021" w:type="dxa"/>
            <w:vAlign w:val="bottom"/>
          </w:tcPr>
          <w:p w14:paraId="65AAF946"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26848" behindDoc="0" locked="0" layoutInCell="1" allowOverlap="1" wp14:anchorId="76CDD7F4" wp14:editId="51E2B43C">
                  <wp:simplePos x="0" y="0"/>
                  <wp:positionH relativeFrom="column">
                    <wp:posOffset>309880</wp:posOffset>
                  </wp:positionH>
                  <wp:positionV relativeFrom="page">
                    <wp:posOffset>-1341755</wp:posOffset>
                  </wp:positionV>
                  <wp:extent cx="1131570" cy="1336040"/>
                  <wp:effectExtent l="0" t="0" r="0" b="0"/>
                  <wp:wrapNone/>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print">
                            <a:extLst>
                              <a:ext uri="{28A0092B-C50C-407E-A947-70E740481C1C}">
                                <a14:useLocalDpi xmlns:a14="http://schemas.microsoft.com/office/drawing/2010/main" val="0"/>
                              </a:ext>
                            </a:extLst>
                          </a:blip>
                          <a:srcRect t="11406"/>
                          <a:stretch/>
                        </pic:blipFill>
                        <pic:spPr bwMode="auto">
                          <a:xfrm>
                            <a:off x="0" y="0"/>
                            <a:ext cx="1131570" cy="133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 drawing a p</w:t>
            </w:r>
            <w:r>
              <w:rPr>
                <w:sz w:val="34"/>
                <w:szCs w:val="34"/>
                <w:lang w:val="en-US" w:eastAsia="de-AT"/>
              </w:rPr>
              <w:t>icture.</w:t>
            </w:r>
          </w:p>
        </w:tc>
        <w:tc>
          <w:tcPr>
            <w:tcW w:w="3021" w:type="dxa"/>
            <w:vAlign w:val="bottom"/>
          </w:tcPr>
          <w:p w14:paraId="6B29CE84"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27872" behindDoc="0" locked="0" layoutInCell="1" allowOverlap="1" wp14:anchorId="012940BC" wp14:editId="26A52518">
                  <wp:simplePos x="0" y="0"/>
                  <wp:positionH relativeFrom="column">
                    <wp:posOffset>181610</wp:posOffset>
                  </wp:positionH>
                  <wp:positionV relativeFrom="paragraph">
                    <wp:posOffset>-1127760</wp:posOffset>
                  </wp:positionV>
                  <wp:extent cx="1424305" cy="764540"/>
                  <wp:effectExtent l="0" t="0" r="4445" b="0"/>
                  <wp:wrapNone/>
                  <wp:docPr id="8" name="Grafik 8" descr="Schwimmen Clipart Bild kosten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wimmen Clipart Bild kostenlos"/>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6657" t="26062" r="5886" b="26984"/>
                          <a:stretch/>
                        </pic:blipFill>
                        <pic:spPr bwMode="auto">
                          <a:xfrm>
                            <a:off x="0" y="0"/>
                            <a:ext cx="1424305" cy="76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4"/>
                <w:szCs w:val="34"/>
                <w:lang w:val="de-DE" w:eastAsia="de-AT"/>
              </w:rPr>
              <w:t>You are swimming.</w:t>
            </w:r>
          </w:p>
        </w:tc>
      </w:tr>
      <w:tr w:rsidR="00B95D69" w:rsidRPr="00F961F2" w14:paraId="1CF2AB15" w14:textId="77777777" w:rsidTr="00B95D69">
        <w:trPr>
          <w:trHeight w:val="3231"/>
        </w:trPr>
        <w:tc>
          <w:tcPr>
            <w:tcW w:w="3020" w:type="dxa"/>
            <w:vAlign w:val="bottom"/>
          </w:tcPr>
          <w:p w14:paraId="023048C6"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28896" behindDoc="0" locked="0" layoutInCell="1" allowOverlap="1" wp14:anchorId="288CD76C" wp14:editId="3E311713">
                  <wp:simplePos x="0" y="0"/>
                  <wp:positionH relativeFrom="column">
                    <wp:posOffset>224790</wp:posOffset>
                  </wp:positionH>
                  <wp:positionV relativeFrom="paragraph">
                    <wp:posOffset>-1183005</wp:posOffset>
                  </wp:positionV>
                  <wp:extent cx="1286510" cy="1038860"/>
                  <wp:effectExtent l="0" t="0" r="8890" b="8890"/>
                  <wp:wrapNone/>
                  <wp:docPr id="9" name="Grafik 9" descr="Fernseher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nseher clipart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86510"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4"/>
                <w:szCs w:val="34"/>
                <w:lang w:val="de-DE" w:eastAsia="de-AT"/>
              </w:rPr>
              <w:t>You are watching TV.</w:t>
            </w:r>
          </w:p>
        </w:tc>
        <w:tc>
          <w:tcPr>
            <w:tcW w:w="3021" w:type="dxa"/>
            <w:vAlign w:val="bottom"/>
          </w:tcPr>
          <w:p w14:paraId="11648709"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29920" behindDoc="0" locked="0" layoutInCell="1" allowOverlap="1" wp14:anchorId="7C4F0502" wp14:editId="7E8022CC">
                  <wp:simplePos x="0" y="0"/>
                  <wp:positionH relativeFrom="column">
                    <wp:posOffset>227965</wp:posOffset>
                  </wp:positionH>
                  <wp:positionV relativeFrom="paragraph">
                    <wp:posOffset>-1189990</wp:posOffset>
                  </wp:positionV>
                  <wp:extent cx="1307465" cy="1192530"/>
                  <wp:effectExtent l="0" t="0" r="6985" b="7620"/>
                  <wp:wrapNone/>
                  <wp:docPr id="10" name="Grafik 10" descr="Boy Playing Spiel Standard-Bild - 3425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y Playing Spiel Standard-Bild - 34255423"/>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7385" t="4471" r="6593" b="9133"/>
                          <a:stretch/>
                        </pic:blipFill>
                        <pic:spPr bwMode="auto">
                          <a:xfrm>
                            <a:off x="0" y="0"/>
                            <a:ext cx="1307465" cy="119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 playing a c</w:t>
            </w:r>
            <w:r>
              <w:rPr>
                <w:sz w:val="34"/>
                <w:szCs w:val="34"/>
                <w:lang w:val="en-US" w:eastAsia="de-AT"/>
              </w:rPr>
              <w:t>omputer game.</w:t>
            </w:r>
          </w:p>
        </w:tc>
        <w:tc>
          <w:tcPr>
            <w:tcW w:w="3021" w:type="dxa"/>
            <w:vAlign w:val="bottom"/>
          </w:tcPr>
          <w:p w14:paraId="589D131A"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30944" behindDoc="0" locked="0" layoutInCell="1" allowOverlap="1" wp14:anchorId="14C3DCBB" wp14:editId="38F7A5B6">
                  <wp:simplePos x="0" y="0"/>
                  <wp:positionH relativeFrom="column">
                    <wp:posOffset>185420</wp:posOffset>
                  </wp:positionH>
                  <wp:positionV relativeFrom="paragraph">
                    <wp:posOffset>-1204595</wp:posOffset>
                  </wp:positionV>
                  <wp:extent cx="1285875" cy="1160780"/>
                  <wp:effectExtent l="0" t="0" r="9525" b="1270"/>
                  <wp:wrapNone/>
                  <wp:docPr id="236" name="Grafik 236" descr="Little boy playing piano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tle boy playing piano : Vector Ar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8587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4"/>
                <w:szCs w:val="34"/>
                <w:lang w:val="de-DE" w:eastAsia="de-AT"/>
              </w:rPr>
              <w:t>You are playing piano.</w:t>
            </w:r>
          </w:p>
        </w:tc>
      </w:tr>
      <w:tr w:rsidR="00B95D69" w:rsidRPr="00B811BE" w14:paraId="512B46E9" w14:textId="77777777" w:rsidTr="00B95D69">
        <w:trPr>
          <w:trHeight w:val="3231"/>
        </w:trPr>
        <w:tc>
          <w:tcPr>
            <w:tcW w:w="3020" w:type="dxa"/>
            <w:vAlign w:val="bottom"/>
          </w:tcPr>
          <w:p w14:paraId="249A07EB"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31968" behindDoc="0" locked="0" layoutInCell="1" allowOverlap="1" wp14:anchorId="0F9CFE4D" wp14:editId="14D498E1">
                  <wp:simplePos x="0" y="0"/>
                  <wp:positionH relativeFrom="column">
                    <wp:posOffset>230505</wp:posOffset>
                  </wp:positionH>
                  <wp:positionV relativeFrom="paragraph">
                    <wp:posOffset>-1233170</wp:posOffset>
                  </wp:positionV>
                  <wp:extent cx="1201420" cy="1228090"/>
                  <wp:effectExtent l="0" t="0" r="0" b="0"/>
                  <wp:wrapNone/>
                  <wp:docPr id="237" name="Grafik 237" descr="Black beautiful girl sitting on the floor and reading books, kid enjoying reading, colorful character vector Illustration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beautiful girl sitting on the floor and reading books, kid enjoying reading, colorful character vector Illustration : Vector Art"/>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3945" t="13138" r="13933" b="13117"/>
                          <a:stretch/>
                        </pic:blipFill>
                        <pic:spPr bwMode="auto">
                          <a:xfrm>
                            <a:off x="0" y="0"/>
                            <a:ext cx="120142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 reading a b</w:t>
            </w:r>
            <w:r>
              <w:rPr>
                <w:sz w:val="34"/>
                <w:szCs w:val="34"/>
                <w:lang w:val="en-US" w:eastAsia="de-AT"/>
              </w:rPr>
              <w:t>ook.</w:t>
            </w:r>
          </w:p>
        </w:tc>
        <w:tc>
          <w:tcPr>
            <w:tcW w:w="3021" w:type="dxa"/>
            <w:vAlign w:val="bottom"/>
          </w:tcPr>
          <w:p w14:paraId="442E7A31"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32992" behindDoc="0" locked="0" layoutInCell="1" allowOverlap="1" wp14:anchorId="3AF9BF76" wp14:editId="1A32F5E6">
                  <wp:simplePos x="0" y="0"/>
                  <wp:positionH relativeFrom="column">
                    <wp:posOffset>180975</wp:posOffset>
                  </wp:positionH>
                  <wp:positionV relativeFrom="paragraph">
                    <wp:posOffset>-1371600</wp:posOffset>
                  </wp:positionV>
                  <wp:extent cx="1350010" cy="1350010"/>
                  <wp:effectExtent l="0" t="0" r="2540" b="2540"/>
                  <wp:wrapNone/>
                  <wp:docPr id="238" name="Grafik 238" descr="Kids playing, tree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ds playing, tree : Vector Ar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 sitting on a</w:t>
            </w:r>
            <w:r>
              <w:rPr>
                <w:sz w:val="34"/>
                <w:szCs w:val="34"/>
                <w:lang w:val="en-US" w:eastAsia="de-AT"/>
              </w:rPr>
              <w:t xml:space="preserve"> tree.</w:t>
            </w:r>
          </w:p>
        </w:tc>
        <w:tc>
          <w:tcPr>
            <w:tcW w:w="3021" w:type="dxa"/>
            <w:vAlign w:val="bottom"/>
          </w:tcPr>
          <w:p w14:paraId="46129001" w14:textId="77777777" w:rsidR="00B95D69" w:rsidRPr="00F961F2" w:rsidRDefault="00B95D69" w:rsidP="00B95D69">
            <w:pPr>
              <w:jc w:val="center"/>
              <w:rPr>
                <w:lang w:val="en-US"/>
              </w:rPr>
            </w:pPr>
            <w:r>
              <w:rPr>
                <w:noProof/>
              </w:rPr>
              <w:drawing>
                <wp:anchor distT="0" distB="0" distL="114300" distR="114300" simplePos="0" relativeHeight="251734016" behindDoc="0" locked="0" layoutInCell="1" allowOverlap="1" wp14:anchorId="30103ED7" wp14:editId="7A47801D">
                  <wp:simplePos x="0" y="0"/>
                  <wp:positionH relativeFrom="column">
                    <wp:posOffset>142875</wp:posOffset>
                  </wp:positionH>
                  <wp:positionV relativeFrom="paragraph">
                    <wp:posOffset>-1233170</wp:posOffset>
                  </wp:positionV>
                  <wp:extent cx="1466850" cy="1148715"/>
                  <wp:effectExtent l="0" t="0" r="0" b="0"/>
                  <wp:wrapNone/>
                  <wp:docPr id="239" name="Grafik 239" descr="Businessman with flag on a Mountain peak, success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sinessman with flag on a Mountain peak, success : Vector Art"/>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21642"/>
                          <a:stretch/>
                        </pic:blipFill>
                        <pic:spPr bwMode="auto">
                          <a:xfrm>
                            <a:off x="0" y="0"/>
                            <a:ext cx="1466850" cy="1148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 climbing a m</w:t>
            </w:r>
            <w:r>
              <w:rPr>
                <w:sz w:val="34"/>
                <w:szCs w:val="34"/>
                <w:lang w:val="en-US" w:eastAsia="de-AT"/>
              </w:rPr>
              <w:t>ountain.</w:t>
            </w:r>
          </w:p>
        </w:tc>
      </w:tr>
      <w:tr w:rsidR="00B95D69" w:rsidRPr="00F961F2" w14:paraId="1C8D6366" w14:textId="77777777" w:rsidTr="00B95D69">
        <w:trPr>
          <w:trHeight w:val="3231"/>
        </w:trPr>
        <w:tc>
          <w:tcPr>
            <w:tcW w:w="3020" w:type="dxa"/>
            <w:vAlign w:val="bottom"/>
          </w:tcPr>
          <w:p w14:paraId="044C3C9A"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35040" behindDoc="0" locked="0" layoutInCell="1" allowOverlap="1" wp14:anchorId="240AD9B7" wp14:editId="4F4EFAA6">
                  <wp:simplePos x="0" y="0"/>
                  <wp:positionH relativeFrom="column">
                    <wp:posOffset>418465</wp:posOffset>
                  </wp:positionH>
                  <wp:positionV relativeFrom="paragraph">
                    <wp:posOffset>-1391285</wp:posOffset>
                  </wp:positionV>
                  <wp:extent cx="973455" cy="1285240"/>
                  <wp:effectExtent l="0" t="0" r="0" b="0"/>
                  <wp:wrapNone/>
                  <wp:docPr id="240" name="Grafik 240" descr="Happy smiling man take shower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smiling man take shower : Vector Art"/>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8462" t="6378" r="10406" b="7870"/>
                          <a:stretch/>
                        </pic:blipFill>
                        <pic:spPr bwMode="auto">
                          <a:xfrm>
                            <a:off x="0" y="0"/>
                            <a:ext cx="973455" cy="1285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having a shower.</w:t>
            </w:r>
          </w:p>
        </w:tc>
        <w:tc>
          <w:tcPr>
            <w:tcW w:w="3021" w:type="dxa"/>
            <w:vAlign w:val="bottom"/>
          </w:tcPr>
          <w:p w14:paraId="7BBD9F42"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36064" behindDoc="0" locked="0" layoutInCell="1" allowOverlap="1" wp14:anchorId="23F2A2D9" wp14:editId="2E5E31EE">
                  <wp:simplePos x="0" y="0"/>
                  <wp:positionH relativeFrom="column">
                    <wp:posOffset>334010</wp:posOffset>
                  </wp:positionH>
                  <wp:positionV relativeFrom="paragraph">
                    <wp:posOffset>-1565910</wp:posOffset>
                  </wp:positionV>
                  <wp:extent cx="1207770" cy="1259840"/>
                  <wp:effectExtent l="0" t="0" r="0" b="0"/>
                  <wp:wrapNone/>
                  <wp:docPr id="241" name="Grafik 241" descr="Baby crying vector isolated illustration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by crying vector isolated illustration : Vector Art"/>
                          <pic:cNvPicPr>
                            <a:picLocks noChangeAspect="1" noChangeArrowheads="1"/>
                          </pic:cNvPicPr>
                        </pic:nvPicPr>
                        <pic:blipFill rotWithShape="1">
                          <a:blip r:embed="rId123">
                            <a:extLst>
                              <a:ext uri="{28A0092B-C50C-407E-A947-70E740481C1C}">
                                <a14:useLocalDpi xmlns:a14="http://schemas.microsoft.com/office/drawing/2010/main" val="0"/>
                              </a:ext>
                            </a:extLst>
                          </a:blip>
                          <a:srcRect l="20192" t="21476" r="20833" b="16985"/>
                          <a:stretch/>
                        </pic:blipFill>
                        <pic:spPr bwMode="auto">
                          <a:xfrm>
                            <a:off x="0" y="0"/>
                            <a:ext cx="1207770" cy="125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crying.</w:t>
            </w:r>
          </w:p>
        </w:tc>
        <w:tc>
          <w:tcPr>
            <w:tcW w:w="3021" w:type="dxa"/>
            <w:vAlign w:val="bottom"/>
          </w:tcPr>
          <w:p w14:paraId="34939379"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37088" behindDoc="0" locked="0" layoutInCell="1" allowOverlap="1" wp14:anchorId="6EAE3BCB" wp14:editId="2D38CDC3">
                  <wp:simplePos x="0" y="0"/>
                  <wp:positionH relativeFrom="column">
                    <wp:posOffset>177165</wp:posOffset>
                  </wp:positionH>
                  <wp:positionV relativeFrom="paragraph">
                    <wp:posOffset>-1557020</wp:posOffset>
                  </wp:positionV>
                  <wp:extent cx="1422400" cy="1320800"/>
                  <wp:effectExtent l="0" t="0" r="6350" b="0"/>
                  <wp:wrapNone/>
                  <wp:docPr id="242" name="Grafik 242" descr="Rockabill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ckabilly : Vector Ar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224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dancing.</w:t>
            </w:r>
          </w:p>
        </w:tc>
      </w:tr>
      <w:tr w:rsidR="00B95D69" w:rsidRPr="00B811BE" w14:paraId="670BA611" w14:textId="77777777" w:rsidTr="00B95D69">
        <w:trPr>
          <w:trHeight w:val="3231"/>
        </w:trPr>
        <w:tc>
          <w:tcPr>
            <w:tcW w:w="3020" w:type="dxa"/>
            <w:vAlign w:val="bottom"/>
          </w:tcPr>
          <w:p w14:paraId="772AFCBE" w14:textId="77777777" w:rsidR="00B95D69" w:rsidRPr="00F961F2" w:rsidRDefault="00B95D69" w:rsidP="00B95D69">
            <w:pPr>
              <w:jc w:val="center"/>
              <w:rPr>
                <w:sz w:val="34"/>
                <w:szCs w:val="34"/>
                <w:lang w:val="en-US" w:eastAsia="de-AT"/>
              </w:rPr>
            </w:pPr>
            <w:r>
              <w:rPr>
                <w:noProof/>
              </w:rPr>
              <w:lastRenderedPageBreak/>
              <w:drawing>
                <wp:anchor distT="0" distB="0" distL="114300" distR="114300" simplePos="0" relativeHeight="251738112" behindDoc="0" locked="0" layoutInCell="1" allowOverlap="1" wp14:anchorId="773A84C8" wp14:editId="1B04EFC9">
                  <wp:simplePos x="0" y="0"/>
                  <wp:positionH relativeFrom="column">
                    <wp:posOffset>165735</wp:posOffset>
                  </wp:positionH>
                  <wp:positionV relativeFrom="paragraph">
                    <wp:posOffset>-1590675</wp:posOffset>
                  </wp:positionV>
                  <wp:extent cx="1381760" cy="1350010"/>
                  <wp:effectExtent l="0" t="0" r="8890" b="2540"/>
                  <wp:wrapThrough wrapText="bothSides">
                    <wp:wrapPolygon edited="0">
                      <wp:start x="0" y="0"/>
                      <wp:lineTo x="0" y="21336"/>
                      <wp:lineTo x="21441" y="21336"/>
                      <wp:lineTo x="21441" y="0"/>
                      <wp:lineTo x="0" y="0"/>
                    </wp:wrapPolygon>
                  </wp:wrapThrough>
                  <wp:docPr id="243" name="Grafik 243" descr="http://www.nikolaamrhein.de/_Media/sport_treiben-2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kolaamrhein.de/_Media/sport_treiben-2_med.jpe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20230" b="6336"/>
                          <a:stretch/>
                        </pic:blipFill>
                        <pic:spPr bwMode="auto">
                          <a:xfrm>
                            <a:off x="0" y="0"/>
                            <a:ext cx="1381760" cy="135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running.</w:t>
            </w:r>
          </w:p>
        </w:tc>
        <w:tc>
          <w:tcPr>
            <w:tcW w:w="3021" w:type="dxa"/>
            <w:vAlign w:val="bottom"/>
          </w:tcPr>
          <w:p w14:paraId="472F0A2C"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39136" behindDoc="0" locked="0" layoutInCell="1" allowOverlap="1" wp14:anchorId="276FA0B4" wp14:editId="0074D317">
                  <wp:simplePos x="0" y="0"/>
                  <wp:positionH relativeFrom="column">
                    <wp:posOffset>215265</wp:posOffset>
                  </wp:positionH>
                  <wp:positionV relativeFrom="paragraph">
                    <wp:posOffset>-1445895</wp:posOffset>
                  </wp:positionV>
                  <wp:extent cx="1358900" cy="1358900"/>
                  <wp:effectExtent l="0" t="0" r="0" b="0"/>
                  <wp:wrapNone/>
                  <wp:docPr id="244" name="Grafik 244" descr="Schöne junge asiatische japanische Freunde, die selfie Foto zusammen mit Handy-Kamera Standard-Bild - 2803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öne junge asiatische japanische Freunde, die selfie Foto zusammen mit Handy-Kamera Standard-Bild - 280300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taking pictures.</w:t>
            </w:r>
          </w:p>
        </w:tc>
        <w:tc>
          <w:tcPr>
            <w:tcW w:w="3021" w:type="dxa"/>
            <w:vAlign w:val="bottom"/>
          </w:tcPr>
          <w:p w14:paraId="72A60B47" w14:textId="77777777" w:rsidR="00B95D69" w:rsidRPr="00F961F2" w:rsidRDefault="00B95D69" w:rsidP="00B95D69">
            <w:pPr>
              <w:jc w:val="center"/>
              <w:rPr>
                <w:lang w:val="en-US"/>
              </w:rPr>
            </w:pPr>
            <w:r>
              <w:rPr>
                <w:noProof/>
              </w:rPr>
              <w:drawing>
                <wp:anchor distT="0" distB="0" distL="114300" distR="114300" simplePos="0" relativeHeight="251740160" behindDoc="0" locked="0" layoutInCell="1" allowOverlap="1" wp14:anchorId="1CD2C797" wp14:editId="5D3FA21A">
                  <wp:simplePos x="0" y="0"/>
                  <wp:positionH relativeFrom="column">
                    <wp:posOffset>177165</wp:posOffset>
                  </wp:positionH>
                  <wp:positionV relativeFrom="paragraph">
                    <wp:posOffset>-1369695</wp:posOffset>
                  </wp:positionV>
                  <wp:extent cx="1473200" cy="1353820"/>
                  <wp:effectExtent l="0" t="0" r="0" b="0"/>
                  <wp:wrapNone/>
                  <wp:docPr id="245" name="Grafik 245" descr="Happy kid homework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ppy kid homework : Vector Art"/>
                          <pic:cNvPicPr>
                            <a:picLocks noChangeAspect="1" noChangeArrowheads="1"/>
                          </pic:cNvPicPr>
                        </pic:nvPicPr>
                        <pic:blipFill rotWithShape="1">
                          <a:blip r:embed="rId127">
                            <a:extLst>
                              <a:ext uri="{28A0092B-C50C-407E-A947-70E740481C1C}">
                                <a14:useLocalDpi xmlns:a14="http://schemas.microsoft.com/office/drawing/2010/main" val="0"/>
                              </a:ext>
                            </a:extLst>
                          </a:blip>
                          <a:srcRect l="11538" t="15064" r="13141" b="15705"/>
                          <a:stretch/>
                        </pic:blipFill>
                        <pic:spPr bwMode="auto">
                          <a:xfrm>
                            <a:off x="0" y="0"/>
                            <a:ext cx="1473200" cy="135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doing your homework.</w:t>
            </w:r>
          </w:p>
        </w:tc>
      </w:tr>
      <w:tr w:rsidR="00B95D69" w:rsidRPr="00F961F2" w14:paraId="468B7803" w14:textId="77777777" w:rsidTr="00B95D69">
        <w:trPr>
          <w:trHeight w:val="3231"/>
        </w:trPr>
        <w:tc>
          <w:tcPr>
            <w:tcW w:w="3020" w:type="dxa"/>
            <w:vAlign w:val="bottom"/>
          </w:tcPr>
          <w:p w14:paraId="44EEBD02" w14:textId="77777777" w:rsidR="00B95D69" w:rsidRPr="00F961F2" w:rsidRDefault="00B95D69" w:rsidP="00B95D69">
            <w:pPr>
              <w:jc w:val="center"/>
              <w:rPr>
                <w:sz w:val="34"/>
                <w:szCs w:val="34"/>
                <w:lang w:val="en-US" w:eastAsia="de-AT"/>
              </w:rPr>
            </w:pPr>
            <w:r w:rsidRPr="004615D0">
              <w:rPr>
                <w:noProof/>
              </w:rPr>
              <w:drawing>
                <wp:anchor distT="0" distB="0" distL="114300" distR="114300" simplePos="0" relativeHeight="251741184" behindDoc="0" locked="0" layoutInCell="1" allowOverlap="1" wp14:anchorId="6D3AB844" wp14:editId="00BBF1C2">
                  <wp:simplePos x="0" y="0"/>
                  <wp:positionH relativeFrom="column">
                    <wp:posOffset>377825</wp:posOffset>
                  </wp:positionH>
                  <wp:positionV relativeFrom="paragraph">
                    <wp:posOffset>-462915</wp:posOffset>
                  </wp:positionV>
                  <wp:extent cx="1104900" cy="1336040"/>
                  <wp:effectExtent l="0" t="0" r="0" b="0"/>
                  <wp:wrapThrough wrapText="bothSides">
                    <wp:wrapPolygon edited="0">
                      <wp:start x="0" y="0"/>
                      <wp:lineTo x="0" y="21251"/>
                      <wp:lineTo x="21228" y="21251"/>
                      <wp:lineTo x="21228" y="0"/>
                      <wp:lineTo x="0" y="0"/>
                    </wp:wrapPolygon>
                  </wp:wrapThrough>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104900" cy="1336040"/>
                          </a:xfrm>
                          <a:prstGeom prst="rect">
                            <a:avLst/>
                          </a:prstGeom>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listening to music.</w:t>
            </w:r>
          </w:p>
        </w:tc>
        <w:tc>
          <w:tcPr>
            <w:tcW w:w="3021" w:type="dxa"/>
            <w:vAlign w:val="bottom"/>
          </w:tcPr>
          <w:p w14:paraId="15D5BF9C"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42208" behindDoc="1" locked="0" layoutInCell="1" allowOverlap="1" wp14:anchorId="45364611" wp14:editId="4E2AC28F">
                  <wp:simplePos x="0" y="0"/>
                  <wp:positionH relativeFrom="column">
                    <wp:posOffset>271145</wp:posOffset>
                  </wp:positionH>
                  <wp:positionV relativeFrom="paragraph">
                    <wp:posOffset>-1320165</wp:posOffset>
                  </wp:positionV>
                  <wp:extent cx="1207135" cy="1291590"/>
                  <wp:effectExtent l="0" t="0" r="0" b="3810"/>
                  <wp:wrapNone/>
                  <wp:docPr id="247" name="Grafik 247" descr="Cute boy brushing his teeth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te boy brushing his teeth : Vector Art"/>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7515" t="4007" r="6834" b="4329"/>
                          <a:stretch/>
                        </pic:blipFill>
                        <pic:spPr bwMode="auto">
                          <a:xfrm>
                            <a:off x="0" y="0"/>
                            <a:ext cx="1207135" cy="1291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brushing your teeth.</w:t>
            </w:r>
          </w:p>
        </w:tc>
        <w:tc>
          <w:tcPr>
            <w:tcW w:w="3021" w:type="dxa"/>
            <w:vAlign w:val="bottom"/>
          </w:tcPr>
          <w:p w14:paraId="44247AE5"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43232" behindDoc="0" locked="0" layoutInCell="1" allowOverlap="1" wp14:anchorId="5976B8B8" wp14:editId="3A9963B4">
                  <wp:simplePos x="0" y="0"/>
                  <wp:positionH relativeFrom="column">
                    <wp:posOffset>296545</wp:posOffset>
                  </wp:positionH>
                  <wp:positionV relativeFrom="paragraph">
                    <wp:posOffset>-1323340</wp:posOffset>
                  </wp:positionV>
                  <wp:extent cx="1261110" cy="1240155"/>
                  <wp:effectExtent l="0" t="0" r="0" b="0"/>
                  <wp:wrapNone/>
                  <wp:docPr id="248" name="Grafik 248" descr="Girls basketball search results for basketball pictures graphic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rls basketball search results for basketball pictures graphics clip art"/>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6476" t="2078" r="2206" b="7112"/>
                          <a:stretch/>
                        </pic:blipFill>
                        <pic:spPr bwMode="auto">
                          <a:xfrm>
                            <a:off x="0" y="0"/>
                            <a:ext cx="1261110" cy="124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playing basketball.</w:t>
            </w:r>
          </w:p>
        </w:tc>
      </w:tr>
      <w:tr w:rsidR="00B95D69" w:rsidRPr="00B811BE" w14:paraId="0070FC40" w14:textId="77777777" w:rsidTr="00B95D69">
        <w:trPr>
          <w:trHeight w:val="3231"/>
        </w:trPr>
        <w:tc>
          <w:tcPr>
            <w:tcW w:w="3020" w:type="dxa"/>
            <w:vAlign w:val="bottom"/>
          </w:tcPr>
          <w:p w14:paraId="6F87D63E"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44256" behindDoc="0" locked="0" layoutInCell="1" allowOverlap="1" wp14:anchorId="2992C9B5" wp14:editId="7F50EC02">
                  <wp:simplePos x="0" y="0"/>
                  <wp:positionH relativeFrom="column">
                    <wp:posOffset>459105</wp:posOffset>
                  </wp:positionH>
                  <wp:positionV relativeFrom="paragraph">
                    <wp:posOffset>-1303020</wp:posOffset>
                  </wp:positionV>
                  <wp:extent cx="893445" cy="1201420"/>
                  <wp:effectExtent l="0" t="0" r="1905" b="0"/>
                  <wp:wrapNone/>
                  <wp:docPr id="249" name="Grafik 249" descr="Cartoon Junge isst Burger Standard-Bild - 303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toon Junge isst Burger Standard-Bild - 3033797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9344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 xml:space="preserve">You are </w:t>
            </w:r>
            <w:r>
              <w:rPr>
                <w:sz w:val="34"/>
                <w:szCs w:val="34"/>
                <w:lang w:val="en-US" w:eastAsia="de-AT"/>
              </w:rPr>
              <w:t>eating a hamburger.</w:t>
            </w:r>
          </w:p>
        </w:tc>
        <w:tc>
          <w:tcPr>
            <w:tcW w:w="3021" w:type="dxa"/>
            <w:vAlign w:val="bottom"/>
          </w:tcPr>
          <w:p w14:paraId="4932E97B"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45280" behindDoc="0" locked="0" layoutInCell="1" allowOverlap="1" wp14:anchorId="5E7AFEF6" wp14:editId="2F94157C">
                  <wp:simplePos x="0" y="0"/>
                  <wp:positionH relativeFrom="column">
                    <wp:posOffset>-19685</wp:posOffset>
                  </wp:positionH>
                  <wp:positionV relativeFrom="paragraph">
                    <wp:posOffset>-1238885</wp:posOffset>
                  </wp:positionV>
                  <wp:extent cx="1765300" cy="1033145"/>
                  <wp:effectExtent l="0" t="0" r="6350" b="0"/>
                  <wp:wrapNone/>
                  <wp:docPr id="250" name="Grafik 250" descr="Cartoon Man Driving a Car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rtoon Man Driving a Car : Vector Ar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6530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driving a car.</w:t>
            </w:r>
          </w:p>
        </w:tc>
        <w:tc>
          <w:tcPr>
            <w:tcW w:w="3021" w:type="dxa"/>
            <w:vAlign w:val="bottom"/>
          </w:tcPr>
          <w:p w14:paraId="4133EF52" w14:textId="77777777" w:rsidR="00B95D69" w:rsidRPr="00F961F2" w:rsidRDefault="00B95D69" w:rsidP="00B95D69">
            <w:pPr>
              <w:jc w:val="center"/>
              <w:rPr>
                <w:sz w:val="34"/>
                <w:szCs w:val="34"/>
                <w:lang w:val="en-US" w:eastAsia="de-AT"/>
              </w:rPr>
            </w:pPr>
            <w:r w:rsidRPr="00C80284">
              <w:rPr>
                <w:noProof/>
              </w:rPr>
              <w:drawing>
                <wp:anchor distT="0" distB="0" distL="114300" distR="114300" simplePos="0" relativeHeight="251746304" behindDoc="0" locked="0" layoutInCell="1" allowOverlap="1" wp14:anchorId="5F090206" wp14:editId="779F810F">
                  <wp:simplePos x="0" y="0"/>
                  <wp:positionH relativeFrom="column">
                    <wp:posOffset>292735</wp:posOffset>
                  </wp:positionH>
                  <wp:positionV relativeFrom="paragraph">
                    <wp:posOffset>-1303655</wp:posOffset>
                  </wp:positionV>
                  <wp:extent cx="1197610" cy="1195705"/>
                  <wp:effectExtent l="0" t="0" r="2540" b="4445"/>
                  <wp:wrapNone/>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197610" cy="1195705"/>
                          </a:xfrm>
                          <a:prstGeom prst="rect">
                            <a:avLst/>
                          </a:prstGeom>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baking a cake.</w:t>
            </w:r>
          </w:p>
        </w:tc>
      </w:tr>
      <w:tr w:rsidR="00B95D69" w:rsidRPr="00B811BE" w14:paraId="1F40C3F7" w14:textId="77777777" w:rsidTr="00B95D69">
        <w:trPr>
          <w:trHeight w:val="3231"/>
        </w:trPr>
        <w:tc>
          <w:tcPr>
            <w:tcW w:w="3020" w:type="dxa"/>
            <w:vAlign w:val="bottom"/>
          </w:tcPr>
          <w:p w14:paraId="0989E677" w14:textId="77777777" w:rsidR="00B95D69" w:rsidRPr="00F961F2" w:rsidRDefault="00B95D69" w:rsidP="00B95D69">
            <w:pPr>
              <w:jc w:val="center"/>
              <w:rPr>
                <w:sz w:val="34"/>
                <w:szCs w:val="34"/>
                <w:lang w:val="en-US" w:eastAsia="de-AT"/>
              </w:rPr>
            </w:pPr>
            <w:r>
              <w:rPr>
                <w:noProof/>
              </w:rPr>
              <w:drawing>
                <wp:anchor distT="0" distB="0" distL="114300" distR="114300" simplePos="0" relativeHeight="251747328" behindDoc="0" locked="0" layoutInCell="1" allowOverlap="1" wp14:anchorId="3D271755" wp14:editId="1FB6ED86">
                  <wp:simplePos x="0" y="0"/>
                  <wp:positionH relativeFrom="column">
                    <wp:posOffset>327025</wp:posOffset>
                  </wp:positionH>
                  <wp:positionV relativeFrom="paragraph">
                    <wp:posOffset>-1502410</wp:posOffset>
                  </wp:positionV>
                  <wp:extent cx="1076960" cy="1276985"/>
                  <wp:effectExtent l="0" t="0" r="8890" b="0"/>
                  <wp:wrapNone/>
                  <wp:docPr id="252" name="Grafik 252" descr="Clipart of Little Girl 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part of Little Girl Sleepi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76960"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sleeping.</w:t>
            </w:r>
          </w:p>
        </w:tc>
        <w:tc>
          <w:tcPr>
            <w:tcW w:w="3021" w:type="dxa"/>
            <w:vAlign w:val="bottom"/>
          </w:tcPr>
          <w:p w14:paraId="0A5B1417" w14:textId="77777777" w:rsidR="00B95D69" w:rsidRPr="00F961F2" w:rsidRDefault="00B95D69" w:rsidP="00B95D69">
            <w:pPr>
              <w:jc w:val="center"/>
              <w:rPr>
                <w:sz w:val="34"/>
                <w:szCs w:val="34"/>
                <w:lang w:val="en-US" w:eastAsia="de-AT"/>
              </w:rPr>
            </w:pPr>
            <w:r w:rsidRPr="00C80284">
              <w:rPr>
                <w:noProof/>
              </w:rPr>
              <w:drawing>
                <wp:anchor distT="0" distB="0" distL="114300" distR="114300" simplePos="0" relativeHeight="251748352" behindDoc="0" locked="0" layoutInCell="1" allowOverlap="1" wp14:anchorId="47C2F8C2" wp14:editId="1DCE0478">
                  <wp:simplePos x="0" y="0"/>
                  <wp:positionH relativeFrom="column">
                    <wp:posOffset>389890</wp:posOffset>
                  </wp:positionH>
                  <wp:positionV relativeFrom="paragraph">
                    <wp:posOffset>-1292860</wp:posOffset>
                  </wp:positionV>
                  <wp:extent cx="1002665" cy="1209040"/>
                  <wp:effectExtent l="0" t="0" r="6985" b="0"/>
                  <wp:wrapNone/>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002665" cy="1209040"/>
                          </a:xfrm>
                          <a:prstGeom prst="rect">
                            <a:avLst/>
                          </a:prstGeom>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eating an apple.</w:t>
            </w:r>
          </w:p>
        </w:tc>
        <w:tc>
          <w:tcPr>
            <w:tcW w:w="3021" w:type="dxa"/>
            <w:vAlign w:val="bottom"/>
          </w:tcPr>
          <w:p w14:paraId="631E5F74" w14:textId="77777777" w:rsidR="00B95D69" w:rsidRPr="00F961F2" w:rsidRDefault="00B95D69" w:rsidP="00B95D69">
            <w:pPr>
              <w:jc w:val="center"/>
              <w:rPr>
                <w:sz w:val="34"/>
                <w:szCs w:val="34"/>
                <w:lang w:val="en-US" w:eastAsia="de-AT"/>
              </w:rPr>
            </w:pPr>
            <w:r w:rsidRPr="0030395B">
              <w:rPr>
                <w:noProof/>
              </w:rPr>
              <w:drawing>
                <wp:anchor distT="0" distB="0" distL="114300" distR="114300" simplePos="0" relativeHeight="251749376" behindDoc="0" locked="0" layoutInCell="1" allowOverlap="1" wp14:anchorId="038E28D8" wp14:editId="7FC19140">
                  <wp:simplePos x="0" y="0"/>
                  <wp:positionH relativeFrom="column">
                    <wp:posOffset>311150</wp:posOffset>
                  </wp:positionH>
                  <wp:positionV relativeFrom="paragraph">
                    <wp:posOffset>-1349375</wp:posOffset>
                  </wp:positionV>
                  <wp:extent cx="1150620" cy="1240155"/>
                  <wp:effectExtent l="0" t="0" r="0" b="0"/>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50620" cy="1240155"/>
                          </a:xfrm>
                          <a:prstGeom prst="rect">
                            <a:avLst/>
                          </a:prstGeom>
                        </pic:spPr>
                      </pic:pic>
                    </a:graphicData>
                  </a:graphic>
                  <wp14:sizeRelH relativeFrom="margin">
                    <wp14:pctWidth>0</wp14:pctWidth>
                  </wp14:sizeRelH>
                  <wp14:sizeRelV relativeFrom="margin">
                    <wp14:pctHeight>0</wp14:pctHeight>
                  </wp14:sizeRelV>
                </wp:anchor>
              </w:drawing>
            </w:r>
            <w:r w:rsidRPr="00F961F2">
              <w:rPr>
                <w:sz w:val="34"/>
                <w:szCs w:val="34"/>
                <w:lang w:val="en-US" w:eastAsia="de-AT"/>
              </w:rPr>
              <w:t>You are</w:t>
            </w:r>
            <w:r>
              <w:rPr>
                <w:sz w:val="34"/>
                <w:szCs w:val="34"/>
                <w:lang w:val="en-US" w:eastAsia="de-AT"/>
              </w:rPr>
              <w:t xml:space="preserve"> riding a bike.</w:t>
            </w:r>
          </w:p>
        </w:tc>
      </w:tr>
    </w:tbl>
    <w:p w14:paraId="12AA9C39" w14:textId="77777777" w:rsidR="00B95D69" w:rsidRDefault="00B95D69" w:rsidP="003916EC">
      <w:pPr>
        <w:jc w:val="center"/>
        <w:rPr>
          <w:b/>
          <w:color w:val="552579"/>
          <w:sz w:val="28"/>
          <w:szCs w:val="34"/>
          <w:lang w:val="en-US" w:eastAsia="de-AT"/>
        </w:rPr>
      </w:pPr>
    </w:p>
    <w:p w14:paraId="3637E0BE" w14:textId="77777777" w:rsidR="00B95D69" w:rsidRDefault="00B95D69">
      <w:pPr>
        <w:rPr>
          <w:b/>
          <w:color w:val="552579"/>
          <w:sz w:val="28"/>
          <w:szCs w:val="34"/>
          <w:lang w:val="en-US" w:eastAsia="de-AT"/>
        </w:rPr>
      </w:pPr>
      <w:r>
        <w:rPr>
          <w:b/>
          <w:color w:val="552579"/>
          <w:sz w:val="28"/>
          <w:szCs w:val="34"/>
          <w:lang w:val="en-US" w:eastAsia="de-AT"/>
        </w:rPr>
        <w:br w:type="page"/>
      </w:r>
    </w:p>
    <w:p w14:paraId="18B5AF0B" w14:textId="77777777" w:rsidR="00F0087F" w:rsidRPr="00852F7E" w:rsidRDefault="00F0087F" w:rsidP="00852F7E">
      <w:pPr>
        <w:jc w:val="center"/>
        <w:rPr>
          <w:b/>
          <w:sz w:val="28"/>
          <w:szCs w:val="34"/>
          <w:lang w:val="en-US" w:eastAsia="de-AT"/>
        </w:rPr>
      </w:pPr>
      <w:r w:rsidRPr="00852F7E">
        <w:rPr>
          <w:b/>
          <w:sz w:val="28"/>
          <w:szCs w:val="34"/>
          <w:lang w:val="en-US" w:eastAsia="de-AT"/>
        </w:rPr>
        <w:lastRenderedPageBreak/>
        <w:t>Activities</w:t>
      </w:r>
      <w:r w:rsidR="00852F7E" w:rsidRPr="00852F7E">
        <w:rPr>
          <w:b/>
          <w:sz w:val="28"/>
          <w:szCs w:val="34"/>
          <w:lang w:val="en-US" w:eastAsia="de-AT"/>
        </w:rPr>
        <w:t xml:space="preserve"> Vocabulary</w:t>
      </w:r>
    </w:p>
    <w:tbl>
      <w:tblPr>
        <w:tblStyle w:val="TableGrid"/>
        <w:tblW w:w="0" w:type="auto"/>
        <w:tblLayout w:type="fixed"/>
        <w:tblLook w:val="04A0" w:firstRow="1" w:lastRow="0" w:firstColumn="1" w:lastColumn="0" w:noHBand="0" w:noVBand="1"/>
      </w:tblPr>
      <w:tblGrid>
        <w:gridCol w:w="1418"/>
        <w:gridCol w:w="2688"/>
        <w:gridCol w:w="709"/>
        <w:gridCol w:w="1417"/>
        <w:gridCol w:w="2557"/>
      </w:tblGrid>
      <w:tr w:rsidR="00F0087F" w14:paraId="3A93C7F3" w14:textId="77777777" w:rsidTr="00852F7E">
        <w:trPr>
          <w:trHeight w:val="1134"/>
        </w:trPr>
        <w:tc>
          <w:tcPr>
            <w:tcW w:w="1418" w:type="dxa"/>
          </w:tcPr>
          <w:p w14:paraId="0D09008E" w14:textId="77777777" w:rsidR="00F0087F" w:rsidRDefault="00F0087F" w:rsidP="0020146C">
            <w:pPr>
              <w:rPr>
                <w:lang w:val="en-US"/>
              </w:rPr>
            </w:pPr>
            <w:r w:rsidRPr="00C80284">
              <w:rPr>
                <w:noProof/>
              </w:rPr>
              <w:drawing>
                <wp:anchor distT="0" distB="0" distL="114300" distR="114300" simplePos="0" relativeHeight="251759616" behindDoc="0" locked="0" layoutInCell="1" allowOverlap="1" wp14:anchorId="3FEE3997" wp14:editId="31241AB7">
                  <wp:simplePos x="0" y="0"/>
                  <wp:positionH relativeFrom="column">
                    <wp:posOffset>70071</wp:posOffset>
                  </wp:positionH>
                  <wp:positionV relativeFrom="paragraph">
                    <wp:posOffset>64135</wp:posOffset>
                  </wp:positionV>
                  <wp:extent cx="648586" cy="647554"/>
                  <wp:effectExtent l="0" t="0" r="0" b="635"/>
                  <wp:wrapNone/>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48586" cy="647554"/>
                          </a:xfrm>
                          <a:prstGeom prst="rect">
                            <a:avLst/>
                          </a:prstGeom>
                        </pic:spPr>
                      </pic:pic>
                    </a:graphicData>
                  </a:graphic>
                  <wp14:sizeRelH relativeFrom="margin">
                    <wp14:pctWidth>0</wp14:pctWidth>
                  </wp14:sizeRelH>
                  <wp14:sizeRelV relativeFrom="margin">
                    <wp14:pctHeight>0</wp14:pctHeight>
                  </wp14:sizeRelV>
                </wp:anchor>
              </w:drawing>
            </w:r>
          </w:p>
        </w:tc>
        <w:tc>
          <w:tcPr>
            <w:tcW w:w="2688" w:type="dxa"/>
            <w:vAlign w:val="center"/>
          </w:tcPr>
          <w:p w14:paraId="2D670CF9" w14:textId="77777777" w:rsidR="00F0087F" w:rsidRPr="00AD0CB9" w:rsidRDefault="00F0087F" w:rsidP="0020146C">
            <w:pPr>
              <w:jc w:val="center"/>
              <w:rPr>
                <w:sz w:val="36"/>
                <w:szCs w:val="36"/>
                <w:lang w:val="en-US"/>
              </w:rPr>
            </w:pPr>
            <w:r w:rsidRPr="00AD0CB9">
              <w:rPr>
                <w:sz w:val="36"/>
                <w:szCs w:val="36"/>
                <w:lang w:val="en-US"/>
              </w:rPr>
              <w:t>bak</w:t>
            </w:r>
            <w:r>
              <w:rPr>
                <w:sz w:val="36"/>
                <w:szCs w:val="36"/>
                <w:lang w:val="en-US"/>
              </w:rPr>
              <w:t>e</w:t>
            </w:r>
            <w:r w:rsidRPr="00AD0CB9">
              <w:rPr>
                <w:sz w:val="36"/>
                <w:szCs w:val="36"/>
                <w:lang w:val="en-US"/>
              </w:rPr>
              <w:t xml:space="preserve"> a cake</w:t>
            </w:r>
          </w:p>
        </w:tc>
        <w:tc>
          <w:tcPr>
            <w:tcW w:w="709" w:type="dxa"/>
            <w:tcBorders>
              <w:top w:val="nil"/>
              <w:bottom w:val="nil"/>
            </w:tcBorders>
          </w:tcPr>
          <w:p w14:paraId="65696793" w14:textId="77777777" w:rsidR="00F0087F" w:rsidRDefault="00F0087F" w:rsidP="0020146C">
            <w:pPr>
              <w:rPr>
                <w:lang w:val="en-US"/>
              </w:rPr>
            </w:pPr>
          </w:p>
        </w:tc>
        <w:tc>
          <w:tcPr>
            <w:tcW w:w="1417" w:type="dxa"/>
          </w:tcPr>
          <w:p w14:paraId="17B7584F" w14:textId="77777777" w:rsidR="00F0087F" w:rsidRDefault="00F0087F" w:rsidP="0020146C">
            <w:pPr>
              <w:rPr>
                <w:lang w:val="en-US"/>
              </w:rPr>
            </w:pPr>
            <w:r>
              <w:rPr>
                <w:noProof/>
              </w:rPr>
              <w:drawing>
                <wp:anchor distT="0" distB="0" distL="114300" distR="114300" simplePos="0" relativeHeight="251766784" behindDoc="0" locked="0" layoutInCell="1" allowOverlap="1" wp14:anchorId="5121B58C" wp14:editId="153E9840">
                  <wp:simplePos x="0" y="0"/>
                  <wp:positionH relativeFrom="column">
                    <wp:posOffset>54708</wp:posOffset>
                  </wp:positionH>
                  <wp:positionV relativeFrom="paragraph">
                    <wp:posOffset>138626</wp:posOffset>
                  </wp:positionV>
                  <wp:extent cx="626110" cy="571500"/>
                  <wp:effectExtent l="0" t="0" r="2540" b="0"/>
                  <wp:wrapNone/>
                  <wp:docPr id="42" name="Grafik 42" descr="Boy Playing Spiel Standard-Bild - 3425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y Playing Spiel Standard-Bild - 34255423"/>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7385" t="4471" r="6593" b="9133"/>
                          <a:stretch/>
                        </pic:blipFill>
                        <pic:spPr bwMode="auto">
                          <a:xfrm>
                            <a:off x="0" y="0"/>
                            <a:ext cx="62611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7" w:type="dxa"/>
            <w:vAlign w:val="center"/>
          </w:tcPr>
          <w:p w14:paraId="6FC3835F" w14:textId="77777777" w:rsidR="00F0087F" w:rsidRPr="00AD0CB9" w:rsidRDefault="00F0087F" w:rsidP="0020146C">
            <w:pPr>
              <w:jc w:val="center"/>
              <w:rPr>
                <w:sz w:val="36"/>
                <w:szCs w:val="36"/>
                <w:lang w:val="en-US"/>
              </w:rPr>
            </w:pPr>
            <w:r w:rsidRPr="00AD0CB9">
              <w:rPr>
                <w:sz w:val="36"/>
                <w:szCs w:val="36"/>
                <w:lang w:val="en-US" w:eastAsia="de-AT"/>
              </w:rPr>
              <w:t>play a computer game</w:t>
            </w:r>
          </w:p>
        </w:tc>
      </w:tr>
      <w:tr w:rsidR="00F0087F" w14:paraId="676D12AD" w14:textId="77777777" w:rsidTr="00852F7E">
        <w:trPr>
          <w:trHeight w:val="1134"/>
        </w:trPr>
        <w:tc>
          <w:tcPr>
            <w:tcW w:w="1418" w:type="dxa"/>
          </w:tcPr>
          <w:p w14:paraId="526A999B" w14:textId="77777777" w:rsidR="00F0087F" w:rsidRDefault="00F0087F" w:rsidP="0020146C">
            <w:pPr>
              <w:rPr>
                <w:lang w:val="en-US"/>
              </w:rPr>
            </w:pPr>
            <w:r>
              <w:rPr>
                <w:noProof/>
              </w:rPr>
              <w:drawing>
                <wp:anchor distT="0" distB="0" distL="114300" distR="114300" simplePos="0" relativeHeight="251760640" behindDoc="1" locked="0" layoutInCell="1" allowOverlap="1" wp14:anchorId="1D63814E" wp14:editId="0D644DB4">
                  <wp:simplePos x="0" y="0"/>
                  <wp:positionH relativeFrom="column">
                    <wp:posOffset>70485</wp:posOffset>
                  </wp:positionH>
                  <wp:positionV relativeFrom="paragraph">
                    <wp:posOffset>85725</wp:posOffset>
                  </wp:positionV>
                  <wp:extent cx="622300" cy="665838"/>
                  <wp:effectExtent l="0" t="0" r="6350" b="1270"/>
                  <wp:wrapNone/>
                  <wp:docPr id="32" name="Grafik 32" descr="Cute boy brushing his teeth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te boy brushing his teeth : Vector Art"/>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7515" t="4007" r="6834" b="4329"/>
                          <a:stretch/>
                        </pic:blipFill>
                        <pic:spPr bwMode="auto">
                          <a:xfrm>
                            <a:off x="0" y="0"/>
                            <a:ext cx="622300" cy="665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88" w:type="dxa"/>
            <w:vAlign w:val="center"/>
          </w:tcPr>
          <w:p w14:paraId="5E93B177" w14:textId="77777777" w:rsidR="00F0087F" w:rsidRPr="00AD0CB9" w:rsidRDefault="00F0087F" w:rsidP="0020146C">
            <w:pPr>
              <w:jc w:val="center"/>
              <w:rPr>
                <w:sz w:val="36"/>
                <w:szCs w:val="36"/>
                <w:lang w:val="en-US"/>
              </w:rPr>
            </w:pPr>
            <w:r w:rsidRPr="00AD0CB9">
              <w:rPr>
                <w:sz w:val="36"/>
                <w:szCs w:val="36"/>
                <w:lang w:val="en-US" w:eastAsia="de-AT"/>
              </w:rPr>
              <w:t>brush</w:t>
            </w:r>
            <w:r>
              <w:rPr>
                <w:sz w:val="36"/>
                <w:szCs w:val="36"/>
                <w:lang w:val="en-US" w:eastAsia="de-AT"/>
              </w:rPr>
              <w:t xml:space="preserve"> </w:t>
            </w:r>
            <w:r w:rsidRPr="00AD0CB9">
              <w:rPr>
                <w:sz w:val="36"/>
                <w:szCs w:val="36"/>
                <w:lang w:val="en-US" w:eastAsia="de-AT"/>
              </w:rPr>
              <w:t>your teeth</w:t>
            </w:r>
          </w:p>
        </w:tc>
        <w:tc>
          <w:tcPr>
            <w:tcW w:w="709" w:type="dxa"/>
            <w:tcBorders>
              <w:top w:val="nil"/>
              <w:bottom w:val="nil"/>
            </w:tcBorders>
          </w:tcPr>
          <w:p w14:paraId="630BFA1F" w14:textId="77777777" w:rsidR="00F0087F" w:rsidRDefault="00F0087F" w:rsidP="0020146C">
            <w:pPr>
              <w:rPr>
                <w:lang w:val="en-US"/>
              </w:rPr>
            </w:pPr>
          </w:p>
        </w:tc>
        <w:tc>
          <w:tcPr>
            <w:tcW w:w="1417" w:type="dxa"/>
          </w:tcPr>
          <w:p w14:paraId="5D875392" w14:textId="77777777" w:rsidR="00F0087F" w:rsidRDefault="00F0087F" w:rsidP="0020146C">
            <w:pPr>
              <w:rPr>
                <w:lang w:val="en-US"/>
              </w:rPr>
            </w:pPr>
            <w:r>
              <w:rPr>
                <w:noProof/>
              </w:rPr>
              <w:drawing>
                <wp:anchor distT="0" distB="0" distL="114300" distR="114300" simplePos="0" relativeHeight="251763712" behindDoc="0" locked="0" layoutInCell="1" allowOverlap="1" wp14:anchorId="5C05A6FD" wp14:editId="5FE42561">
                  <wp:simplePos x="0" y="0"/>
                  <wp:positionH relativeFrom="column">
                    <wp:posOffset>37269</wp:posOffset>
                  </wp:positionH>
                  <wp:positionV relativeFrom="paragraph">
                    <wp:posOffset>87923</wp:posOffset>
                  </wp:positionV>
                  <wp:extent cx="619900" cy="609600"/>
                  <wp:effectExtent l="0" t="0" r="8890" b="0"/>
                  <wp:wrapNone/>
                  <wp:docPr id="48" name="Grafik 48" descr="Girls basketball search results for basketball pictures graphic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rls basketball search results for basketball pictures graphics clip art"/>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6476" t="2078" r="2206" b="7112"/>
                          <a:stretch/>
                        </pic:blipFill>
                        <pic:spPr bwMode="auto">
                          <a:xfrm>
                            <a:off x="0" y="0"/>
                            <a:ext cx="61990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7" w:type="dxa"/>
            <w:vAlign w:val="center"/>
          </w:tcPr>
          <w:p w14:paraId="2B9DFFDA" w14:textId="77777777" w:rsidR="00F0087F" w:rsidRPr="00AD0CB9" w:rsidRDefault="00F0087F" w:rsidP="0020146C">
            <w:pPr>
              <w:jc w:val="center"/>
              <w:rPr>
                <w:sz w:val="36"/>
                <w:szCs w:val="36"/>
                <w:lang w:val="en-US"/>
              </w:rPr>
            </w:pPr>
            <w:r w:rsidRPr="00AD0CB9">
              <w:rPr>
                <w:sz w:val="36"/>
                <w:szCs w:val="36"/>
                <w:lang w:val="en-US" w:eastAsia="de-AT"/>
              </w:rPr>
              <w:t>play</w:t>
            </w:r>
            <w:r>
              <w:rPr>
                <w:sz w:val="36"/>
                <w:szCs w:val="36"/>
                <w:lang w:val="en-US" w:eastAsia="de-AT"/>
              </w:rPr>
              <w:t xml:space="preserve"> </w:t>
            </w:r>
            <w:r w:rsidRPr="00AD0CB9">
              <w:rPr>
                <w:sz w:val="36"/>
                <w:szCs w:val="36"/>
                <w:lang w:val="en-US" w:eastAsia="de-AT"/>
              </w:rPr>
              <w:t>basketball</w:t>
            </w:r>
          </w:p>
        </w:tc>
      </w:tr>
      <w:tr w:rsidR="00F0087F" w14:paraId="6896552D" w14:textId="77777777" w:rsidTr="00852F7E">
        <w:trPr>
          <w:trHeight w:val="1134"/>
        </w:trPr>
        <w:tc>
          <w:tcPr>
            <w:tcW w:w="1418" w:type="dxa"/>
          </w:tcPr>
          <w:p w14:paraId="5E7277CC" w14:textId="77777777" w:rsidR="00F0087F" w:rsidRDefault="00F0087F" w:rsidP="0020146C">
            <w:pPr>
              <w:rPr>
                <w:lang w:val="en-US"/>
              </w:rPr>
            </w:pPr>
            <w:r>
              <w:rPr>
                <w:noProof/>
              </w:rPr>
              <w:drawing>
                <wp:anchor distT="0" distB="0" distL="114300" distR="114300" simplePos="0" relativeHeight="251762688" behindDoc="0" locked="0" layoutInCell="1" allowOverlap="1" wp14:anchorId="4E7AE28A" wp14:editId="5B519BFA">
                  <wp:simplePos x="0" y="0"/>
                  <wp:positionH relativeFrom="column">
                    <wp:posOffset>-6350</wp:posOffset>
                  </wp:positionH>
                  <wp:positionV relativeFrom="paragraph">
                    <wp:posOffset>97155</wp:posOffset>
                  </wp:positionV>
                  <wp:extent cx="762211" cy="596900"/>
                  <wp:effectExtent l="0" t="0" r="0" b="0"/>
                  <wp:wrapNone/>
                  <wp:docPr id="34" name="Grafik 34" descr="Businessman with flag on a Mountain peak, success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sinessman with flag on a Mountain peak, success : Vector Art"/>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b="21642"/>
                          <a:stretch/>
                        </pic:blipFill>
                        <pic:spPr bwMode="auto">
                          <a:xfrm>
                            <a:off x="0" y="0"/>
                            <a:ext cx="762211" cy="59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88" w:type="dxa"/>
            <w:vAlign w:val="center"/>
          </w:tcPr>
          <w:p w14:paraId="686ABE19" w14:textId="77777777" w:rsidR="00F0087F" w:rsidRPr="00AD0CB9" w:rsidRDefault="00F0087F" w:rsidP="0020146C">
            <w:pPr>
              <w:jc w:val="center"/>
              <w:rPr>
                <w:sz w:val="36"/>
                <w:szCs w:val="36"/>
                <w:lang w:val="en-US"/>
              </w:rPr>
            </w:pPr>
            <w:r w:rsidRPr="00AD0CB9">
              <w:rPr>
                <w:sz w:val="36"/>
                <w:szCs w:val="36"/>
                <w:lang w:val="en-US"/>
              </w:rPr>
              <w:t>climb a mountain</w:t>
            </w:r>
          </w:p>
        </w:tc>
        <w:tc>
          <w:tcPr>
            <w:tcW w:w="709" w:type="dxa"/>
            <w:tcBorders>
              <w:top w:val="nil"/>
              <w:bottom w:val="nil"/>
            </w:tcBorders>
          </w:tcPr>
          <w:p w14:paraId="620BC1FC" w14:textId="77777777" w:rsidR="00F0087F" w:rsidRDefault="00F0087F" w:rsidP="0020146C">
            <w:pPr>
              <w:rPr>
                <w:lang w:val="en-US"/>
              </w:rPr>
            </w:pPr>
          </w:p>
        </w:tc>
        <w:tc>
          <w:tcPr>
            <w:tcW w:w="1417" w:type="dxa"/>
          </w:tcPr>
          <w:p w14:paraId="781DD8E1" w14:textId="77777777" w:rsidR="00F0087F" w:rsidRDefault="00F0087F" w:rsidP="0020146C">
            <w:pPr>
              <w:rPr>
                <w:lang w:val="en-US"/>
              </w:rPr>
            </w:pPr>
            <w:r>
              <w:rPr>
                <w:noProof/>
              </w:rPr>
              <w:drawing>
                <wp:anchor distT="0" distB="0" distL="114300" distR="114300" simplePos="0" relativeHeight="251764736" behindDoc="0" locked="0" layoutInCell="1" allowOverlap="1" wp14:anchorId="64D9A979" wp14:editId="0D477721">
                  <wp:simplePos x="0" y="0"/>
                  <wp:positionH relativeFrom="column">
                    <wp:posOffset>38832</wp:posOffset>
                  </wp:positionH>
                  <wp:positionV relativeFrom="paragraph">
                    <wp:posOffset>125321</wp:posOffset>
                  </wp:positionV>
                  <wp:extent cx="633089" cy="571500"/>
                  <wp:effectExtent l="0" t="0" r="0" b="0"/>
                  <wp:wrapNone/>
                  <wp:docPr id="49" name="Grafik 49" descr="Little boy playing piano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tle boy playing piano : Vector Ar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3089"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7" w:type="dxa"/>
            <w:vAlign w:val="center"/>
          </w:tcPr>
          <w:p w14:paraId="2C162501" w14:textId="77777777" w:rsidR="00F0087F" w:rsidRPr="00AD0CB9" w:rsidRDefault="00F0087F" w:rsidP="0020146C">
            <w:pPr>
              <w:jc w:val="center"/>
              <w:rPr>
                <w:sz w:val="36"/>
                <w:szCs w:val="36"/>
                <w:lang w:val="en-US"/>
              </w:rPr>
            </w:pPr>
            <w:r w:rsidRPr="00AD0CB9">
              <w:rPr>
                <w:sz w:val="36"/>
                <w:szCs w:val="36"/>
                <w:lang w:val="de-DE" w:eastAsia="de-AT"/>
              </w:rPr>
              <w:t>play piano</w:t>
            </w:r>
          </w:p>
        </w:tc>
      </w:tr>
      <w:tr w:rsidR="00F0087F" w14:paraId="0E319C8F" w14:textId="77777777" w:rsidTr="00852F7E">
        <w:trPr>
          <w:trHeight w:val="1134"/>
        </w:trPr>
        <w:tc>
          <w:tcPr>
            <w:tcW w:w="1418" w:type="dxa"/>
          </w:tcPr>
          <w:p w14:paraId="6A4E99EE" w14:textId="77777777" w:rsidR="00F0087F" w:rsidRDefault="00F0087F" w:rsidP="0020146C">
            <w:pPr>
              <w:rPr>
                <w:lang w:val="en-US"/>
              </w:rPr>
            </w:pPr>
            <w:r>
              <w:rPr>
                <w:noProof/>
              </w:rPr>
              <w:drawing>
                <wp:anchor distT="0" distB="0" distL="114300" distR="114300" simplePos="0" relativeHeight="251761664" behindDoc="0" locked="0" layoutInCell="1" allowOverlap="1" wp14:anchorId="09B1DD3F" wp14:editId="07816C78">
                  <wp:simplePos x="0" y="0"/>
                  <wp:positionH relativeFrom="column">
                    <wp:posOffset>70421</wp:posOffset>
                  </wp:positionH>
                  <wp:positionV relativeFrom="paragraph">
                    <wp:posOffset>95885</wp:posOffset>
                  </wp:positionV>
                  <wp:extent cx="558800" cy="582891"/>
                  <wp:effectExtent l="0" t="0" r="0" b="8255"/>
                  <wp:wrapNone/>
                  <wp:docPr id="33" name="Grafik 33" descr="Baby crying vector isolated illustration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by crying vector isolated illustration : Vector Art"/>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20192" t="21476" r="20833" b="16985"/>
                          <a:stretch/>
                        </pic:blipFill>
                        <pic:spPr bwMode="auto">
                          <a:xfrm>
                            <a:off x="0" y="0"/>
                            <a:ext cx="558800" cy="582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88" w:type="dxa"/>
            <w:vAlign w:val="center"/>
          </w:tcPr>
          <w:p w14:paraId="64741F98" w14:textId="77777777" w:rsidR="00F0087F" w:rsidRPr="00AD0CB9" w:rsidRDefault="00F0087F" w:rsidP="0020146C">
            <w:pPr>
              <w:jc w:val="center"/>
              <w:rPr>
                <w:sz w:val="36"/>
                <w:szCs w:val="36"/>
                <w:lang w:val="en-US"/>
              </w:rPr>
            </w:pPr>
            <w:r w:rsidRPr="00AD0CB9">
              <w:rPr>
                <w:sz w:val="36"/>
                <w:szCs w:val="36"/>
                <w:lang w:val="en-US"/>
              </w:rPr>
              <w:t>cry</w:t>
            </w:r>
          </w:p>
        </w:tc>
        <w:tc>
          <w:tcPr>
            <w:tcW w:w="709" w:type="dxa"/>
            <w:tcBorders>
              <w:top w:val="nil"/>
              <w:bottom w:val="nil"/>
            </w:tcBorders>
          </w:tcPr>
          <w:p w14:paraId="55ECE5C8" w14:textId="77777777" w:rsidR="00F0087F" w:rsidRDefault="00F0087F" w:rsidP="0020146C">
            <w:pPr>
              <w:rPr>
                <w:lang w:val="en-US"/>
              </w:rPr>
            </w:pPr>
          </w:p>
        </w:tc>
        <w:tc>
          <w:tcPr>
            <w:tcW w:w="1417" w:type="dxa"/>
          </w:tcPr>
          <w:p w14:paraId="7C380225" w14:textId="77777777" w:rsidR="00F0087F" w:rsidRDefault="00F0087F" w:rsidP="0020146C">
            <w:pPr>
              <w:rPr>
                <w:lang w:val="en-US"/>
              </w:rPr>
            </w:pPr>
            <w:r>
              <w:rPr>
                <w:noProof/>
              </w:rPr>
              <w:drawing>
                <wp:anchor distT="0" distB="0" distL="114300" distR="114300" simplePos="0" relativeHeight="251765760" behindDoc="0" locked="0" layoutInCell="1" allowOverlap="1" wp14:anchorId="0B2ADC03" wp14:editId="06471D36">
                  <wp:simplePos x="0" y="0"/>
                  <wp:positionH relativeFrom="column">
                    <wp:posOffset>52899</wp:posOffset>
                  </wp:positionH>
                  <wp:positionV relativeFrom="paragraph">
                    <wp:posOffset>51972</wp:posOffset>
                  </wp:positionV>
                  <wp:extent cx="609600" cy="623133"/>
                  <wp:effectExtent l="0" t="0" r="0" b="5715"/>
                  <wp:wrapNone/>
                  <wp:docPr id="265" name="Grafik 265" descr="Black beautiful girl sitting on the floor and reading books, kid enjoying reading, colorful character vector Illustration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beautiful girl sitting on the floor and reading books, kid enjoying reading, colorful character vector Illustration : Vector Art"/>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3945" t="13138" r="13933" b="13117"/>
                          <a:stretch/>
                        </pic:blipFill>
                        <pic:spPr bwMode="auto">
                          <a:xfrm>
                            <a:off x="0" y="0"/>
                            <a:ext cx="609600" cy="6231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7" w:type="dxa"/>
            <w:vAlign w:val="center"/>
          </w:tcPr>
          <w:p w14:paraId="0BB73324" w14:textId="77777777" w:rsidR="00F0087F" w:rsidRPr="00AD0CB9" w:rsidRDefault="00F0087F" w:rsidP="0020146C">
            <w:pPr>
              <w:jc w:val="center"/>
              <w:rPr>
                <w:sz w:val="36"/>
                <w:szCs w:val="36"/>
                <w:lang w:val="en-US"/>
              </w:rPr>
            </w:pPr>
            <w:r w:rsidRPr="00AD0CB9">
              <w:rPr>
                <w:sz w:val="36"/>
                <w:szCs w:val="36"/>
                <w:lang w:val="en-US" w:eastAsia="de-AT"/>
              </w:rPr>
              <w:t>read a book</w:t>
            </w:r>
          </w:p>
        </w:tc>
      </w:tr>
      <w:tr w:rsidR="00F0087F" w14:paraId="31D6F6F0" w14:textId="77777777" w:rsidTr="00852F7E">
        <w:trPr>
          <w:trHeight w:val="1134"/>
        </w:trPr>
        <w:tc>
          <w:tcPr>
            <w:tcW w:w="1418" w:type="dxa"/>
          </w:tcPr>
          <w:p w14:paraId="204FE16F" w14:textId="77777777" w:rsidR="00F0087F" w:rsidRDefault="00F0087F" w:rsidP="0020146C">
            <w:pPr>
              <w:rPr>
                <w:lang w:val="en-US"/>
              </w:rPr>
            </w:pPr>
            <w:r>
              <w:rPr>
                <w:noProof/>
              </w:rPr>
              <w:drawing>
                <wp:anchor distT="0" distB="0" distL="114300" distR="114300" simplePos="0" relativeHeight="251767808" behindDoc="0" locked="0" layoutInCell="1" allowOverlap="1" wp14:anchorId="713843FB" wp14:editId="1694EA33">
                  <wp:simplePos x="0" y="0"/>
                  <wp:positionH relativeFrom="column">
                    <wp:posOffset>19051</wp:posOffset>
                  </wp:positionH>
                  <wp:positionV relativeFrom="paragraph">
                    <wp:posOffset>79375</wp:posOffset>
                  </wp:positionV>
                  <wp:extent cx="632460" cy="587285"/>
                  <wp:effectExtent l="0" t="0" r="0" b="3810"/>
                  <wp:wrapNone/>
                  <wp:docPr id="35" name="Grafik 35" descr="Rockabill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ckabilly : Vector Art"/>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4504" cy="5891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88" w:type="dxa"/>
            <w:vAlign w:val="center"/>
          </w:tcPr>
          <w:p w14:paraId="33881DBE" w14:textId="77777777" w:rsidR="00F0087F" w:rsidRPr="00AD0CB9" w:rsidRDefault="00F0087F" w:rsidP="0020146C">
            <w:pPr>
              <w:jc w:val="center"/>
              <w:rPr>
                <w:sz w:val="36"/>
                <w:szCs w:val="36"/>
                <w:lang w:val="en-US"/>
              </w:rPr>
            </w:pPr>
            <w:r w:rsidRPr="00AD0CB9">
              <w:rPr>
                <w:sz w:val="36"/>
                <w:szCs w:val="36"/>
                <w:lang w:val="en-US"/>
              </w:rPr>
              <w:t>danc</w:t>
            </w:r>
            <w:r>
              <w:rPr>
                <w:sz w:val="36"/>
                <w:szCs w:val="36"/>
                <w:lang w:val="en-US"/>
              </w:rPr>
              <w:t>e</w:t>
            </w:r>
          </w:p>
        </w:tc>
        <w:tc>
          <w:tcPr>
            <w:tcW w:w="709" w:type="dxa"/>
            <w:tcBorders>
              <w:top w:val="nil"/>
              <w:bottom w:val="nil"/>
            </w:tcBorders>
          </w:tcPr>
          <w:p w14:paraId="07E9C144" w14:textId="77777777" w:rsidR="00F0087F" w:rsidRDefault="00F0087F" w:rsidP="0020146C">
            <w:pPr>
              <w:rPr>
                <w:lang w:val="en-US"/>
              </w:rPr>
            </w:pPr>
          </w:p>
        </w:tc>
        <w:tc>
          <w:tcPr>
            <w:tcW w:w="1417" w:type="dxa"/>
          </w:tcPr>
          <w:p w14:paraId="2DA80CDE" w14:textId="77777777" w:rsidR="00F0087F" w:rsidRDefault="00F0087F" w:rsidP="0020146C">
            <w:pPr>
              <w:rPr>
                <w:lang w:val="en-US"/>
              </w:rPr>
            </w:pPr>
            <w:r w:rsidRPr="0030395B">
              <w:rPr>
                <w:noProof/>
              </w:rPr>
              <w:drawing>
                <wp:anchor distT="0" distB="0" distL="114300" distR="114300" simplePos="0" relativeHeight="251772928" behindDoc="0" locked="0" layoutInCell="1" allowOverlap="1" wp14:anchorId="69E95D4C" wp14:editId="38AD2458">
                  <wp:simplePos x="0" y="0"/>
                  <wp:positionH relativeFrom="column">
                    <wp:posOffset>65405</wp:posOffset>
                  </wp:positionH>
                  <wp:positionV relativeFrom="paragraph">
                    <wp:posOffset>77079</wp:posOffset>
                  </wp:positionV>
                  <wp:extent cx="542023" cy="584200"/>
                  <wp:effectExtent l="0" t="0" r="0" b="6350"/>
                  <wp:wrapNone/>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42023" cy="584200"/>
                          </a:xfrm>
                          <a:prstGeom prst="rect">
                            <a:avLst/>
                          </a:prstGeom>
                        </pic:spPr>
                      </pic:pic>
                    </a:graphicData>
                  </a:graphic>
                  <wp14:sizeRelH relativeFrom="margin">
                    <wp14:pctWidth>0</wp14:pctWidth>
                  </wp14:sizeRelH>
                  <wp14:sizeRelV relativeFrom="margin">
                    <wp14:pctHeight>0</wp14:pctHeight>
                  </wp14:sizeRelV>
                </wp:anchor>
              </w:drawing>
            </w:r>
          </w:p>
        </w:tc>
        <w:tc>
          <w:tcPr>
            <w:tcW w:w="2557" w:type="dxa"/>
            <w:vAlign w:val="center"/>
          </w:tcPr>
          <w:p w14:paraId="23027F36" w14:textId="77777777" w:rsidR="00F0087F" w:rsidRPr="00AD0CB9" w:rsidRDefault="00F0087F" w:rsidP="0020146C">
            <w:pPr>
              <w:jc w:val="center"/>
              <w:rPr>
                <w:sz w:val="36"/>
                <w:szCs w:val="36"/>
                <w:lang w:val="en-US"/>
              </w:rPr>
            </w:pPr>
            <w:r w:rsidRPr="00AD0CB9">
              <w:rPr>
                <w:sz w:val="36"/>
                <w:szCs w:val="36"/>
                <w:lang w:val="en-US" w:eastAsia="de-AT"/>
              </w:rPr>
              <w:t>rid</w:t>
            </w:r>
            <w:r>
              <w:rPr>
                <w:sz w:val="36"/>
                <w:szCs w:val="36"/>
                <w:lang w:val="en-US" w:eastAsia="de-AT"/>
              </w:rPr>
              <w:t>e</w:t>
            </w:r>
            <w:r w:rsidRPr="00AD0CB9">
              <w:rPr>
                <w:sz w:val="36"/>
                <w:szCs w:val="36"/>
                <w:lang w:val="en-US" w:eastAsia="de-AT"/>
              </w:rPr>
              <w:t xml:space="preserve"> a bike</w:t>
            </w:r>
          </w:p>
        </w:tc>
      </w:tr>
      <w:tr w:rsidR="00F0087F" w14:paraId="394C5AD1" w14:textId="77777777" w:rsidTr="00852F7E">
        <w:trPr>
          <w:trHeight w:val="1134"/>
        </w:trPr>
        <w:tc>
          <w:tcPr>
            <w:tcW w:w="1418" w:type="dxa"/>
          </w:tcPr>
          <w:p w14:paraId="1ECC1122" w14:textId="77777777" w:rsidR="00F0087F" w:rsidRDefault="00F0087F" w:rsidP="0020146C">
            <w:pPr>
              <w:rPr>
                <w:lang w:val="en-US"/>
              </w:rPr>
            </w:pPr>
            <w:r>
              <w:rPr>
                <w:noProof/>
              </w:rPr>
              <w:drawing>
                <wp:anchor distT="0" distB="0" distL="114300" distR="114300" simplePos="0" relativeHeight="251768832" behindDoc="0" locked="0" layoutInCell="1" allowOverlap="1" wp14:anchorId="655827D9" wp14:editId="01FD8E8C">
                  <wp:simplePos x="0" y="0"/>
                  <wp:positionH relativeFrom="column">
                    <wp:posOffset>34925</wp:posOffset>
                  </wp:positionH>
                  <wp:positionV relativeFrom="paragraph">
                    <wp:posOffset>76835</wp:posOffset>
                  </wp:positionV>
                  <wp:extent cx="647700" cy="595215"/>
                  <wp:effectExtent l="0" t="0" r="0" b="0"/>
                  <wp:wrapNone/>
                  <wp:docPr id="36" name="Grafik 36" descr="Happy kid homework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ppy kid homework : Vector Art"/>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1538" t="15064" r="13141" b="15705"/>
                          <a:stretch/>
                        </pic:blipFill>
                        <pic:spPr bwMode="auto">
                          <a:xfrm>
                            <a:off x="0" y="0"/>
                            <a:ext cx="647700" cy="59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88" w:type="dxa"/>
            <w:vAlign w:val="center"/>
          </w:tcPr>
          <w:p w14:paraId="15BA04D2" w14:textId="77777777" w:rsidR="00F0087F" w:rsidRPr="00AD0CB9" w:rsidRDefault="00F0087F" w:rsidP="0020146C">
            <w:pPr>
              <w:jc w:val="center"/>
              <w:rPr>
                <w:sz w:val="36"/>
                <w:szCs w:val="36"/>
                <w:lang w:val="en-US"/>
              </w:rPr>
            </w:pPr>
            <w:r w:rsidRPr="00AD0CB9">
              <w:rPr>
                <w:sz w:val="36"/>
                <w:szCs w:val="36"/>
                <w:lang w:val="en-US"/>
              </w:rPr>
              <w:t>do</w:t>
            </w:r>
            <w:r>
              <w:rPr>
                <w:sz w:val="36"/>
                <w:szCs w:val="36"/>
                <w:lang w:val="en-US"/>
              </w:rPr>
              <w:t xml:space="preserve"> </w:t>
            </w:r>
            <w:r w:rsidRPr="00AD0CB9">
              <w:rPr>
                <w:sz w:val="36"/>
                <w:szCs w:val="36"/>
                <w:lang w:val="en-US"/>
              </w:rPr>
              <w:t>your homework</w:t>
            </w:r>
          </w:p>
        </w:tc>
        <w:tc>
          <w:tcPr>
            <w:tcW w:w="709" w:type="dxa"/>
            <w:tcBorders>
              <w:top w:val="nil"/>
              <w:bottom w:val="nil"/>
            </w:tcBorders>
          </w:tcPr>
          <w:p w14:paraId="1C5799FF" w14:textId="77777777" w:rsidR="00F0087F" w:rsidRDefault="00F0087F" w:rsidP="0020146C">
            <w:pPr>
              <w:rPr>
                <w:lang w:val="en-US"/>
              </w:rPr>
            </w:pPr>
          </w:p>
        </w:tc>
        <w:tc>
          <w:tcPr>
            <w:tcW w:w="1417" w:type="dxa"/>
          </w:tcPr>
          <w:p w14:paraId="67BB9DD5" w14:textId="77777777" w:rsidR="00F0087F" w:rsidRDefault="00F0087F" w:rsidP="0020146C">
            <w:pPr>
              <w:rPr>
                <w:lang w:val="en-US"/>
              </w:rPr>
            </w:pPr>
            <w:r>
              <w:rPr>
                <w:noProof/>
              </w:rPr>
              <w:drawing>
                <wp:anchor distT="0" distB="0" distL="114300" distR="114300" simplePos="0" relativeHeight="251773952" behindDoc="0" locked="0" layoutInCell="1" allowOverlap="1" wp14:anchorId="775234BF" wp14:editId="27BE83D1">
                  <wp:simplePos x="0" y="0"/>
                  <wp:positionH relativeFrom="column">
                    <wp:posOffset>71532</wp:posOffset>
                  </wp:positionH>
                  <wp:positionV relativeFrom="paragraph">
                    <wp:posOffset>69215</wp:posOffset>
                  </wp:positionV>
                  <wp:extent cx="609600" cy="595397"/>
                  <wp:effectExtent l="0" t="0" r="0" b="0"/>
                  <wp:wrapNone/>
                  <wp:docPr id="267" name="Grafik 267" descr="http://www.nikolaamrhein.de/_Media/sport_treiben-2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kolaamrhein.de/_Media/sport_treiben-2_med.jpe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20230" b="6336"/>
                          <a:stretch/>
                        </pic:blipFill>
                        <pic:spPr bwMode="auto">
                          <a:xfrm>
                            <a:off x="0" y="0"/>
                            <a:ext cx="609600" cy="595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7" w:type="dxa"/>
            <w:vAlign w:val="center"/>
          </w:tcPr>
          <w:p w14:paraId="23A2D82F" w14:textId="77777777" w:rsidR="00F0087F" w:rsidRPr="00AD0CB9" w:rsidRDefault="00F0087F" w:rsidP="0020146C">
            <w:pPr>
              <w:jc w:val="center"/>
              <w:rPr>
                <w:sz w:val="36"/>
                <w:szCs w:val="36"/>
                <w:lang w:val="en-US"/>
              </w:rPr>
            </w:pPr>
            <w:r w:rsidRPr="00AD0CB9">
              <w:rPr>
                <w:sz w:val="36"/>
                <w:szCs w:val="36"/>
                <w:lang w:val="en-US" w:eastAsia="de-AT"/>
              </w:rPr>
              <w:t>run</w:t>
            </w:r>
          </w:p>
        </w:tc>
      </w:tr>
      <w:tr w:rsidR="00F0087F" w14:paraId="171336C6" w14:textId="77777777" w:rsidTr="00852F7E">
        <w:trPr>
          <w:trHeight w:val="1134"/>
        </w:trPr>
        <w:tc>
          <w:tcPr>
            <w:tcW w:w="1418" w:type="dxa"/>
          </w:tcPr>
          <w:p w14:paraId="4144D24D" w14:textId="77777777" w:rsidR="00F0087F" w:rsidRDefault="00F0087F" w:rsidP="0020146C">
            <w:pPr>
              <w:rPr>
                <w:lang w:val="en-US"/>
              </w:rPr>
            </w:pPr>
            <w:r>
              <w:rPr>
                <w:noProof/>
              </w:rPr>
              <w:drawing>
                <wp:anchor distT="0" distB="0" distL="114300" distR="114300" simplePos="0" relativeHeight="251769856" behindDoc="0" locked="0" layoutInCell="1" allowOverlap="1" wp14:anchorId="52D3C037" wp14:editId="2081EF46">
                  <wp:simplePos x="0" y="0"/>
                  <wp:positionH relativeFrom="column">
                    <wp:posOffset>87630</wp:posOffset>
                  </wp:positionH>
                  <wp:positionV relativeFrom="page">
                    <wp:posOffset>13335</wp:posOffset>
                  </wp:positionV>
                  <wp:extent cx="556260" cy="656774"/>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cstate="print">
                            <a:extLst>
                              <a:ext uri="{28A0092B-C50C-407E-A947-70E740481C1C}">
                                <a14:useLocalDpi xmlns:a14="http://schemas.microsoft.com/office/drawing/2010/main" val="0"/>
                              </a:ext>
                            </a:extLst>
                          </a:blip>
                          <a:srcRect t="11406"/>
                          <a:stretch/>
                        </pic:blipFill>
                        <pic:spPr bwMode="auto">
                          <a:xfrm>
                            <a:off x="0" y="0"/>
                            <a:ext cx="556260" cy="656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88" w:type="dxa"/>
            <w:vAlign w:val="center"/>
          </w:tcPr>
          <w:p w14:paraId="0844ADAA" w14:textId="77777777" w:rsidR="00F0087F" w:rsidRPr="00AD0CB9" w:rsidRDefault="00F0087F" w:rsidP="0020146C">
            <w:pPr>
              <w:jc w:val="center"/>
              <w:rPr>
                <w:sz w:val="36"/>
                <w:szCs w:val="36"/>
                <w:lang w:val="en-US"/>
              </w:rPr>
            </w:pPr>
            <w:r w:rsidRPr="00AD0CB9">
              <w:rPr>
                <w:sz w:val="36"/>
                <w:szCs w:val="36"/>
                <w:lang w:val="en-US"/>
              </w:rPr>
              <w:t>draw a picture</w:t>
            </w:r>
          </w:p>
        </w:tc>
        <w:tc>
          <w:tcPr>
            <w:tcW w:w="709" w:type="dxa"/>
            <w:tcBorders>
              <w:top w:val="nil"/>
              <w:bottom w:val="nil"/>
            </w:tcBorders>
          </w:tcPr>
          <w:p w14:paraId="4DC7167E" w14:textId="77777777" w:rsidR="00F0087F" w:rsidRDefault="00F0087F" w:rsidP="0020146C">
            <w:pPr>
              <w:rPr>
                <w:lang w:val="en-US"/>
              </w:rPr>
            </w:pPr>
          </w:p>
        </w:tc>
        <w:tc>
          <w:tcPr>
            <w:tcW w:w="1417" w:type="dxa"/>
          </w:tcPr>
          <w:p w14:paraId="69B6C167" w14:textId="77777777" w:rsidR="00F0087F" w:rsidRDefault="00F0087F" w:rsidP="0020146C">
            <w:pPr>
              <w:rPr>
                <w:lang w:val="en-US"/>
              </w:rPr>
            </w:pPr>
            <w:r>
              <w:rPr>
                <w:noProof/>
              </w:rPr>
              <w:drawing>
                <wp:anchor distT="0" distB="0" distL="114300" distR="114300" simplePos="0" relativeHeight="251776000" behindDoc="0" locked="0" layoutInCell="1" allowOverlap="1" wp14:anchorId="33C51C7C" wp14:editId="2BE28289">
                  <wp:simplePos x="0" y="0"/>
                  <wp:positionH relativeFrom="column">
                    <wp:posOffset>161290</wp:posOffset>
                  </wp:positionH>
                  <wp:positionV relativeFrom="page">
                    <wp:posOffset>104775</wp:posOffset>
                  </wp:positionV>
                  <wp:extent cx="411340" cy="548640"/>
                  <wp:effectExtent l="0" t="0" r="8255" b="381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11340" cy="548640"/>
                          </a:xfrm>
                          <a:prstGeom prst="rect">
                            <a:avLst/>
                          </a:prstGeom>
                        </pic:spPr>
                      </pic:pic>
                    </a:graphicData>
                  </a:graphic>
                  <wp14:sizeRelH relativeFrom="margin">
                    <wp14:pctWidth>0</wp14:pctWidth>
                  </wp14:sizeRelH>
                  <wp14:sizeRelV relativeFrom="margin">
                    <wp14:pctHeight>0</wp14:pctHeight>
                  </wp14:sizeRelV>
                </wp:anchor>
              </w:drawing>
            </w:r>
          </w:p>
        </w:tc>
        <w:tc>
          <w:tcPr>
            <w:tcW w:w="2557" w:type="dxa"/>
            <w:vAlign w:val="center"/>
          </w:tcPr>
          <w:p w14:paraId="23268042" w14:textId="77777777" w:rsidR="00F0087F" w:rsidRPr="00AD0CB9" w:rsidRDefault="00F0087F" w:rsidP="0020146C">
            <w:pPr>
              <w:jc w:val="center"/>
              <w:rPr>
                <w:sz w:val="36"/>
                <w:szCs w:val="36"/>
                <w:lang w:val="en-US"/>
              </w:rPr>
            </w:pPr>
            <w:r w:rsidRPr="00AD0CB9">
              <w:rPr>
                <w:sz w:val="36"/>
                <w:szCs w:val="36"/>
                <w:lang w:val="en-US" w:eastAsia="de-AT"/>
              </w:rPr>
              <w:t>sing a song</w:t>
            </w:r>
          </w:p>
        </w:tc>
      </w:tr>
      <w:tr w:rsidR="00F0087F" w14:paraId="06E45324" w14:textId="77777777" w:rsidTr="00852F7E">
        <w:trPr>
          <w:trHeight w:val="1134"/>
        </w:trPr>
        <w:tc>
          <w:tcPr>
            <w:tcW w:w="1418" w:type="dxa"/>
          </w:tcPr>
          <w:p w14:paraId="572918C1" w14:textId="77777777" w:rsidR="00F0087F" w:rsidRDefault="00F0087F" w:rsidP="0020146C">
            <w:pPr>
              <w:rPr>
                <w:lang w:val="en-US"/>
              </w:rPr>
            </w:pPr>
            <w:r>
              <w:rPr>
                <w:noProof/>
              </w:rPr>
              <w:drawing>
                <wp:anchor distT="0" distB="0" distL="114300" distR="114300" simplePos="0" relativeHeight="251770880" behindDoc="0" locked="0" layoutInCell="1" allowOverlap="1" wp14:anchorId="2BB6922B" wp14:editId="161251A4">
                  <wp:simplePos x="0" y="0"/>
                  <wp:positionH relativeFrom="column">
                    <wp:posOffset>69850</wp:posOffset>
                  </wp:positionH>
                  <wp:positionV relativeFrom="paragraph">
                    <wp:posOffset>205105</wp:posOffset>
                  </wp:positionV>
                  <wp:extent cx="651002" cy="381000"/>
                  <wp:effectExtent l="0" t="0" r="0" b="0"/>
                  <wp:wrapNone/>
                  <wp:docPr id="38" name="Grafik 38" descr="Cartoon Man Driving a Car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rtoon Man Driving a Car : Vector Art"/>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1002"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88" w:type="dxa"/>
            <w:vAlign w:val="center"/>
          </w:tcPr>
          <w:p w14:paraId="5EA7813F" w14:textId="77777777" w:rsidR="00F0087F" w:rsidRPr="00AD0CB9" w:rsidRDefault="00F0087F" w:rsidP="0020146C">
            <w:pPr>
              <w:jc w:val="center"/>
              <w:rPr>
                <w:sz w:val="36"/>
                <w:szCs w:val="36"/>
                <w:lang w:val="en-US"/>
              </w:rPr>
            </w:pPr>
            <w:r w:rsidRPr="00AD0CB9">
              <w:rPr>
                <w:sz w:val="36"/>
                <w:szCs w:val="36"/>
                <w:lang w:val="en-US"/>
              </w:rPr>
              <w:t>driv</w:t>
            </w:r>
            <w:r>
              <w:rPr>
                <w:sz w:val="36"/>
                <w:szCs w:val="36"/>
                <w:lang w:val="en-US"/>
              </w:rPr>
              <w:t>e</w:t>
            </w:r>
            <w:r w:rsidRPr="00AD0CB9">
              <w:rPr>
                <w:sz w:val="36"/>
                <w:szCs w:val="36"/>
                <w:lang w:val="en-US"/>
              </w:rPr>
              <w:t xml:space="preserve"> a car</w:t>
            </w:r>
          </w:p>
        </w:tc>
        <w:tc>
          <w:tcPr>
            <w:tcW w:w="709" w:type="dxa"/>
            <w:tcBorders>
              <w:top w:val="nil"/>
              <w:bottom w:val="nil"/>
            </w:tcBorders>
          </w:tcPr>
          <w:p w14:paraId="5B16459F" w14:textId="77777777" w:rsidR="00F0087F" w:rsidRDefault="00F0087F" w:rsidP="0020146C">
            <w:pPr>
              <w:rPr>
                <w:lang w:val="en-US"/>
              </w:rPr>
            </w:pPr>
          </w:p>
        </w:tc>
        <w:tc>
          <w:tcPr>
            <w:tcW w:w="1417" w:type="dxa"/>
          </w:tcPr>
          <w:p w14:paraId="0079C8A5" w14:textId="77777777" w:rsidR="00F0087F" w:rsidRDefault="00F0087F" w:rsidP="0020146C">
            <w:pPr>
              <w:rPr>
                <w:lang w:val="en-US"/>
              </w:rPr>
            </w:pPr>
            <w:r>
              <w:rPr>
                <w:noProof/>
              </w:rPr>
              <w:drawing>
                <wp:anchor distT="0" distB="0" distL="114300" distR="114300" simplePos="0" relativeHeight="251774976" behindDoc="0" locked="0" layoutInCell="1" allowOverlap="1" wp14:anchorId="57D2C822" wp14:editId="4C54AC19">
                  <wp:simplePos x="0" y="0"/>
                  <wp:positionH relativeFrom="column">
                    <wp:posOffset>65405</wp:posOffset>
                  </wp:positionH>
                  <wp:positionV relativeFrom="paragraph">
                    <wp:posOffset>103505</wp:posOffset>
                  </wp:positionV>
                  <wp:extent cx="596900" cy="596900"/>
                  <wp:effectExtent l="0" t="0" r="0" b="0"/>
                  <wp:wrapNone/>
                  <wp:docPr id="50" name="Grafik 50" descr="Kids playing, tree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ds playing, tree : Vector Art"/>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7" w:type="dxa"/>
            <w:vAlign w:val="center"/>
          </w:tcPr>
          <w:p w14:paraId="5B131A49" w14:textId="77777777" w:rsidR="00F0087F" w:rsidRPr="00AD0CB9" w:rsidRDefault="00F0087F" w:rsidP="0020146C">
            <w:pPr>
              <w:jc w:val="center"/>
              <w:rPr>
                <w:sz w:val="36"/>
                <w:szCs w:val="36"/>
                <w:lang w:val="en-US"/>
              </w:rPr>
            </w:pPr>
            <w:r w:rsidRPr="00AD0CB9">
              <w:rPr>
                <w:sz w:val="36"/>
                <w:szCs w:val="36"/>
                <w:lang w:val="en-US" w:eastAsia="de-AT"/>
              </w:rPr>
              <w:t>sit on a tree</w:t>
            </w:r>
          </w:p>
        </w:tc>
      </w:tr>
      <w:tr w:rsidR="00F0087F" w14:paraId="09BCD297" w14:textId="77777777" w:rsidTr="00852F7E">
        <w:trPr>
          <w:trHeight w:val="1134"/>
        </w:trPr>
        <w:tc>
          <w:tcPr>
            <w:tcW w:w="1418" w:type="dxa"/>
          </w:tcPr>
          <w:p w14:paraId="00564B3F" w14:textId="77777777" w:rsidR="00F0087F" w:rsidRDefault="00F0087F" w:rsidP="0020146C">
            <w:pPr>
              <w:rPr>
                <w:lang w:val="en-US"/>
              </w:rPr>
            </w:pPr>
            <w:r w:rsidRPr="00C80284">
              <w:rPr>
                <w:noProof/>
              </w:rPr>
              <w:drawing>
                <wp:anchor distT="0" distB="0" distL="114300" distR="114300" simplePos="0" relativeHeight="251771904" behindDoc="0" locked="0" layoutInCell="1" allowOverlap="1" wp14:anchorId="675B1C90" wp14:editId="2D63A637">
                  <wp:simplePos x="0" y="0"/>
                  <wp:positionH relativeFrom="column">
                    <wp:posOffset>69851</wp:posOffset>
                  </wp:positionH>
                  <wp:positionV relativeFrom="paragraph">
                    <wp:posOffset>114935</wp:posOffset>
                  </wp:positionV>
                  <wp:extent cx="508178" cy="612775"/>
                  <wp:effectExtent l="0" t="0" r="635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10448" cy="615512"/>
                          </a:xfrm>
                          <a:prstGeom prst="rect">
                            <a:avLst/>
                          </a:prstGeom>
                        </pic:spPr>
                      </pic:pic>
                    </a:graphicData>
                  </a:graphic>
                  <wp14:sizeRelH relativeFrom="margin">
                    <wp14:pctWidth>0</wp14:pctWidth>
                  </wp14:sizeRelH>
                  <wp14:sizeRelV relativeFrom="margin">
                    <wp14:pctHeight>0</wp14:pctHeight>
                  </wp14:sizeRelV>
                </wp:anchor>
              </w:drawing>
            </w:r>
          </w:p>
        </w:tc>
        <w:tc>
          <w:tcPr>
            <w:tcW w:w="2688" w:type="dxa"/>
            <w:vAlign w:val="center"/>
          </w:tcPr>
          <w:p w14:paraId="09916816" w14:textId="77777777" w:rsidR="00F0087F" w:rsidRPr="00AD0CB9" w:rsidRDefault="00F0087F" w:rsidP="0020146C">
            <w:pPr>
              <w:jc w:val="center"/>
              <w:rPr>
                <w:sz w:val="36"/>
                <w:szCs w:val="36"/>
                <w:lang w:val="en-US"/>
              </w:rPr>
            </w:pPr>
            <w:r w:rsidRPr="00AD0CB9">
              <w:rPr>
                <w:sz w:val="36"/>
                <w:szCs w:val="36"/>
                <w:lang w:val="en-US"/>
              </w:rPr>
              <w:t>eating an apple</w:t>
            </w:r>
          </w:p>
        </w:tc>
        <w:tc>
          <w:tcPr>
            <w:tcW w:w="709" w:type="dxa"/>
            <w:tcBorders>
              <w:top w:val="nil"/>
              <w:bottom w:val="nil"/>
            </w:tcBorders>
          </w:tcPr>
          <w:p w14:paraId="2A52D050" w14:textId="77777777" w:rsidR="00F0087F" w:rsidRDefault="00F0087F" w:rsidP="0020146C">
            <w:pPr>
              <w:rPr>
                <w:lang w:val="en-US"/>
              </w:rPr>
            </w:pPr>
          </w:p>
        </w:tc>
        <w:tc>
          <w:tcPr>
            <w:tcW w:w="1417" w:type="dxa"/>
          </w:tcPr>
          <w:p w14:paraId="460E5762" w14:textId="77777777" w:rsidR="00F0087F" w:rsidRDefault="00F0087F" w:rsidP="0020146C">
            <w:pPr>
              <w:rPr>
                <w:lang w:val="en-US"/>
              </w:rPr>
            </w:pPr>
            <w:r>
              <w:rPr>
                <w:noProof/>
              </w:rPr>
              <w:drawing>
                <wp:anchor distT="0" distB="0" distL="114300" distR="114300" simplePos="0" relativeHeight="251778048" behindDoc="0" locked="0" layoutInCell="1" allowOverlap="1" wp14:anchorId="62EC6704" wp14:editId="2238F8E5">
                  <wp:simplePos x="0" y="0"/>
                  <wp:positionH relativeFrom="column">
                    <wp:posOffset>112395</wp:posOffset>
                  </wp:positionH>
                  <wp:positionV relativeFrom="paragraph">
                    <wp:posOffset>114935</wp:posOffset>
                  </wp:positionV>
                  <wp:extent cx="481981" cy="571500"/>
                  <wp:effectExtent l="0" t="0" r="0" b="0"/>
                  <wp:wrapNone/>
                  <wp:docPr id="53" name="Grafik 53" descr="Clipart of Little Girl 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part of Little Girl Sleepi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1981"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7" w:type="dxa"/>
            <w:vAlign w:val="center"/>
          </w:tcPr>
          <w:p w14:paraId="2F3B1C63" w14:textId="77777777" w:rsidR="00F0087F" w:rsidRPr="00AD0CB9" w:rsidRDefault="00F0087F" w:rsidP="0020146C">
            <w:pPr>
              <w:jc w:val="center"/>
              <w:rPr>
                <w:sz w:val="36"/>
                <w:szCs w:val="36"/>
                <w:lang w:val="en-US"/>
              </w:rPr>
            </w:pPr>
            <w:r w:rsidRPr="00AD0CB9">
              <w:rPr>
                <w:sz w:val="36"/>
                <w:szCs w:val="36"/>
                <w:lang w:val="en-US" w:eastAsia="de-AT"/>
              </w:rPr>
              <w:t>sleeping</w:t>
            </w:r>
          </w:p>
        </w:tc>
      </w:tr>
      <w:tr w:rsidR="00F0087F" w14:paraId="372FF642" w14:textId="77777777" w:rsidTr="00852F7E">
        <w:trPr>
          <w:trHeight w:val="1134"/>
        </w:trPr>
        <w:tc>
          <w:tcPr>
            <w:tcW w:w="1418" w:type="dxa"/>
          </w:tcPr>
          <w:p w14:paraId="2BE7AF6B" w14:textId="77777777" w:rsidR="00F0087F" w:rsidRPr="00C80284" w:rsidRDefault="00F0087F" w:rsidP="0020146C">
            <w:r>
              <w:rPr>
                <w:noProof/>
              </w:rPr>
              <w:drawing>
                <wp:anchor distT="0" distB="0" distL="114300" distR="114300" simplePos="0" relativeHeight="251781120" behindDoc="0" locked="0" layoutInCell="1" allowOverlap="1" wp14:anchorId="7EB12701" wp14:editId="6D324BF2">
                  <wp:simplePos x="0" y="0"/>
                  <wp:positionH relativeFrom="column">
                    <wp:posOffset>132036</wp:posOffset>
                  </wp:positionH>
                  <wp:positionV relativeFrom="paragraph">
                    <wp:posOffset>99280</wp:posOffset>
                  </wp:positionV>
                  <wp:extent cx="444500" cy="597722"/>
                  <wp:effectExtent l="0" t="0" r="0" b="0"/>
                  <wp:wrapNone/>
                  <wp:docPr id="54" name="Grafik 54" descr="Cartoon Junge isst Burger Standard-Bild - 303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toon Junge isst Burger Standard-Bild - 3033797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9988" cy="6051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88" w:type="dxa"/>
            <w:vAlign w:val="center"/>
          </w:tcPr>
          <w:p w14:paraId="72415710" w14:textId="77777777" w:rsidR="00F0087F" w:rsidRPr="00AD0CB9" w:rsidRDefault="00F0087F" w:rsidP="0020146C">
            <w:pPr>
              <w:jc w:val="center"/>
              <w:rPr>
                <w:sz w:val="36"/>
                <w:szCs w:val="36"/>
                <w:lang w:val="en-US"/>
              </w:rPr>
            </w:pPr>
            <w:r w:rsidRPr="00AD0CB9">
              <w:rPr>
                <w:sz w:val="36"/>
                <w:szCs w:val="36"/>
                <w:lang w:val="en-US" w:eastAsia="de-AT"/>
              </w:rPr>
              <w:t>eating a hamburger</w:t>
            </w:r>
          </w:p>
        </w:tc>
        <w:tc>
          <w:tcPr>
            <w:tcW w:w="709" w:type="dxa"/>
            <w:tcBorders>
              <w:top w:val="nil"/>
              <w:bottom w:val="nil"/>
            </w:tcBorders>
          </w:tcPr>
          <w:p w14:paraId="4FB5EDAF" w14:textId="77777777" w:rsidR="00F0087F" w:rsidRDefault="00F0087F" w:rsidP="0020146C">
            <w:pPr>
              <w:rPr>
                <w:lang w:val="en-US"/>
              </w:rPr>
            </w:pPr>
          </w:p>
        </w:tc>
        <w:tc>
          <w:tcPr>
            <w:tcW w:w="1417" w:type="dxa"/>
          </w:tcPr>
          <w:p w14:paraId="116C2992" w14:textId="77777777" w:rsidR="00F0087F" w:rsidRDefault="00F0087F" w:rsidP="0020146C">
            <w:pPr>
              <w:rPr>
                <w:noProof/>
              </w:rPr>
            </w:pPr>
            <w:r>
              <w:rPr>
                <w:noProof/>
              </w:rPr>
              <w:drawing>
                <wp:anchor distT="0" distB="0" distL="114300" distR="114300" simplePos="0" relativeHeight="251777024" behindDoc="0" locked="0" layoutInCell="1" allowOverlap="1" wp14:anchorId="3D98630C" wp14:editId="1A1C9F00">
                  <wp:simplePos x="0" y="0"/>
                  <wp:positionH relativeFrom="column">
                    <wp:posOffset>-6985</wp:posOffset>
                  </wp:positionH>
                  <wp:positionV relativeFrom="paragraph">
                    <wp:posOffset>242570</wp:posOffset>
                  </wp:positionV>
                  <wp:extent cx="683260" cy="366761"/>
                  <wp:effectExtent l="0" t="0" r="2540" b="0"/>
                  <wp:wrapNone/>
                  <wp:docPr id="52" name="Grafik 52" descr="Schwimmen Clipart Bild kosten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wimmen Clipart Bild kostenlos"/>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6657" t="26062" r="5886" b="26984"/>
                          <a:stretch/>
                        </pic:blipFill>
                        <pic:spPr bwMode="auto">
                          <a:xfrm>
                            <a:off x="0" y="0"/>
                            <a:ext cx="683260" cy="3667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7" w:type="dxa"/>
            <w:vAlign w:val="center"/>
          </w:tcPr>
          <w:p w14:paraId="7D837517" w14:textId="77777777" w:rsidR="00F0087F" w:rsidRPr="00AD0CB9" w:rsidRDefault="00F0087F" w:rsidP="0020146C">
            <w:pPr>
              <w:jc w:val="center"/>
              <w:rPr>
                <w:sz w:val="36"/>
                <w:szCs w:val="36"/>
                <w:lang w:val="de-DE" w:eastAsia="de-AT"/>
              </w:rPr>
            </w:pPr>
            <w:r w:rsidRPr="00AD0CB9">
              <w:rPr>
                <w:sz w:val="36"/>
                <w:szCs w:val="36"/>
                <w:lang w:val="de-DE" w:eastAsia="de-AT"/>
              </w:rPr>
              <w:t>swimming</w:t>
            </w:r>
          </w:p>
        </w:tc>
      </w:tr>
      <w:tr w:rsidR="00F0087F" w14:paraId="1A0249AE" w14:textId="77777777" w:rsidTr="00852F7E">
        <w:trPr>
          <w:trHeight w:val="1134"/>
        </w:trPr>
        <w:tc>
          <w:tcPr>
            <w:tcW w:w="1418" w:type="dxa"/>
          </w:tcPr>
          <w:p w14:paraId="4607020A" w14:textId="77777777" w:rsidR="00F0087F" w:rsidRDefault="00F0087F" w:rsidP="0020146C">
            <w:pPr>
              <w:rPr>
                <w:lang w:val="en-US"/>
              </w:rPr>
            </w:pPr>
            <w:r>
              <w:rPr>
                <w:noProof/>
              </w:rPr>
              <w:drawing>
                <wp:anchor distT="0" distB="0" distL="114300" distR="114300" simplePos="0" relativeHeight="251779072" behindDoc="0" locked="0" layoutInCell="1" allowOverlap="1" wp14:anchorId="570C7C18" wp14:editId="15018E4C">
                  <wp:simplePos x="0" y="0"/>
                  <wp:positionH relativeFrom="column">
                    <wp:posOffset>134082</wp:posOffset>
                  </wp:positionH>
                  <wp:positionV relativeFrom="paragraph">
                    <wp:posOffset>113665</wp:posOffset>
                  </wp:positionV>
                  <wp:extent cx="444500" cy="586868"/>
                  <wp:effectExtent l="0" t="0" r="0" b="3810"/>
                  <wp:wrapNone/>
                  <wp:docPr id="40" name="Grafik 40" descr="Happy smiling man take shower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smiling man take shower : Vector Art"/>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8462" t="6378" r="10406" b="7870"/>
                          <a:stretch/>
                        </pic:blipFill>
                        <pic:spPr bwMode="auto">
                          <a:xfrm>
                            <a:off x="0" y="0"/>
                            <a:ext cx="444500" cy="5868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88" w:type="dxa"/>
            <w:vAlign w:val="center"/>
          </w:tcPr>
          <w:p w14:paraId="15E61F17" w14:textId="77777777" w:rsidR="00F0087F" w:rsidRPr="00AD0CB9" w:rsidRDefault="00F0087F" w:rsidP="0020146C">
            <w:pPr>
              <w:jc w:val="center"/>
              <w:rPr>
                <w:sz w:val="36"/>
                <w:szCs w:val="36"/>
                <w:lang w:val="en-US"/>
              </w:rPr>
            </w:pPr>
            <w:r w:rsidRPr="00AD0CB9">
              <w:rPr>
                <w:sz w:val="36"/>
                <w:szCs w:val="36"/>
                <w:lang w:val="en-US"/>
              </w:rPr>
              <w:t>having a shower</w:t>
            </w:r>
          </w:p>
        </w:tc>
        <w:tc>
          <w:tcPr>
            <w:tcW w:w="709" w:type="dxa"/>
            <w:tcBorders>
              <w:top w:val="nil"/>
              <w:bottom w:val="nil"/>
            </w:tcBorders>
          </w:tcPr>
          <w:p w14:paraId="38436696" w14:textId="77777777" w:rsidR="00F0087F" w:rsidRDefault="00F0087F" w:rsidP="0020146C">
            <w:pPr>
              <w:rPr>
                <w:lang w:val="en-US"/>
              </w:rPr>
            </w:pPr>
          </w:p>
        </w:tc>
        <w:tc>
          <w:tcPr>
            <w:tcW w:w="1417" w:type="dxa"/>
          </w:tcPr>
          <w:p w14:paraId="0CC348EF" w14:textId="77777777" w:rsidR="00F0087F" w:rsidRDefault="00F0087F" w:rsidP="0020146C">
            <w:pPr>
              <w:rPr>
                <w:lang w:val="en-US"/>
              </w:rPr>
            </w:pPr>
            <w:r>
              <w:rPr>
                <w:noProof/>
              </w:rPr>
              <w:drawing>
                <wp:anchor distT="0" distB="0" distL="114300" distR="114300" simplePos="0" relativeHeight="251782144" behindDoc="0" locked="0" layoutInCell="1" allowOverlap="1" wp14:anchorId="77BCAA76" wp14:editId="1BE45B31">
                  <wp:simplePos x="0" y="0"/>
                  <wp:positionH relativeFrom="column">
                    <wp:posOffset>23911</wp:posOffset>
                  </wp:positionH>
                  <wp:positionV relativeFrom="paragraph">
                    <wp:posOffset>110994</wp:posOffset>
                  </wp:positionV>
                  <wp:extent cx="592323" cy="592323"/>
                  <wp:effectExtent l="0" t="0" r="0" b="0"/>
                  <wp:wrapNone/>
                  <wp:docPr id="55" name="Grafik 55" descr="Schöne junge asiatische japanische Freunde, die selfie Foto zusammen mit Handy-Kamera Standard-Bild - 2803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öne junge asiatische japanische Freunde, die selfie Foto zusammen mit Handy-Kamera Standard-Bild - 2803005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2323" cy="5923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7" w:type="dxa"/>
            <w:vAlign w:val="center"/>
          </w:tcPr>
          <w:p w14:paraId="3AD1B465" w14:textId="77777777" w:rsidR="00F0087F" w:rsidRPr="00AD0CB9" w:rsidRDefault="00F0087F" w:rsidP="0020146C">
            <w:pPr>
              <w:jc w:val="center"/>
              <w:rPr>
                <w:sz w:val="36"/>
                <w:szCs w:val="36"/>
                <w:lang w:val="en-US"/>
              </w:rPr>
            </w:pPr>
            <w:r w:rsidRPr="00AD0CB9">
              <w:rPr>
                <w:sz w:val="36"/>
                <w:szCs w:val="36"/>
                <w:lang w:val="en-US" w:eastAsia="de-AT"/>
              </w:rPr>
              <w:t>taking pictures</w:t>
            </w:r>
          </w:p>
        </w:tc>
      </w:tr>
      <w:tr w:rsidR="00F0087F" w14:paraId="076C066C" w14:textId="77777777" w:rsidTr="00852F7E">
        <w:trPr>
          <w:trHeight w:val="1134"/>
        </w:trPr>
        <w:tc>
          <w:tcPr>
            <w:tcW w:w="1418" w:type="dxa"/>
          </w:tcPr>
          <w:p w14:paraId="64D15A85" w14:textId="77777777" w:rsidR="00F0087F" w:rsidRDefault="00F0087F" w:rsidP="0020146C">
            <w:pPr>
              <w:rPr>
                <w:lang w:val="en-US"/>
              </w:rPr>
            </w:pPr>
            <w:r w:rsidRPr="004615D0">
              <w:rPr>
                <w:noProof/>
              </w:rPr>
              <w:drawing>
                <wp:anchor distT="0" distB="0" distL="114300" distR="114300" simplePos="0" relativeHeight="251780096" behindDoc="0" locked="0" layoutInCell="1" allowOverlap="1" wp14:anchorId="228B370D" wp14:editId="51CBB5CE">
                  <wp:simplePos x="0" y="0"/>
                  <wp:positionH relativeFrom="column">
                    <wp:posOffset>69068</wp:posOffset>
                  </wp:positionH>
                  <wp:positionV relativeFrom="paragraph">
                    <wp:posOffset>78594</wp:posOffset>
                  </wp:positionV>
                  <wp:extent cx="508000" cy="613410"/>
                  <wp:effectExtent l="0" t="0" r="635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08000" cy="613410"/>
                          </a:xfrm>
                          <a:prstGeom prst="rect">
                            <a:avLst/>
                          </a:prstGeom>
                        </pic:spPr>
                      </pic:pic>
                    </a:graphicData>
                  </a:graphic>
                  <wp14:sizeRelH relativeFrom="margin">
                    <wp14:pctWidth>0</wp14:pctWidth>
                  </wp14:sizeRelH>
                  <wp14:sizeRelV relativeFrom="margin">
                    <wp14:pctHeight>0</wp14:pctHeight>
                  </wp14:sizeRelV>
                </wp:anchor>
              </w:drawing>
            </w:r>
          </w:p>
        </w:tc>
        <w:tc>
          <w:tcPr>
            <w:tcW w:w="2688" w:type="dxa"/>
            <w:vAlign w:val="center"/>
          </w:tcPr>
          <w:p w14:paraId="4E8A9701" w14:textId="77777777" w:rsidR="00F0087F" w:rsidRPr="00AD0CB9" w:rsidRDefault="00F0087F" w:rsidP="0020146C">
            <w:pPr>
              <w:jc w:val="center"/>
              <w:rPr>
                <w:sz w:val="36"/>
                <w:szCs w:val="36"/>
                <w:lang w:val="en-US"/>
              </w:rPr>
            </w:pPr>
            <w:r w:rsidRPr="00AD0CB9">
              <w:rPr>
                <w:sz w:val="36"/>
                <w:szCs w:val="36"/>
                <w:lang w:val="en-US" w:eastAsia="de-AT"/>
              </w:rPr>
              <w:t>listening to music</w:t>
            </w:r>
          </w:p>
        </w:tc>
        <w:tc>
          <w:tcPr>
            <w:tcW w:w="709" w:type="dxa"/>
            <w:tcBorders>
              <w:top w:val="nil"/>
              <w:bottom w:val="nil"/>
            </w:tcBorders>
          </w:tcPr>
          <w:p w14:paraId="35CFD06A" w14:textId="77777777" w:rsidR="00F0087F" w:rsidRDefault="00F0087F" w:rsidP="0020146C">
            <w:pPr>
              <w:rPr>
                <w:lang w:val="en-US"/>
              </w:rPr>
            </w:pPr>
          </w:p>
        </w:tc>
        <w:tc>
          <w:tcPr>
            <w:tcW w:w="1417" w:type="dxa"/>
          </w:tcPr>
          <w:p w14:paraId="007B3E31" w14:textId="77777777" w:rsidR="00F0087F" w:rsidRDefault="00F0087F" w:rsidP="0020146C">
            <w:pPr>
              <w:rPr>
                <w:lang w:val="en-US"/>
              </w:rPr>
            </w:pPr>
            <w:r>
              <w:rPr>
                <w:noProof/>
              </w:rPr>
              <w:drawing>
                <wp:anchor distT="0" distB="0" distL="114300" distR="114300" simplePos="0" relativeHeight="251783168" behindDoc="0" locked="0" layoutInCell="1" allowOverlap="1" wp14:anchorId="0F0A6FA3" wp14:editId="1E6984DA">
                  <wp:simplePos x="0" y="0"/>
                  <wp:positionH relativeFrom="column">
                    <wp:posOffset>8561</wp:posOffset>
                  </wp:positionH>
                  <wp:positionV relativeFrom="paragraph">
                    <wp:posOffset>76922</wp:posOffset>
                  </wp:positionV>
                  <wp:extent cx="663808" cy="536027"/>
                  <wp:effectExtent l="0" t="0" r="3175" b="0"/>
                  <wp:wrapNone/>
                  <wp:docPr id="56" name="Grafik 56" descr="Fernseher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nseher cliparts"/>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3808" cy="5360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7" w:type="dxa"/>
            <w:vAlign w:val="center"/>
          </w:tcPr>
          <w:p w14:paraId="130D7C73" w14:textId="77777777" w:rsidR="00F0087F" w:rsidRPr="00AD0CB9" w:rsidRDefault="00F0087F" w:rsidP="0020146C">
            <w:pPr>
              <w:jc w:val="center"/>
              <w:rPr>
                <w:sz w:val="36"/>
                <w:szCs w:val="36"/>
                <w:lang w:val="en-US"/>
              </w:rPr>
            </w:pPr>
            <w:r w:rsidRPr="00AD0CB9">
              <w:rPr>
                <w:sz w:val="36"/>
                <w:szCs w:val="36"/>
                <w:lang w:val="de-DE" w:eastAsia="de-AT"/>
              </w:rPr>
              <w:t>watching TV</w:t>
            </w:r>
          </w:p>
        </w:tc>
      </w:tr>
    </w:tbl>
    <w:p w14:paraId="563F1684" w14:textId="77777777" w:rsidR="00214A8E" w:rsidRPr="00852F7E" w:rsidRDefault="00214A8E" w:rsidP="00852F7E">
      <w:pPr>
        <w:rPr>
          <w:sz w:val="24"/>
          <w:lang w:val="en-US" w:eastAsia="de-AT"/>
        </w:rPr>
        <w:sectPr w:rsidR="00214A8E" w:rsidRPr="00852F7E" w:rsidSect="00DB0902">
          <w:type w:val="continuous"/>
          <w:pgSz w:w="11906" w:h="16838"/>
          <w:pgMar w:top="1417" w:right="1417" w:bottom="1134" w:left="1417" w:header="708" w:footer="708" w:gutter="0"/>
          <w:cols w:space="708"/>
          <w:docGrid w:linePitch="360"/>
        </w:sectPr>
      </w:pPr>
    </w:p>
    <w:p w14:paraId="4D4FADC4" w14:textId="77777777" w:rsidR="00EC79F4" w:rsidRPr="00EC79F4" w:rsidRDefault="00EC79F4" w:rsidP="00EC79F4">
      <w:pPr>
        <w:rPr>
          <w:b/>
          <w:sz w:val="24"/>
          <w:lang w:val="en-US" w:eastAsia="de-AT"/>
        </w:rPr>
      </w:pPr>
      <w:r w:rsidRPr="00EC79F4">
        <w:rPr>
          <w:b/>
          <w:sz w:val="24"/>
          <w:lang w:val="en-US" w:eastAsia="de-AT"/>
        </w:rPr>
        <w:lastRenderedPageBreak/>
        <w:t>Writing task:</w:t>
      </w:r>
    </w:p>
    <w:p w14:paraId="04CA1844" w14:textId="77777777" w:rsidR="00EC79F4" w:rsidRDefault="00EC79F4" w:rsidP="00EC79F4">
      <w:pPr>
        <w:spacing w:line="276" w:lineRule="auto"/>
        <w:rPr>
          <w:sz w:val="24"/>
          <w:lang w:val="en-US" w:eastAsia="de-AT"/>
        </w:rPr>
      </w:pPr>
      <w:r>
        <w:rPr>
          <w:sz w:val="24"/>
          <w:lang w:val="en-US" w:eastAsia="de-AT"/>
        </w:rPr>
        <w:t xml:space="preserve">What’s happening in this picture? Write at least 10 </w:t>
      </w:r>
      <w:r w:rsidR="00C22D15">
        <w:rPr>
          <w:sz w:val="24"/>
          <w:lang w:val="en-US" w:eastAsia="de-AT"/>
        </w:rPr>
        <w:t xml:space="preserve">sentences including an action! </w:t>
      </w:r>
      <w:r>
        <w:rPr>
          <w:sz w:val="24"/>
          <w:lang w:val="en-US" w:eastAsia="de-AT"/>
        </w:rPr>
        <w:t xml:space="preserve"> </w:t>
      </w:r>
    </w:p>
    <w:p w14:paraId="581196EF" w14:textId="77777777" w:rsidR="00EC79F4" w:rsidRDefault="00EC79F4" w:rsidP="00EC79F4">
      <w:pPr>
        <w:spacing w:line="276" w:lineRule="auto"/>
        <w:rPr>
          <w:sz w:val="24"/>
          <w:lang w:val="en-US" w:eastAsia="de-AT"/>
        </w:rPr>
      </w:pPr>
      <w:r>
        <w:rPr>
          <w:noProof/>
        </w:rPr>
        <w:drawing>
          <wp:anchor distT="0" distB="0" distL="114300" distR="114300" simplePos="0" relativeHeight="251721728" behindDoc="0" locked="0" layoutInCell="1" allowOverlap="1" wp14:anchorId="511A615B" wp14:editId="7C15C8CE">
            <wp:simplePos x="0" y="0"/>
            <wp:positionH relativeFrom="margin">
              <wp:posOffset>83820</wp:posOffset>
            </wp:positionH>
            <wp:positionV relativeFrom="paragraph">
              <wp:posOffset>4657</wp:posOffset>
            </wp:positionV>
            <wp:extent cx="8280400" cy="5905908"/>
            <wp:effectExtent l="0" t="0" r="6350" b="0"/>
            <wp:wrapNone/>
            <wp:docPr id="232" name="Grafik 232" descr="http://dorotheewolters.de/wp-content/uploads/Wimmelbild_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rotheewolters.de/wp-content/uploads/Wimmelbild_Familie.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280400" cy="5905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82B70" w14:textId="77777777" w:rsidR="00EC79F4" w:rsidRDefault="00EC79F4" w:rsidP="00EC79F4">
      <w:pPr>
        <w:spacing w:line="276" w:lineRule="auto"/>
        <w:rPr>
          <w:sz w:val="24"/>
          <w:lang w:val="en-US" w:eastAsia="de-AT"/>
        </w:rPr>
        <w:sectPr w:rsidR="00EC79F4" w:rsidSect="00EC79F4">
          <w:pgSz w:w="16838" w:h="11906" w:orient="landscape"/>
          <w:pgMar w:top="993" w:right="1417" w:bottom="1417" w:left="1134" w:header="708" w:footer="708" w:gutter="0"/>
          <w:cols w:space="708"/>
          <w:docGrid w:linePitch="360"/>
        </w:sectPr>
      </w:pPr>
    </w:p>
    <w:p w14:paraId="41072EA5" w14:textId="77777777" w:rsidR="00C22D15" w:rsidRPr="008D08E1" w:rsidRDefault="00C22D15" w:rsidP="00C22D15">
      <w:pPr>
        <w:rPr>
          <w:b/>
          <w:sz w:val="24"/>
          <w:lang w:val="en-US" w:eastAsia="de-AT"/>
        </w:rPr>
      </w:pPr>
      <w:r w:rsidRPr="008D08E1">
        <w:rPr>
          <w:b/>
          <w:sz w:val="24"/>
          <w:lang w:val="en-US" w:eastAsia="de-AT"/>
        </w:rPr>
        <w:lastRenderedPageBreak/>
        <w:t>Writing task: helpful phrases</w:t>
      </w:r>
    </w:p>
    <w:tbl>
      <w:tblPr>
        <w:tblStyle w:val="TableGrid"/>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2972"/>
        <w:gridCol w:w="3686"/>
        <w:gridCol w:w="984"/>
        <w:gridCol w:w="1420"/>
      </w:tblGrid>
      <w:tr w:rsidR="008D08E1" w14:paraId="328EAC26" w14:textId="77777777" w:rsidTr="008D08E1">
        <w:trPr>
          <w:trHeight w:val="1870"/>
        </w:trPr>
        <w:tc>
          <w:tcPr>
            <w:tcW w:w="2972" w:type="dxa"/>
            <w:vMerge w:val="restart"/>
          </w:tcPr>
          <w:p w14:paraId="4B954A4E" w14:textId="77777777" w:rsidR="008D08E1" w:rsidRDefault="008D08E1" w:rsidP="00C22D15">
            <w:pPr>
              <w:rPr>
                <w:sz w:val="24"/>
                <w:lang w:val="en-US" w:eastAsia="de-AT"/>
              </w:rPr>
            </w:pPr>
            <w:r>
              <w:rPr>
                <w:sz w:val="24"/>
                <w:lang w:val="en-US" w:eastAsia="de-AT"/>
              </w:rPr>
              <w:t xml:space="preserve">In the room on the ground/first/second/third floor …. </w:t>
            </w:r>
          </w:p>
          <w:p w14:paraId="39506E6C" w14:textId="77777777" w:rsidR="008D08E1" w:rsidRDefault="008D08E1" w:rsidP="00C22D15">
            <w:pPr>
              <w:rPr>
                <w:sz w:val="24"/>
                <w:lang w:val="en-US" w:eastAsia="de-AT"/>
              </w:rPr>
            </w:pPr>
          </w:p>
          <w:p w14:paraId="5DA90823" w14:textId="77777777" w:rsidR="008D08E1" w:rsidRDefault="008D08E1" w:rsidP="00C22D15">
            <w:pPr>
              <w:rPr>
                <w:sz w:val="24"/>
                <w:lang w:val="en-US" w:eastAsia="de-AT"/>
              </w:rPr>
            </w:pPr>
            <w:r>
              <w:rPr>
                <w:sz w:val="24"/>
                <w:lang w:val="en-US" w:eastAsia="de-AT"/>
              </w:rPr>
              <w:t>In the yard …. (= Garten)…</w:t>
            </w:r>
          </w:p>
          <w:p w14:paraId="38AA1DED" w14:textId="77777777" w:rsidR="008D08E1" w:rsidRDefault="008D08E1" w:rsidP="00C22D15">
            <w:pPr>
              <w:rPr>
                <w:sz w:val="24"/>
                <w:lang w:val="en-US" w:eastAsia="de-AT"/>
              </w:rPr>
            </w:pPr>
          </w:p>
          <w:p w14:paraId="714AE68F" w14:textId="77777777" w:rsidR="008D08E1" w:rsidRDefault="008D08E1" w:rsidP="00C22D15">
            <w:pPr>
              <w:rPr>
                <w:sz w:val="24"/>
                <w:lang w:val="en-US" w:eastAsia="de-AT"/>
              </w:rPr>
            </w:pPr>
            <w:r>
              <w:rPr>
                <w:sz w:val="24"/>
                <w:lang w:val="en-US" w:eastAsia="de-AT"/>
              </w:rPr>
              <w:t xml:space="preserve">Next to the car/…  </w:t>
            </w:r>
          </w:p>
          <w:p w14:paraId="617BF781" w14:textId="77777777" w:rsidR="008D08E1" w:rsidRDefault="008D08E1" w:rsidP="00C22D15">
            <w:pPr>
              <w:rPr>
                <w:sz w:val="24"/>
                <w:lang w:val="en-US" w:eastAsia="de-AT"/>
              </w:rPr>
            </w:pPr>
            <w:r>
              <w:rPr>
                <w:sz w:val="24"/>
                <w:lang w:val="en-US" w:eastAsia="de-AT"/>
              </w:rPr>
              <w:t xml:space="preserve"> </w:t>
            </w:r>
          </w:p>
          <w:p w14:paraId="6BD2FDEE" w14:textId="77777777" w:rsidR="008D08E1" w:rsidRDefault="008D08E1" w:rsidP="00C22D15">
            <w:pPr>
              <w:rPr>
                <w:sz w:val="24"/>
                <w:lang w:val="en-US" w:eastAsia="de-AT"/>
              </w:rPr>
            </w:pPr>
            <w:r>
              <w:rPr>
                <w:sz w:val="24"/>
                <w:lang w:val="en-US" w:eastAsia="de-AT"/>
              </w:rPr>
              <w:t xml:space="preserve">Outside of the house … </w:t>
            </w:r>
          </w:p>
          <w:p w14:paraId="18648D26" w14:textId="77777777" w:rsidR="008D08E1" w:rsidRDefault="008D08E1" w:rsidP="00C22D15">
            <w:pPr>
              <w:rPr>
                <w:sz w:val="24"/>
                <w:lang w:val="en-US" w:eastAsia="de-AT"/>
              </w:rPr>
            </w:pPr>
          </w:p>
        </w:tc>
        <w:tc>
          <w:tcPr>
            <w:tcW w:w="3686" w:type="dxa"/>
          </w:tcPr>
          <w:p w14:paraId="64879DAE" w14:textId="77777777" w:rsidR="008D08E1" w:rsidRDefault="008D08E1" w:rsidP="00C22D15">
            <w:pPr>
              <w:rPr>
                <w:sz w:val="24"/>
                <w:lang w:val="en-US" w:eastAsia="de-AT"/>
              </w:rPr>
            </w:pPr>
          </w:p>
          <w:p w14:paraId="41B902DD" w14:textId="77777777" w:rsidR="008D08E1" w:rsidRDefault="008D08E1" w:rsidP="00C22D15">
            <w:pPr>
              <w:rPr>
                <w:sz w:val="24"/>
                <w:lang w:val="en-US" w:eastAsia="de-AT"/>
              </w:rPr>
            </w:pPr>
            <w:r>
              <w:rPr>
                <w:sz w:val="24"/>
                <w:lang w:val="en-US" w:eastAsia="de-AT"/>
              </w:rPr>
              <w:t xml:space="preserve">... the young/old … boy/man/girl/woman …. </w:t>
            </w:r>
          </w:p>
          <w:p w14:paraId="71AFAC47" w14:textId="77777777" w:rsidR="008D08E1" w:rsidRDefault="008D08E1" w:rsidP="00C22D15">
            <w:pPr>
              <w:rPr>
                <w:sz w:val="24"/>
                <w:lang w:val="en-US" w:eastAsia="de-AT"/>
              </w:rPr>
            </w:pPr>
            <w:r>
              <w:rPr>
                <w:sz w:val="24"/>
                <w:lang w:val="en-US" w:eastAsia="de-AT"/>
              </w:rPr>
              <w:t xml:space="preserve">with the blond/brown/black hair …. </w:t>
            </w:r>
          </w:p>
          <w:p w14:paraId="7B711162" w14:textId="77777777" w:rsidR="008D08E1" w:rsidRDefault="008D08E1" w:rsidP="00C22D15">
            <w:pPr>
              <w:rPr>
                <w:sz w:val="24"/>
                <w:lang w:val="en-US" w:eastAsia="de-AT"/>
              </w:rPr>
            </w:pPr>
          </w:p>
        </w:tc>
        <w:tc>
          <w:tcPr>
            <w:tcW w:w="984" w:type="dxa"/>
          </w:tcPr>
          <w:p w14:paraId="3BB4C487" w14:textId="77777777" w:rsidR="008D08E1" w:rsidRDefault="008D08E1" w:rsidP="00C22D15">
            <w:pPr>
              <w:rPr>
                <w:sz w:val="24"/>
                <w:lang w:val="en-US" w:eastAsia="de-AT"/>
              </w:rPr>
            </w:pPr>
          </w:p>
          <w:p w14:paraId="20E4467D" w14:textId="77777777" w:rsidR="008D08E1" w:rsidRDefault="008D08E1" w:rsidP="00C22D15">
            <w:pPr>
              <w:rPr>
                <w:sz w:val="24"/>
                <w:lang w:val="en-US" w:eastAsia="de-AT"/>
              </w:rPr>
            </w:pPr>
          </w:p>
          <w:p w14:paraId="7070DBE9" w14:textId="77777777" w:rsidR="008D08E1" w:rsidRDefault="008D08E1" w:rsidP="00C22D15">
            <w:pPr>
              <w:rPr>
                <w:sz w:val="24"/>
                <w:lang w:val="en-US" w:eastAsia="de-AT"/>
              </w:rPr>
            </w:pPr>
          </w:p>
          <w:p w14:paraId="34B163D2" w14:textId="77777777" w:rsidR="008D08E1" w:rsidRDefault="008D08E1" w:rsidP="00C22D15">
            <w:pPr>
              <w:rPr>
                <w:sz w:val="24"/>
                <w:lang w:val="en-US" w:eastAsia="de-AT"/>
              </w:rPr>
            </w:pPr>
            <w:r>
              <w:rPr>
                <w:sz w:val="24"/>
                <w:lang w:val="en-US" w:eastAsia="de-AT"/>
              </w:rPr>
              <w:t>…is…</w:t>
            </w:r>
          </w:p>
          <w:p w14:paraId="144F319B" w14:textId="77777777" w:rsidR="008D08E1" w:rsidRDefault="008D08E1" w:rsidP="00C22D15">
            <w:pPr>
              <w:rPr>
                <w:sz w:val="24"/>
                <w:lang w:val="en-US" w:eastAsia="de-AT"/>
              </w:rPr>
            </w:pPr>
          </w:p>
        </w:tc>
        <w:tc>
          <w:tcPr>
            <w:tcW w:w="1420" w:type="dxa"/>
            <w:vMerge w:val="restart"/>
          </w:tcPr>
          <w:p w14:paraId="3D2EB145" w14:textId="77777777" w:rsidR="008D08E1" w:rsidRDefault="008D08E1" w:rsidP="00C22D15">
            <w:pPr>
              <w:rPr>
                <w:sz w:val="24"/>
                <w:lang w:val="en-US" w:eastAsia="de-AT"/>
              </w:rPr>
            </w:pPr>
          </w:p>
          <w:p w14:paraId="4353731E" w14:textId="77777777" w:rsidR="008D08E1" w:rsidRDefault="008D08E1" w:rsidP="00C22D15">
            <w:pPr>
              <w:rPr>
                <w:sz w:val="24"/>
                <w:lang w:val="en-US" w:eastAsia="de-AT"/>
              </w:rPr>
            </w:pPr>
          </w:p>
          <w:p w14:paraId="73741193" w14:textId="77777777" w:rsidR="008D08E1" w:rsidRDefault="008D08E1" w:rsidP="00C22D15">
            <w:pPr>
              <w:rPr>
                <w:sz w:val="24"/>
                <w:lang w:val="en-US" w:eastAsia="de-AT"/>
              </w:rPr>
            </w:pPr>
          </w:p>
          <w:p w14:paraId="46D31FC6" w14:textId="77777777" w:rsidR="008D08E1" w:rsidRDefault="008D08E1" w:rsidP="00C22D15">
            <w:pPr>
              <w:rPr>
                <w:sz w:val="24"/>
                <w:lang w:val="en-US" w:eastAsia="de-AT"/>
              </w:rPr>
            </w:pPr>
          </w:p>
          <w:p w14:paraId="2C76D402" w14:textId="77777777" w:rsidR="008D08E1" w:rsidRDefault="008D08E1" w:rsidP="00C22D15">
            <w:pPr>
              <w:rPr>
                <w:sz w:val="24"/>
                <w:lang w:val="en-US" w:eastAsia="de-AT"/>
              </w:rPr>
            </w:pPr>
          </w:p>
          <w:p w14:paraId="65B02BD6" w14:textId="77777777" w:rsidR="008D08E1" w:rsidRDefault="008D08E1" w:rsidP="00C22D15">
            <w:pPr>
              <w:rPr>
                <w:sz w:val="24"/>
                <w:lang w:val="en-US" w:eastAsia="de-AT"/>
              </w:rPr>
            </w:pPr>
            <w:r>
              <w:rPr>
                <w:sz w:val="24"/>
                <w:lang w:val="en-US" w:eastAsia="de-AT"/>
              </w:rPr>
              <w:t>Verb + -ing</w:t>
            </w:r>
          </w:p>
        </w:tc>
      </w:tr>
      <w:tr w:rsidR="008D08E1" w14:paraId="36899D57" w14:textId="77777777" w:rsidTr="008D08E1">
        <w:tc>
          <w:tcPr>
            <w:tcW w:w="2972" w:type="dxa"/>
            <w:vMerge/>
          </w:tcPr>
          <w:p w14:paraId="266F0DDD" w14:textId="77777777" w:rsidR="008D08E1" w:rsidRDefault="008D08E1" w:rsidP="00C22D15">
            <w:pPr>
              <w:rPr>
                <w:sz w:val="24"/>
                <w:lang w:val="en-US" w:eastAsia="de-AT"/>
              </w:rPr>
            </w:pPr>
          </w:p>
        </w:tc>
        <w:tc>
          <w:tcPr>
            <w:tcW w:w="3686" w:type="dxa"/>
          </w:tcPr>
          <w:p w14:paraId="0D73ABE2" w14:textId="77777777" w:rsidR="008D08E1" w:rsidRDefault="008D08E1" w:rsidP="008D08E1">
            <w:pPr>
              <w:rPr>
                <w:sz w:val="24"/>
                <w:lang w:val="en-US" w:eastAsia="de-AT"/>
              </w:rPr>
            </w:pPr>
            <w:r>
              <w:rPr>
                <w:sz w:val="24"/>
                <w:lang w:val="en-US" w:eastAsia="de-AT"/>
              </w:rPr>
              <w:t xml:space="preserve">… the couple (= das Paar) </w:t>
            </w:r>
          </w:p>
          <w:p w14:paraId="2995B35A" w14:textId="77777777" w:rsidR="008D08E1" w:rsidRDefault="008D08E1" w:rsidP="008D08E1">
            <w:pPr>
              <w:rPr>
                <w:sz w:val="24"/>
                <w:lang w:val="en-US" w:eastAsia="de-AT"/>
              </w:rPr>
            </w:pPr>
          </w:p>
          <w:p w14:paraId="6F0E4AA6" w14:textId="77777777" w:rsidR="008D08E1" w:rsidRDefault="008D08E1" w:rsidP="008D08E1">
            <w:pPr>
              <w:rPr>
                <w:sz w:val="24"/>
                <w:lang w:val="en-US" w:eastAsia="de-AT"/>
              </w:rPr>
            </w:pPr>
            <w:r>
              <w:rPr>
                <w:sz w:val="24"/>
                <w:lang w:val="en-US" w:eastAsia="de-AT"/>
              </w:rPr>
              <w:t>… the man and the woman …</w:t>
            </w:r>
          </w:p>
        </w:tc>
        <w:tc>
          <w:tcPr>
            <w:tcW w:w="984" w:type="dxa"/>
          </w:tcPr>
          <w:p w14:paraId="1252C309" w14:textId="77777777" w:rsidR="008D08E1" w:rsidRDefault="008D08E1" w:rsidP="00C22D15">
            <w:pPr>
              <w:rPr>
                <w:sz w:val="24"/>
                <w:lang w:val="en-US" w:eastAsia="de-AT"/>
              </w:rPr>
            </w:pPr>
          </w:p>
          <w:p w14:paraId="0C10E625" w14:textId="77777777" w:rsidR="008D08E1" w:rsidRDefault="008D08E1" w:rsidP="00C22D15">
            <w:pPr>
              <w:rPr>
                <w:sz w:val="24"/>
                <w:lang w:val="en-US" w:eastAsia="de-AT"/>
              </w:rPr>
            </w:pPr>
            <w:r>
              <w:rPr>
                <w:sz w:val="24"/>
                <w:lang w:val="en-US" w:eastAsia="de-AT"/>
              </w:rPr>
              <w:t>…are…</w:t>
            </w:r>
          </w:p>
        </w:tc>
        <w:tc>
          <w:tcPr>
            <w:tcW w:w="1420" w:type="dxa"/>
            <w:vMerge/>
          </w:tcPr>
          <w:p w14:paraId="7F59E3EB" w14:textId="77777777" w:rsidR="008D08E1" w:rsidRDefault="008D08E1" w:rsidP="00C22D15">
            <w:pPr>
              <w:rPr>
                <w:sz w:val="24"/>
                <w:lang w:val="en-US" w:eastAsia="de-AT"/>
              </w:rPr>
            </w:pPr>
          </w:p>
        </w:tc>
      </w:tr>
    </w:tbl>
    <w:p w14:paraId="5865ECE5" w14:textId="77777777" w:rsidR="00C22D15" w:rsidRDefault="00C22D15" w:rsidP="00C22D15">
      <w:pPr>
        <w:rPr>
          <w:sz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D08E1" w14:paraId="6CB141FB" w14:textId="77777777" w:rsidTr="008D08E1">
        <w:trPr>
          <w:trHeight w:val="227"/>
        </w:trPr>
        <w:tc>
          <w:tcPr>
            <w:tcW w:w="3020" w:type="dxa"/>
          </w:tcPr>
          <w:p w14:paraId="593DE24F" w14:textId="77777777" w:rsidR="008D08E1" w:rsidRDefault="008D08E1" w:rsidP="008D08E1">
            <w:pPr>
              <w:spacing w:line="276" w:lineRule="auto"/>
              <w:rPr>
                <w:sz w:val="24"/>
                <w:lang w:val="en-US" w:eastAsia="de-AT"/>
              </w:rPr>
            </w:pPr>
            <w:r>
              <w:rPr>
                <w:sz w:val="24"/>
                <w:lang w:val="en-US" w:eastAsia="de-AT"/>
              </w:rPr>
              <w:t>celebrate -&gt; celebrating</w:t>
            </w:r>
          </w:p>
        </w:tc>
        <w:tc>
          <w:tcPr>
            <w:tcW w:w="3021" w:type="dxa"/>
          </w:tcPr>
          <w:p w14:paraId="361FD7BA" w14:textId="77777777" w:rsidR="008D08E1" w:rsidRDefault="008D08E1" w:rsidP="008D08E1">
            <w:pPr>
              <w:spacing w:line="276" w:lineRule="auto"/>
              <w:rPr>
                <w:sz w:val="24"/>
                <w:lang w:val="en-US" w:eastAsia="de-AT"/>
              </w:rPr>
            </w:pPr>
            <w:r>
              <w:rPr>
                <w:sz w:val="24"/>
                <w:lang w:val="en-US" w:eastAsia="de-AT"/>
              </w:rPr>
              <w:t>play -&gt; playing</w:t>
            </w:r>
          </w:p>
        </w:tc>
        <w:tc>
          <w:tcPr>
            <w:tcW w:w="3021" w:type="dxa"/>
          </w:tcPr>
          <w:p w14:paraId="7EA3CB0A" w14:textId="77777777" w:rsidR="008D08E1" w:rsidRDefault="008D08E1" w:rsidP="008D08E1">
            <w:pPr>
              <w:spacing w:line="276" w:lineRule="auto"/>
              <w:rPr>
                <w:sz w:val="24"/>
                <w:lang w:val="en-US" w:eastAsia="de-AT"/>
              </w:rPr>
            </w:pPr>
            <w:r>
              <w:rPr>
                <w:sz w:val="24"/>
                <w:lang w:val="en-US" w:eastAsia="de-AT"/>
              </w:rPr>
              <w:t>sleep -&gt; sleeping</w:t>
            </w:r>
          </w:p>
        </w:tc>
      </w:tr>
      <w:tr w:rsidR="008D08E1" w:rsidRPr="00B811BE" w14:paraId="0B06C501" w14:textId="77777777" w:rsidTr="008D08E1">
        <w:trPr>
          <w:trHeight w:val="227"/>
        </w:trPr>
        <w:tc>
          <w:tcPr>
            <w:tcW w:w="3020" w:type="dxa"/>
          </w:tcPr>
          <w:p w14:paraId="673D240E" w14:textId="77777777" w:rsidR="008D08E1" w:rsidRDefault="008D08E1" w:rsidP="008D08E1">
            <w:pPr>
              <w:spacing w:line="276" w:lineRule="auto"/>
              <w:rPr>
                <w:sz w:val="24"/>
                <w:lang w:val="en-US" w:eastAsia="de-AT"/>
              </w:rPr>
            </w:pPr>
            <w:r>
              <w:rPr>
                <w:sz w:val="24"/>
                <w:lang w:val="en-US" w:eastAsia="de-AT"/>
              </w:rPr>
              <w:t>do -&gt; doing</w:t>
            </w:r>
          </w:p>
        </w:tc>
        <w:tc>
          <w:tcPr>
            <w:tcW w:w="3021" w:type="dxa"/>
          </w:tcPr>
          <w:p w14:paraId="2F9D2041" w14:textId="77777777" w:rsidR="008D08E1" w:rsidRDefault="008D08E1" w:rsidP="008D08E1">
            <w:pPr>
              <w:spacing w:line="276" w:lineRule="auto"/>
              <w:rPr>
                <w:sz w:val="24"/>
                <w:lang w:val="en-US" w:eastAsia="de-AT"/>
              </w:rPr>
            </w:pPr>
            <w:r>
              <w:rPr>
                <w:sz w:val="24"/>
                <w:lang w:val="en-US" w:eastAsia="de-AT"/>
              </w:rPr>
              <w:t>read -&gt; reading</w:t>
            </w:r>
          </w:p>
        </w:tc>
        <w:tc>
          <w:tcPr>
            <w:tcW w:w="3021" w:type="dxa"/>
          </w:tcPr>
          <w:p w14:paraId="39EB180F" w14:textId="77777777" w:rsidR="008D08E1" w:rsidRDefault="008D08E1" w:rsidP="008D08E1">
            <w:pPr>
              <w:spacing w:line="276" w:lineRule="auto"/>
              <w:rPr>
                <w:sz w:val="24"/>
                <w:lang w:val="en-US" w:eastAsia="de-AT"/>
              </w:rPr>
            </w:pPr>
            <w:r>
              <w:rPr>
                <w:sz w:val="24"/>
                <w:lang w:val="en-US" w:eastAsia="de-AT"/>
              </w:rPr>
              <w:t>take a bath -&gt; taking a bath</w:t>
            </w:r>
          </w:p>
        </w:tc>
      </w:tr>
      <w:tr w:rsidR="008D08E1" w14:paraId="5E4FF998" w14:textId="77777777" w:rsidTr="008D08E1">
        <w:trPr>
          <w:trHeight w:val="227"/>
        </w:trPr>
        <w:tc>
          <w:tcPr>
            <w:tcW w:w="3020" w:type="dxa"/>
          </w:tcPr>
          <w:p w14:paraId="1DC06AC4" w14:textId="77777777" w:rsidR="008D08E1" w:rsidRDefault="008D08E1" w:rsidP="008D08E1">
            <w:pPr>
              <w:spacing w:line="276" w:lineRule="auto"/>
              <w:rPr>
                <w:sz w:val="24"/>
                <w:lang w:val="en-US" w:eastAsia="de-AT"/>
              </w:rPr>
            </w:pPr>
            <w:r>
              <w:rPr>
                <w:sz w:val="24"/>
                <w:lang w:val="en-US" w:eastAsia="de-AT"/>
              </w:rPr>
              <w:t>fight -&gt; fighting</w:t>
            </w:r>
          </w:p>
        </w:tc>
        <w:tc>
          <w:tcPr>
            <w:tcW w:w="3021" w:type="dxa"/>
          </w:tcPr>
          <w:p w14:paraId="79CCABE7" w14:textId="77777777" w:rsidR="008D08E1" w:rsidRDefault="008D08E1" w:rsidP="008D08E1">
            <w:pPr>
              <w:spacing w:line="276" w:lineRule="auto"/>
              <w:rPr>
                <w:sz w:val="24"/>
                <w:lang w:val="en-US" w:eastAsia="de-AT"/>
              </w:rPr>
            </w:pPr>
            <w:r>
              <w:rPr>
                <w:sz w:val="24"/>
                <w:lang w:val="en-US" w:eastAsia="de-AT"/>
              </w:rPr>
              <w:t>ride a bike -&gt; riding a bike</w:t>
            </w:r>
          </w:p>
        </w:tc>
        <w:tc>
          <w:tcPr>
            <w:tcW w:w="3021" w:type="dxa"/>
          </w:tcPr>
          <w:p w14:paraId="3BEBC0CB" w14:textId="77777777" w:rsidR="008D08E1" w:rsidRDefault="008D08E1" w:rsidP="008D08E1">
            <w:pPr>
              <w:spacing w:line="276" w:lineRule="auto"/>
              <w:rPr>
                <w:sz w:val="24"/>
                <w:lang w:val="en-US" w:eastAsia="de-AT"/>
              </w:rPr>
            </w:pPr>
            <w:r>
              <w:rPr>
                <w:sz w:val="24"/>
                <w:lang w:val="en-US" w:eastAsia="de-AT"/>
              </w:rPr>
              <w:t>talk -&gt; talking</w:t>
            </w:r>
          </w:p>
        </w:tc>
      </w:tr>
      <w:tr w:rsidR="008D08E1" w14:paraId="3B219D1F" w14:textId="77777777" w:rsidTr="008D08E1">
        <w:trPr>
          <w:trHeight w:val="227"/>
        </w:trPr>
        <w:tc>
          <w:tcPr>
            <w:tcW w:w="3020" w:type="dxa"/>
          </w:tcPr>
          <w:p w14:paraId="3D2731DB" w14:textId="77777777" w:rsidR="008D08E1" w:rsidRDefault="008D08E1" w:rsidP="008D08E1">
            <w:pPr>
              <w:spacing w:line="276" w:lineRule="auto"/>
              <w:rPr>
                <w:sz w:val="24"/>
                <w:lang w:val="en-US" w:eastAsia="de-AT"/>
              </w:rPr>
            </w:pPr>
            <w:r>
              <w:rPr>
                <w:sz w:val="24"/>
                <w:lang w:val="en-US" w:eastAsia="de-AT"/>
              </w:rPr>
              <w:t>listen -&gt; listening</w:t>
            </w:r>
          </w:p>
        </w:tc>
        <w:tc>
          <w:tcPr>
            <w:tcW w:w="3021" w:type="dxa"/>
          </w:tcPr>
          <w:p w14:paraId="23B07F25" w14:textId="77777777" w:rsidR="008D08E1" w:rsidRDefault="008D08E1" w:rsidP="008D08E1">
            <w:pPr>
              <w:spacing w:line="276" w:lineRule="auto"/>
              <w:rPr>
                <w:sz w:val="24"/>
                <w:lang w:val="en-US" w:eastAsia="de-AT"/>
              </w:rPr>
            </w:pPr>
            <w:r>
              <w:rPr>
                <w:sz w:val="24"/>
                <w:lang w:val="en-US" w:eastAsia="de-AT"/>
              </w:rPr>
              <w:t>run -&gt; running</w:t>
            </w:r>
            <w:r>
              <w:rPr>
                <w:sz w:val="24"/>
                <w:lang w:val="en-US" w:eastAsia="de-AT"/>
              </w:rPr>
              <w:tab/>
            </w:r>
          </w:p>
        </w:tc>
        <w:tc>
          <w:tcPr>
            <w:tcW w:w="3021" w:type="dxa"/>
          </w:tcPr>
          <w:p w14:paraId="450A6716" w14:textId="77777777" w:rsidR="008D08E1" w:rsidRDefault="008D08E1" w:rsidP="008D08E1">
            <w:pPr>
              <w:spacing w:line="276" w:lineRule="auto"/>
              <w:rPr>
                <w:sz w:val="24"/>
                <w:lang w:val="en-US" w:eastAsia="de-AT"/>
              </w:rPr>
            </w:pPr>
            <w:r>
              <w:rPr>
                <w:sz w:val="24"/>
                <w:lang w:val="en-US" w:eastAsia="de-AT"/>
              </w:rPr>
              <w:t>wait -&gt; waiting</w:t>
            </w:r>
          </w:p>
        </w:tc>
      </w:tr>
      <w:tr w:rsidR="008D08E1" w14:paraId="242B381C" w14:textId="77777777" w:rsidTr="008D08E1">
        <w:trPr>
          <w:trHeight w:val="227"/>
        </w:trPr>
        <w:tc>
          <w:tcPr>
            <w:tcW w:w="3020" w:type="dxa"/>
          </w:tcPr>
          <w:p w14:paraId="139577D8" w14:textId="77777777" w:rsidR="008D08E1" w:rsidRDefault="008D08E1" w:rsidP="008D08E1">
            <w:pPr>
              <w:spacing w:line="276" w:lineRule="auto"/>
              <w:rPr>
                <w:sz w:val="24"/>
                <w:lang w:val="en-US" w:eastAsia="de-AT"/>
              </w:rPr>
            </w:pPr>
            <w:r>
              <w:rPr>
                <w:sz w:val="24"/>
                <w:lang w:val="en-US" w:eastAsia="de-AT"/>
              </w:rPr>
              <w:t>paint -&gt; painting</w:t>
            </w:r>
          </w:p>
        </w:tc>
        <w:tc>
          <w:tcPr>
            <w:tcW w:w="3021" w:type="dxa"/>
          </w:tcPr>
          <w:p w14:paraId="68235B2E" w14:textId="77777777" w:rsidR="008D08E1" w:rsidRDefault="008D08E1" w:rsidP="008D08E1">
            <w:pPr>
              <w:spacing w:line="276" w:lineRule="auto"/>
              <w:rPr>
                <w:sz w:val="24"/>
                <w:lang w:val="en-US" w:eastAsia="de-AT"/>
              </w:rPr>
            </w:pPr>
            <w:r>
              <w:rPr>
                <w:sz w:val="24"/>
                <w:lang w:val="en-US" w:eastAsia="de-AT"/>
              </w:rPr>
              <w:t>sit -&gt; sitting</w:t>
            </w:r>
          </w:p>
        </w:tc>
        <w:tc>
          <w:tcPr>
            <w:tcW w:w="3021" w:type="dxa"/>
          </w:tcPr>
          <w:p w14:paraId="2F6DD904" w14:textId="77777777" w:rsidR="008D08E1" w:rsidRDefault="008D08E1" w:rsidP="008D08E1">
            <w:pPr>
              <w:spacing w:line="276" w:lineRule="auto"/>
              <w:rPr>
                <w:sz w:val="24"/>
                <w:lang w:val="en-US" w:eastAsia="de-AT"/>
              </w:rPr>
            </w:pPr>
            <w:r>
              <w:rPr>
                <w:sz w:val="24"/>
                <w:lang w:val="en-US" w:eastAsia="de-AT"/>
              </w:rPr>
              <w:t>walk -&gt; walking</w:t>
            </w:r>
          </w:p>
        </w:tc>
      </w:tr>
      <w:tr w:rsidR="008D08E1" w14:paraId="2CED9145" w14:textId="77777777" w:rsidTr="008D08E1">
        <w:trPr>
          <w:trHeight w:val="227"/>
        </w:trPr>
        <w:tc>
          <w:tcPr>
            <w:tcW w:w="6041" w:type="dxa"/>
            <w:gridSpan w:val="2"/>
          </w:tcPr>
          <w:p w14:paraId="291452DB" w14:textId="77777777" w:rsidR="008D08E1" w:rsidRDefault="008D08E1" w:rsidP="008D08E1">
            <w:pPr>
              <w:spacing w:line="276" w:lineRule="auto"/>
              <w:rPr>
                <w:sz w:val="24"/>
                <w:lang w:val="en-US" w:eastAsia="de-AT"/>
              </w:rPr>
            </w:pPr>
            <w:r>
              <w:rPr>
                <w:sz w:val="24"/>
                <w:lang w:val="en-US" w:eastAsia="de-AT"/>
              </w:rPr>
              <w:t xml:space="preserve">offer -&gt; offering (e.g. to offer coffee/… - etwas anbieten) </w:t>
            </w:r>
            <w:r>
              <w:rPr>
                <w:sz w:val="24"/>
                <w:lang w:val="en-US" w:eastAsia="de-AT"/>
              </w:rPr>
              <w:tab/>
            </w:r>
          </w:p>
        </w:tc>
        <w:tc>
          <w:tcPr>
            <w:tcW w:w="3021" w:type="dxa"/>
          </w:tcPr>
          <w:p w14:paraId="0BBB5661" w14:textId="77777777" w:rsidR="008D08E1" w:rsidRDefault="008D08E1" w:rsidP="008D08E1">
            <w:pPr>
              <w:spacing w:line="276" w:lineRule="auto"/>
              <w:rPr>
                <w:sz w:val="24"/>
                <w:lang w:val="en-US" w:eastAsia="de-AT"/>
              </w:rPr>
            </w:pPr>
            <w:r>
              <w:rPr>
                <w:sz w:val="24"/>
                <w:lang w:val="en-US" w:eastAsia="de-AT"/>
              </w:rPr>
              <w:t>watch -&gt; watching</w:t>
            </w:r>
          </w:p>
        </w:tc>
      </w:tr>
    </w:tbl>
    <w:p w14:paraId="30EAC93A" w14:textId="77777777" w:rsidR="00C22D15" w:rsidRDefault="00C22D15" w:rsidP="00C22D15">
      <w:pPr>
        <w:rPr>
          <w:sz w:val="24"/>
          <w:lang w:val="en-US" w:eastAsia="de-AT"/>
        </w:rPr>
      </w:pPr>
    </w:p>
    <w:p w14:paraId="3A3682A6" w14:textId="77777777" w:rsidR="008D08E1" w:rsidRDefault="008D08E1" w:rsidP="00C22D15">
      <w:pPr>
        <w:rPr>
          <w:sz w:val="24"/>
          <w:lang w:val="en-US" w:eastAsia="de-AT"/>
        </w:rPr>
      </w:pPr>
    </w:p>
    <w:p w14:paraId="583EE635" w14:textId="77777777" w:rsidR="008D08E1" w:rsidRPr="008D08E1" w:rsidRDefault="008D08E1" w:rsidP="008D08E1">
      <w:pPr>
        <w:rPr>
          <w:b/>
          <w:sz w:val="24"/>
          <w:lang w:val="en-US" w:eastAsia="de-AT"/>
        </w:rPr>
      </w:pPr>
      <w:r w:rsidRPr="008D08E1">
        <w:rPr>
          <w:b/>
          <w:sz w:val="24"/>
          <w:lang w:val="en-US" w:eastAsia="de-AT"/>
        </w:rPr>
        <w:t>Writing task: helpful phrases</w:t>
      </w:r>
    </w:p>
    <w:tbl>
      <w:tblPr>
        <w:tblStyle w:val="TableGrid"/>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2972"/>
        <w:gridCol w:w="3686"/>
        <w:gridCol w:w="984"/>
        <w:gridCol w:w="1420"/>
      </w:tblGrid>
      <w:tr w:rsidR="008D08E1" w14:paraId="41CE3752" w14:textId="77777777" w:rsidTr="00B173C0">
        <w:trPr>
          <w:trHeight w:val="1870"/>
        </w:trPr>
        <w:tc>
          <w:tcPr>
            <w:tcW w:w="2972" w:type="dxa"/>
            <w:vMerge w:val="restart"/>
          </w:tcPr>
          <w:p w14:paraId="0012592C" w14:textId="77777777" w:rsidR="008D08E1" w:rsidRDefault="008D08E1" w:rsidP="00B173C0">
            <w:pPr>
              <w:rPr>
                <w:sz w:val="24"/>
                <w:lang w:val="en-US" w:eastAsia="de-AT"/>
              </w:rPr>
            </w:pPr>
            <w:r>
              <w:rPr>
                <w:sz w:val="24"/>
                <w:lang w:val="en-US" w:eastAsia="de-AT"/>
              </w:rPr>
              <w:t xml:space="preserve">In the room on the ground/first/second/third floor …. </w:t>
            </w:r>
          </w:p>
          <w:p w14:paraId="5AF39F43" w14:textId="77777777" w:rsidR="008D08E1" w:rsidRDefault="008D08E1" w:rsidP="00B173C0">
            <w:pPr>
              <w:rPr>
                <w:sz w:val="24"/>
                <w:lang w:val="en-US" w:eastAsia="de-AT"/>
              </w:rPr>
            </w:pPr>
          </w:p>
          <w:p w14:paraId="4F31A29C" w14:textId="77777777" w:rsidR="008D08E1" w:rsidRDefault="008D08E1" w:rsidP="00B173C0">
            <w:pPr>
              <w:rPr>
                <w:sz w:val="24"/>
                <w:lang w:val="en-US" w:eastAsia="de-AT"/>
              </w:rPr>
            </w:pPr>
            <w:r>
              <w:rPr>
                <w:sz w:val="24"/>
                <w:lang w:val="en-US" w:eastAsia="de-AT"/>
              </w:rPr>
              <w:t>In the yard …. (= Garten)…</w:t>
            </w:r>
          </w:p>
          <w:p w14:paraId="3E3816E9" w14:textId="77777777" w:rsidR="008D08E1" w:rsidRDefault="008D08E1" w:rsidP="00B173C0">
            <w:pPr>
              <w:rPr>
                <w:sz w:val="24"/>
                <w:lang w:val="en-US" w:eastAsia="de-AT"/>
              </w:rPr>
            </w:pPr>
          </w:p>
          <w:p w14:paraId="08D3B320" w14:textId="77777777" w:rsidR="008D08E1" w:rsidRDefault="008D08E1" w:rsidP="00B173C0">
            <w:pPr>
              <w:rPr>
                <w:sz w:val="24"/>
                <w:lang w:val="en-US" w:eastAsia="de-AT"/>
              </w:rPr>
            </w:pPr>
            <w:r>
              <w:rPr>
                <w:sz w:val="24"/>
                <w:lang w:val="en-US" w:eastAsia="de-AT"/>
              </w:rPr>
              <w:t xml:space="preserve">Next to the car/…  </w:t>
            </w:r>
          </w:p>
          <w:p w14:paraId="3C8B9B3B" w14:textId="77777777" w:rsidR="008D08E1" w:rsidRDefault="008D08E1" w:rsidP="00B173C0">
            <w:pPr>
              <w:rPr>
                <w:sz w:val="24"/>
                <w:lang w:val="en-US" w:eastAsia="de-AT"/>
              </w:rPr>
            </w:pPr>
            <w:r>
              <w:rPr>
                <w:sz w:val="24"/>
                <w:lang w:val="en-US" w:eastAsia="de-AT"/>
              </w:rPr>
              <w:t xml:space="preserve"> </w:t>
            </w:r>
          </w:p>
          <w:p w14:paraId="52CF00A5" w14:textId="77777777" w:rsidR="008D08E1" w:rsidRDefault="008D08E1" w:rsidP="00B173C0">
            <w:pPr>
              <w:rPr>
                <w:sz w:val="24"/>
                <w:lang w:val="en-US" w:eastAsia="de-AT"/>
              </w:rPr>
            </w:pPr>
            <w:r>
              <w:rPr>
                <w:sz w:val="24"/>
                <w:lang w:val="en-US" w:eastAsia="de-AT"/>
              </w:rPr>
              <w:t xml:space="preserve">Outside of the house … </w:t>
            </w:r>
          </w:p>
          <w:p w14:paraId="6A58AE74" w14:textId="77777777" w:rsidR="008D08E1" w:rsidRDefault="008D08E1" w:rsidP="00B173C0">
            <w:pPr>
              <w:rPr>
                <w:sz w:val="24"/>
                <w:lang w:val="en-US" w:eastAsia="de-AT"/>
              </w:rPr>
            </w:pPr>
          </w:p>
        </w:tc>
        <w:tc>
          <w:tcPr>
            <w:tcW w:w="3686" w:type="dxa"/>
          </w:tcPr>
          <w:p w14:paraId="67298349" w14:textId="77777777" w:rsidR="008D08E1" w:rsidRDefault="008D08E1" w:rsidP="00B173C0">
            <w:pPr>
              <w:rPr>
                <w:sz w:val="24"/>
                <w:lang w:val="en-US" w:eastAsia="de-AT"/>
              </w:rPr>
            </w:pPr>
          </w:p>
          <w:p w14:paraId="3E9E7DFB" w14:textId="77777777" w:rsidR="008D08E1" w:rsidRDefault="008D08E1" w:rsidP="00B173C0">
            <w:pPr>
              <w:rPr>
                <w:sz w:val="24"/>
                <w:lang w:val="en-US" w:eastAsia="de-AT"/>
              </w:rPr>
            </w:pPr>
            <w:r>
              <w:rPr>
                <w:sz w:val="24"/>
                <w:lang w:val="en-US" w:eastAsia="de-AT"/>
              </w:rPr>
              <w:t xml:space="preserve">... the young/old … boy/man/girl/woman …. </w:t>
            </w:r>
          </w:p>
          <w:p w14:paraId="6153E6B1" w14:textId="77777777" w:rsidR="008D08E1" w:rsidRDefault="008D08E1" w:rsidP="00B173C0">
            <w:pPr>
              <w:rPr>
                <w:sz w:val="24"/>
                <w:lang w:val="en-US" w:eastAsia="de-AT"/>
              </w:rPr>
            </w:pPr>
            <w:r>
              <w:rPr>
                <w:sz w:val="24"/>
                <w:lang w:val="en-US" w:eastAsia="de-AT"/>
              </w:rPr>
              <w:t xml:space="preserve">with the blond/brown/black hair …. </w:t>
            </w:r>
          </w:p>
          <w:p w14:paraId="6AC5EC57" w14:textId="77777777" w:rsidR="008D08E1" w:rsidRDefault="008D08E1" w:rsidP="00B173C0">
            <w:pPr>
              <w:rPr>
                <w:sz w:val="24"/>
                <w:lang w:val="en-US" w:eastAsia="de-AT"/>
              </w:rPr>
            </w:pPr>
          </w:p>
        </w:tc>
        <w:tc>
          <w:tcPr>
            <w:tcW w:w="984" w:type="dxa"/>
          </w:tcPr>
          <w:p w14:paraId="4608AFDB" w14:textId="77777777" w:rsidR="008D08E1" w:rsidRDefault="008D08E1" w:rsidP="00B173C0">
            <w:pPr>
              <w:rPr>
                <w:sz w:val="24"/>
                <w:lang w:val="en-US" w:eastAsia="de-AT"/>
              </w:rPr>
            </w:pPr>
          </w:p>
          <w:p w14:paraId="564F2DEA" w14:textId="77777777" w:rsidR="008D08E1" w:rsidRDefault="008D08E1" w:rsidP="00B173C0">
            <w:pPr>
              <w:rPr>
                <w:sz w:val="24"/>
                <w:lang w:val="en-US" w:eastAsia="de-AT"/>
              </w:rPr>
            </w:pPr>
          </w:p>
          <w:p w14:paraId="36A13D2E" w14:textId="77777777" w:rsidR="008D08E1" w:rsidRDefault="008D08E1" w:rsidP="00B173C0">
            <w:pPr>
              <w:rPr>
                <w:sz w:val="24"/>
                <w:lang w:val="en-US" w:eastAsia="de-AT"/>
              </w:rPr>
            </w:pPr>
          </w:p>
          <w:p w14:paraId="62B4D903" w14:textId="77777777" w:rsidR="008D08E1" w:rsidRDefault="008D08E1" w:rsidP="00B173C0">
            <w:pPr>
              <w:rPr>
                <w:sz w:val="24"/>
                <w:lang w:val="en-US" w:eastAsia="de-AT"/>
              </w:rPr>
            </w:pPr>
            <w:r>
              <w:rPr>
                <w:sz w:val="24"/>
                <w:lang w:val="en-US" w:eastAsia="de-AT"/>
              </w:rPr>
              <w:t>…is…</w:t>
            </w:r>
          </w:p>
          <w:p w14:paraId="4EF636FC" w14:textId="77777777" w:rsidR="008D08E1" w:rsidRDefault="008D08E1" w:rsidP="00B173C0">
            <w:pPr>
              <w:rPr>
                <w:sz w:val="24"/>
                <w:lang w:val="en-US" w:eastAsia="de-AT"/>
              </w:rPr>
            </w:pPr>
          </w:p>
        </w:tc>
        <w:tc>
          <w:tcPr>
            <w:tcW w:w="1420" w:type="dxa"/>
            <w:vMerge w:val="restart"/>
          </w:tcPr>
          <w:p w14:paraId="56A834CB" w14:textId="77777777" w:rsidR="008D08E1" w:rsidRDefault="008D08E1" w:rsidP="00B173C0">
            <w:pPr>
              <w:rPr>
                <w:sz w:val="24"/>
                <w:lang w:val="en-US" w:eastAsia="de-AT"/>
              </w:rPr>
            </w:pPr>
          </w:p>
          <w:p w14:paraId="0DFE2205" w14:textId="77777777" w:rsidR="008D08E1" w:rsidRDefault="008D08E1" w:rsidP="008D08E1">
            <w:pPr>
              <w:rPr>
                <w:sz w:val="24"/>
                <w:lang w:val="en-US" w:eastAsia="de-AT"/>
              </w:rPr>
            </w:pPr>
          </w:p>
          <w:p w14:paraId="696BDE39" w14:textId="77777777" w:rsidR="008D08E1" w:rsidRDefault="008D08E1" w:rsidP="008D08E1">
            <w:pPr>
              <w:rPr>
                <w:sz w:val="24"/>
                <w:lang w:val="en-US" w:eastAsia="de-AT"/>
              </w:rPr>
            </w:pPr>
          </w:p>
          <w:p w14:paraId="6A392AB0" w14:textId="77777777" w:rsidR="008D08E1" w:rsidRDefault="008D08E1" w:rsidP="008D08E1">
            <w:pPr>
              <w:rPr>
                <w:sz w:val="24"/>
                <w:lang w:val="en-US" w:eastAsia="de-AT"/>
              </w:rPr>
            </w:pPr>
          </w:p>
          <w:p w14:paraId="2E27970D" w14:textId="77777777" w:rsidR="008D08E1" w:rsidRDefault="008D08E1" w:rsidP="008D08E1">
            <w:pPr>
              <w:rPr>
                <w:sz w:val="24"/>
                <w:lang w:val="en-US" w:eastAsia="de-AT"/>
              </w:rPr>
            </w:pPr>
          </w:p>
          <w:p w14:paraId="3FDAA3E4" w14:textId="77777777" w:rsidR="008D08E1" w:rsidRDefault="008D08E1" w:rsidP="008D08E1">
            <w:pPr>
              <w:rPr>
                <w:sz w:val="24"/>
                <w:lang w:val="en-US" w:eastAsia="de-AT"/>
              </w:rPr>
            </w:pPr>
            <w:r>
              <w:rPr>
                <w:sz w:val="24"/>
                <w:lang w:val="en-US" w:eastAsia="de-AT"/>
              </w:rPr>
              <w:t>Verb + -ing</w:t>
            </w:r>
          </w:p>
        </w:tc>
      </w:tr>
      <w:tr w:rsidR="008D08E1" w14:paraId="417D82B2" w14:textId="77777777" w:rsidTr="00B173C0">
        <w:tc>
          <w:tcPr>
            <w:tcW w:w="2972" w:type="dxa"/>
            <w:vMerge/>
          </w:tcPr>
          <w:p w14:paraId="1F2D284C" w14:textId="77777777" w:rsidR="008D08E1" w:rsidRDefault="008D08E1" w:rsidP="00B173C0">
            <w:pPr>
              <w:rPr>
                <w:sz w:val="24"/>
                <w:lang w:val="en-US" w:eastAsia="de-AT"/>
              </w:rPr>
            </w:pPr>
          </w:p>
        </w:tc>
        <w:tc>
          <w:tcPr>
            <w:tcW w:w="3686" w:type="dxa"/>
          </w:tcPr>
          <w:p w14:paraId="226FA77B" w14:textId="77777777" w:rsidR="008D08E1" w:rsidRDefault="008D08E1" w:rsidP="00B173C0">
            <w:pPr>
              <w:rPr>
                <w:sz w:val="24"/>
                <w:lang w:val="en-US" w:eastAsia="de-AT"/>
              </w:rPr>
            </w:pPr>
            <w:r>
              <w:rPr>
                <w:sz w:val="24"/>
                <w:lang w:val="en-US" w:eastAsia="de-AT"/>
              </w:rPr>
              <w:t xml:space="preserve">… the couple (= das Paar) </w:t>
            </w:r>
          </w:p>
          <w:p w14:paraId="3078D22E" w14:textId="77777777" w:rsidR="008D08E1" w:rsidRDefault="008D08E1" w:rsidP="00B173C0">
            <w:pPr>
              <w:rPr>
                <w:sz w:val="24"/>
                <w:lang w:val="en-US" w:eastAsia="de-AT"/>
              </w:rPr>
            </w:pPr>
          </w:p>
          <w:p w14:paraId="262406E7" w14:textId="77777777" w:rsidR="008D08E1" w:rsidRDefault="008D08E1" w:rsidP="00B173C0">
            <w:pPr>
              <w:rPr>
                <w:sz w:val="24"/>
                <w:lang w:val="en-US" w:eastAsia="de-AT"/>
              </w:rPr>
            </w:pPr>
            <w:r>
              <w:rPr>
                <w:sz w:val="24"/>
                <w:lang w:val="en-US" w:eastAsia="de-AT"/>
              </w:rPr>
              <w:t>… the man and the woman …</w:t>
            </w:r>
          </w:p>
        </w:tc>
        <w:tc>
          <w:tcPr>
            <w:tcW w:w="984" w:type="dxa"/>
          </w:tcPr>
          <w:p w14:paraId="4F299DBD" w14:textId="77777777" w:rsidR="008D08E1" w:rsidRDefault="008D08E1" w:rsidP="00B173C0">
            <w:pPr>
              <w:rPr>
                <w:sz w:val="24"/>
                <w:lang w:val="en-US" w:eastAsia="de-AT"/>
              </w:rPr>
            </w:pPr>
          </w:p>
          <w:p w14:paraId="0A9542FD" w14:textId="77777777" w:rsidR="008D08E1" w:rsidRDefault="008D08E1" w:rsidP="00B173C0">
            <w:pPr>
              <w:rPr>
                <w:sz w:val="24"/>
                <w:lang w:val="en-US" w:eastAsia="de-AT"/>
              </w:rPr>
            </w:pPr>
            <w:r>
              <w:rPr>
                <w:sz w:val="24"/>
                <w:lang w:val="en-US" w:eastAsia="de-AT"/>
              </w:rPr>
              <w:t>…are…</w:t>
            </w:r>
          </w:p>
        </w:tc>
        <w:tc>
          <w:tcPr>
            <w:tcW w:w="1420" w:type="dxa"/>
            <w:vMerge/>
          </w:tcPr>
          <w:p w14:paraId="1B37A9E5" w14:textId="77777777" w:rsidR="008D08E1" w:rsidRDefault="008D08E1" w:rsidP="00B173C0">
            <w:pPr>
              <w:rPr>
                <w:sz w:val="24"/>
                <w:lang w:val="en-US" w:eastAsia="de-AT"/>
              </w:rPr>
            </w:pPr>
          </w:p>
        </w:tc>
      </w:tr>
    </w:tbl>
    <w:p w14:paraId="070BAB9A" w14:textId="77777777" w:rsidR="008D08E1" w:rsidRDefault="008D08E1" w:rsidP="008D08E1">
      <w:pPr>
        <w:rPr>
          <w:sz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D08E1" w14:paraId="4AB5A711" w14:textId="77777777" w:rsidTr="00B173C0">
        <w:trPr>
          <w:trHeight w:val="227"/>
        </w:trPr>
        <w:tc>
          <w:tcPr>
            <w:tcW w:w="3020" w:type="dxa"/>
          </w:tcPr>
          <w:p w14:paraId="65C2EA9D" w14:textId="77777777" w:rsidR="008D08E1" w:rsidRDefault="008D08E1" w:rsidP="00B173C0">
            <w:pPr>
              <w:spacing w:line="276" w:lineRule="auto"/>
              <w:rPr>
                <w:sz w:val="24"/>
                <w:lang w:val="en-US" w:eastAsia="de-AT"/>
              </w:rPr>
            </w:pPr>
            <w:r>
              <w:rPr>
                <w:sz w:val="24"/>
                <w:lang w:val="en-US" w:eastAsia="de-AT"/>
              </w:rPr>
              <w:t>celebrate -&gt; celebrating</w:t>
            </w:r>
          </w:p>
        </w:tc>
        <w:tc>
          <w:tcPr>
            <w:tcW w:w="3021" w:type="dxa"/>
          </w:tcPr>
          <w:p w14:paraId="01AF87AB" w14:textId="77777777" w:rsidR="008D08E1" w:rsidRDefault="008D08E1" w:rsidP="00B173C0">
            <w:pPr>
              <w:spacing w:line="276" w:lineRule="auto"/>
              <w:rPr>
                <w:sz w:val="24"/>
                <w:lang w:val="en-US" w:eastAsia="de-AT"/>
              </w:rPr>
            </w:pPr>
            <w:r>
              <w:rPr>
                <w:sz w:val="24"/>
                <w:lang w:val="en-US" w:eastAsia="de-AT"/>
              </w:rPr>
              <w:t>play -&gt; playing</w:t>
            </w:r>
          </w:p>
        </w:tc>
        <w:tc>
          <w:tcPr>
            <w:tcW w:w="3021" w:type="dxa"/>
          </w:tcPr>
          <w:p w14:paraId="45F45D8C" w14:textId="77777777" w:rsidR="008D08E1" w:rsidRDefault="008D08E1" w:rsidP="00B173C0">
            <w:pPr>
              <w:spacing w:line="276" w:lineRule="auto"/>
              <w:rPr>
                <w:sz w:val="24"/>
                <w:lang w:val="en-US" w:eastAsia="de-AT"/>
              </w:rPr>
            </w:pPr>
            <w:r>
              <w:rPr>
                <w:sz w:val="24"/>
                <w:lang w:val="en-US" w:eastAsia="de-AT"/>
              </w:rPr>
              <w:t>sleep -&gt; sleeping</w:t>
            </w:r>
          </w:p>
        </w:tc>
      </w:tr>
      <w:tr w:rsidR="008D08E1" w:rsidRPr="00B811BE" w14:paraId="39FA6A35" w14:textId="77777777" w:rsidTr="00B173C0">
        <w:trPr>
          <w:trHeight w:val="227"/>
        </w:trPr>
        <w:tc>
          <w:tcPr>
            <w:tcW w:w="3020" w:type="dxa"/>
          </w:tcPr>
          <w:p w14:paraId="35D7148A" w14:textId="77777777" w:rsidR="008D08E1" w:rsidRDefault="008D08E1" w:rsidP="00B173C0">
            <w:pPr>
              <w:spacing w:line="276" w:lineRule="auto"/>
              <w:rPr>
                <w:sz w:val="24"/>
                <w:lang w:val="en-US" w:eastAsia="de-AT"/>
              </w:rPr>
            </w:pPr>
            <w:r>
              <w:rPr>
                <w:sz w:val="24"/>
                <w:lang w:val="en-US" w:eastAsia="de-AT"/>
              </w:rPr>
              <w:t>do -&gt; doing</w:t>
            </w:r>
          </w:p>
        </w:tc>
        <w:tc>
          <w:tcPr>
            <w:tcW w:w="3021" w:type="dxa"/>
          </w:tcPr>
          <w:p w14:paraId="173BB20D" w14:textId="77777777" w:rsidR="008D08E1" w:rsidRDefault="008D08E1" w:rsidP="00B173C0">
            <w:pPr>
              <w:spacing w:line="276" w:lineRule="auto"/>
              <w:rPr>
                <w:sz w:val="24"/>
                <w:lang w:val="en-US" w:eastAsia="de-AT"/>
              </w:rPr>
            </w:pPr>
            <w:r>
              <w:rPr>
                <w:sz w:val="24"/>
                <w:lang w:val="en-US" w:eastAsia="de-AT"/>
              </w:rPr>
              <w:t>read -&gt; reading</w:t>
            </w:r>
          </w:p>
        </w:tc>
        <w:tc>
          <w:tcPr>
            <w:tcW w:w="3021" w:type="dxa"/>
          </w:tcPr>
          <w:p w14:paraId="682A4DE0" w14:textId="77777777" w:rsidR="008D08E1" w:rsidRDefault="008D08E1" w:rsidP="00B173C0">
            <w:pPr>
              <w:spacing w:line="276" w:lineRule="auto"/>
              <w:rPr>
                <w:sz w:val="24"/>
                <w:lang w:val="en-US" w:eastAsia="de-AT"/>
              </w:rPr>
            </w:pPr>
            <w:r>
              <w:rPr>
                <w:sz w:val="24"/>
                <w:lang w:val="en-US" w:eastAsia="de-AT"/>
              </w:rPr>
              <w:t>take a bath -&gt; taking a bath</w:t>
            </w:r>
          </w:p>
        </w:tc>
      </w:tr>
      <w:tr w:rsidR="008D08E1" w14:paraId="10B58E1F" w14:textId="77777777" w:rsidTr="00B173C0">
        <w:trPr>
          <w:trHeight w:val="227"/>
        </w:trPr>
        <w:tc>
          <w:tcPr>
            <w:tcW w:w="3020" w:type="dxa"/>
          </w:tcPr>
          <w:p w14:paraId="56C9594E" w14:textId="77777777" w:rsidR="008D08E1" w:rsidRDefault="008D08E1" w:rsidP="00B173C0">
            <w:pPr>
              <w:spacing w:line="276" w:lineRule="auto"/>
              <w:rPr>
                <w:sz w:val="24"/>
                <w:lang w:val="en-US" w:eastAsia="de-AT"/>
              </w:rPr>
            </w:pPr>
            <w:r>
              <w:rPr>
                <w:sz w:val="24"/>
                <w:lang w:val="en-US" w:eastAsia="de-AT"/>
              </w:rPr>
              <w:t>fight -&gt; fighting</w:t>
            </w:r>
          </w:p>
        </w:tc>
        <w:tc>
          <w:tcPr>
            <w:tcW w:w="3021" w:type="dxa"/>
          </w:tcPr>
          <w:p w14:paraId="0573EE50" w14:textId="77777777" w:rsidR="008D08E1" w:rsidRDefault="008D08E1" w:rsidP="00B173C0">
            <w:pPr>
              <w:spacing w:line="276" w:lineRule="auto"/>
              <w:rPr>
                <w:sz w:val="24"/>
                <w:lang w:val="en-US" w:eastAsia="de-AT"/>
              </w:rPr>
            </w:pPr>
            <w:r>
              <w:rPr>
                <w:sz w:val="24"/>
                <w:lang w:val="en-US" w:eastAsia="de-AT"/>
              </w:rPr>
              <w:t>ride a bike -&gt; riding a bike</w:t>
            </w:r>
          </w:p>
        </w:tc>
        <w:tc>
          <w:tcPr>
            <w:tcW w:w="3021" w:type="dxa"/>
          </w:tcPr>
          <w:p w14:paraId="4B8A38E5" w14:textId="77777777" w:rsidR="008D08E1" w:rsidRDefault="008D08E1" w:rsidP="00B173C0">
            <w:pPr>
              <w:spacing w:line="276" w:lineRule="auto"/>
              <w:rPr>
                <w:sz w:val="24"/>
                <w:lang w:val="en-US" w:eastAsia="de-AT"/>
              </w:rPr>
            </w:pPr>
            <w:r>
              <w:rPr>
                <w:sz w:val="24"/>
                <w:lang w:val="en-US" w:eastAsia="de-AT"/>
              </w:rPr>
              <w:t>talk -&gt; talking</w:t>
            </w:r>
          </w:p>
        </w:tc>
      </w:tr>
      <w:tr w:rsidR="008D08E1" w14:paraId="463902D7" w14:textId="77777777" w:rsidTr="00B173C0">
        <w:trPr>
          <w:trHeight w:val="227"/>
        </w:trPr>
        <w:tc>
          <w:tcPr>
            <w:tcW w:w="3020" w:type="dxa"/>
          </w:tcPr>
          <w:p w14:paraId="201A0871" w14:textId="77777777" w:rsidR="008D08E1" w:rsidRDefault="008D08E1" w:rsidP="00B173C0">
            <w:pPr>
              <w:spacing w:line="276" w:lineRule="auto"/>
              <w:rPr>
                <w:sz w:val="24"/>
                <w:lang w:val="en-US" w:eastAsia="de-AT"/>
              </w:rPr>
            </w:pPr>
            <w:r>
              <w:rPr>
                <w:sz w:val="24"/>
                <w:lang w:val="en-US" w:eastAsia="de-AT"/>
              </w:rPr>
              <w:t>listen -&gt; listening</w:t>
            </w:r>
          </w:p>
        </w:tc>
        <w:tc>
          <w:tcPr>
            <w:tcW w:w="3021" w:type="dxa"/>
          </w:tcPr>
          <w:p w14:paraId="21C28DFA" w14:textId="77777777" w:rsidR="008D08E1" w:rsidRDefault="008D08E1" w:rsidP="00B173C0">
            <w:pPr>
              <w:spacing w:line="276" w:lineRule="auto"/>
              <w:rPr>
                <w:sz w:val="24"/>
                <w:lang w:val="en-US" w:eastAsia="de-AT"/>
              </w:rPr>
            </w:pPr>
            <w:r>
              <w:rPr>
                <w:sz w:val="24"/>
                <w:lang w:val="en-US" w:eastAsia="de-AT"/>
              </w:rPr>
              <w:t>run -&gt; running</w:t>
            </w:r>
            <w:r>
              <w:rPr>
                <w:sz w:val="24"/>
                <w:lang w:val="en-US" w:eastAsia="de-AT"/>
              </w:rPr>
              <w:tab/>
            </w:r>
          </w:p>
        </w:tc>
        <w:tc>
          <w:tcPr>
            <w:tcW w:w="3021" w:type="dxa"/>
          </w:tcPr>
          <w:p w14:paraId="3FCD68C4" w14:textId="77777777" w:rsidR="008D08E1" w:rsidRDefault="008D08E1" w:rsidP="00B173C0">
            <w:pPr>
              <w:spacing w:line="276" w:lineRule="auto"/>
              <w:rPr>
                <w:sz w:val="24"/>
                <w:lang w:val="en-US" w:eastAsia="de-AT"/>
              </w:rPr>
            </w:pPr>
            <w:r>
              <w:rPr>
                <w:sz w:val="24"/>
                <w:lang w:val="en-US" w:eastAsia="de-AT"/>
              </w:rPr>
              <w:t>wait -&gt; waiting</w:t>
            </w:r>
          </w:p>
        </w:tc>
      </w:tr>
      <w:tr w:rsidR="008D08E1" w14:paraId="323DC689" w14:textId="77777777" w:rsidTr="00B173C0">
        <w:trPr>
          <w:trHeight w:val="227"/>
        </w:trPr>
        <w:tc>
          <w:tcPr>
            <w:tcW w:w="3020" w:type="dxa"/>
          </w:tcPr>
          <w:p w14:paraId="142ED191" w14:textId="77777777" w:rsidR="008D08E1" w:rsidRDefault="008D08E1" w:rsidP="00B173C0">
            <w:pPr>
              <w:spacing w:line="276" w:lineRule="auto"/>
              <w:rPr>
                <w:sz w:val="24"/>
                <w:lang w:val="en-US" w:eastAsia="de-AT"/>
              </w:rPr>
            </w:pPr>
            <w:r>
              <w:rPr>
                <w:sz w:val="24"/>
                <w:lang w:val="en-US" w:eastAsia="de-AT"/>
              </w:rPr>
              <w:t>paint -&gt; painting</w:t>
            </w:r>
          </w:p>
        </w:tc>
        <w:tc>
          <w:tcPr>
            <w:tcW w:w="3021" w:type="dxa"/>
          </w:tcPr>
          <w:p w14:paraId="632A6AE2" w14:textId="77777777" w:rsidR="008D08E1" w:rsidRDefault="008D08E1" w:rsidP="00B173C0">
            <w:pPr>
              <w:spacing w:line="276" w:lineRule="auto"/>
              <w:rPr>
                <w:sz w:val="24"/>
                <w:lang w:val="en-US" w:eastAsia="de-AT"/>
              </w:rPr>
            </w:pPr>
            <w:r>
              <w:rPr>
                <w:sz w:val="24"/>
                <w:lang w:val="en-US" w:eastAsia="de-AT"/>
              </w:rPr>
              <w:t>sit -&gt; sitting</w:t>
            </w:r>
          </w:p>
        </w:tc>
        <w:tc>
          <w:tcPr>
            <w:tcW w:w="3021" w:type="dxa"/>
          </w:tcPr>
          <w:p w14:paraId="6D535DAE" w14:textId="77777777" w:rsidR="008D08E1" w:rsidRDefault="008D08E1" w:rsidP="00B173C0">
            <w:pPr>
              <w:spacing w:line="276" w:lineRule="auto"/>
              <w:rPr>
                <w:sz w:val="24"/>
                <w:lang w:val="en-US" w:eastAsia="de-AT"/>
              </w:rPr>
            </w:pPr>
            <w:r>
              <w:rPr>
                <w:sz w:val="24"/>
                <w:lang w:val="en-US" w:eastAsia="de-AT"/>
              </w:rPr>
              <w:t>walk -&gt; walking</w:t>
            </w:r>
          </w:p>
        </w:tc>
      </w:tr>
      <w:tr w:rsidR="008D08E1" w14:paraId="742E485A" w14:textId="77777777" w:rsidTr="00B173C0">
        <w:trPr>
          <w:trHeight w:val="227"/>
        </w:trPr>
        <w:tc>
          <w:tcPr>
            <w:tcW w:w="6041" w:type="dxa"/>
            <w:gridSpan w:val="2"/>
          </w:tcPr>
          <w:p w14:paraId="06F64606" w14:textId="77777777" w:rsidR="008D08E1" w:rsidRDefault="008D08E1" w:rsidP="00B173C0">
            <w:pPr>
              <w:spacing w:line="276" w:lineRule="auto"/>
              <w:rPr>
                <w:sz w:val="24"/>
                <w:lang w:val="en-US" w:eastAsia="de-AT"/>
              </w:rPr>
            </w:pPr>
            <w:r>
              <w:rPr>
                <w:sz w:val="24"/>
                <w:lang w:val="en-US" w:eastAsia="de-AT"/>
              </w:rPr>
              <w:t xml:space="preserve">offer -&gt; offering (e.g. to offer coffee/… - etwas anbieten) </w:t>
            </w:r>
            <w:r>
              <w:rPr>
                <w:sz w:val="24"/>
                <w:lang w:val="en-US" w:eastAsia="de-AT"/>
              </w:rPr>
              <w:tab/>
            </w:r>
          </w:p>
        </w:tc>
        <w:tc>
          <w:tcPr>
            <w:tcW w:w="3021" w:type="dxa"/>
          </w:tcPr>
          <w:p w14:paraId="30E8F5E6" w14:textId="77777777" w:rsidR="008D08E1" w:rsidRDefault="008D08E1" w:rsidP="00B173C0">
            <w:pPr>
              <w:spacing w:line="276" w:lineRule="auto"/>
              <w:rPr>
                <w:sz w:val="24"/>
                <w:lang w:val="en-US" w:eastAsia="de-AT"/>
              </w:rPr>
            </w:pPr>
            <w:r>
              <w:rPr>
                <w:sz w:val="24"/>
                <w:lang w:val="en-US" w:eastAsia="de-AT"/>
              </w:rPr>
              <w:t>watch -&gt; watching</w:t>
            </w:r>
          </w:p>
        </w:tc>
      </w:tr>
    </w:tbl>
    <w:p w14:paraId="2E9A8FB2" w14:textId="77777777" w:rsidR="008D08E1" w:rsidRDefault="008D08E1" w:rsidP="00C22D15">
      <w:pPr>
        <w:rPr>
          <w:sz w:val="24"/>
          <w:lang w:val="en-US" w:eastAsia="de-AT"/>
        </w:rPr>
      </w:pPr>
    </w:p>
    <w:p w14:paraId="7A8761D3" w14:textId="77777777" w:rsidR="00757D5C" w:rsidRDefault="00C22D15">
      <w:pPr>
        <w:rPr>
          <w:sz w:val="24"/>
          <w:lang w:val="en-US" w:eastAsia="de-AT"/>
        </w:rPr>
      </w:pPr>
      <w:r>
        <w:rPr>
          <w:sz w:val="24"/>
          <w:lang w:val="en-US" w:eastAsia="de-AT"/>
        </w:rPr>
        <w:tab/>
      </w:r>
      <w:r>
        <w:rPr>
          <w:sz w:val="24"/>
          <w:lang w:val="en-US" w:eastAsia="de-AT"/>
        </w:rPr>
        <w:tab/>
      </w:r>
      <w:r>
        <w:rPr>
          <w:sz w:val="24"/>
          <w:lang w:val="en-US" w:eastAsia="de-AT"/>
        </w:rPr>
        <w:tab/>
      </w:r>
    </w:p>
    <w:p w14:paraId="36C0C467" w14:textId="77777777" w:rsidR="00757D5C" w:rsidRDefault="00757D5C" w:rsidP="00757D5C">
      <w:pPr>
        <w:jc w:val="center"/>
        <w:rPr>
          <w:b/>
          <w:sz w:val="36"/>
          <w:lang w:val="en-US" w:eastAsia="de-AT"/>
        </w:rPr>
      </w:pPr>
      <w:r>
        <w:rPr>
          <w:sz w:val="24"/>
          <w:lang w:val="en-US" w:eastAsia="de-AT"/>
        </w:rPr>
        <w:br w:type="page"/>
      </w:r>
      <w:r w:rsidRPr="00757D5C">
        <w:rPr>
          <w:b/>
          <w:sz w:val="36"/>
          <w:lang w:val="en-US" w:eastAsia="de-AT"/>
        </w:rPr>
        <w:lastRenderedPageBreak/>
        <w:t>To-Do-List</w:t>
      </w:r>
    </w:p>
    <w:p w14:paraId="1C3B7ADD" w14:textId="77777777" w:rsidR="00757D5C" w:rsidRPr="00757D5C" w:rsidRDefault="00757D5C" w:rsidP="00757D5C">
      <w:pPr>
        <w:rPr>
          <w:lang w:val="en-US"/>
        </w:rPr>
      </w:pPr>
      <w:r>
        <w:rPr>
          <w:lang w:val="en-US"/>
        </w:rPr>
        <w:t xml:space="preserve">Here’s the to-do-list for this and the next class! You need to fulfill all mandatory tasks and one of the voluntary tasks/color. You can vary the order of the tasks with the same color. Make sure you finish the first color before starting the next one! If you finish early complete all the voluntary tasks that you haven’t done yet. </w:t>
      </w:r>
    </w:p>
    <w:tbl>
      <w:tblPr>
        <w:tblStyle w:val="TableGrid"/>
        <w:tblW w:w="0" w:type="auto"/>
        <w:tblLook w:val="04A0" w:firstRow="1" w:lastRow="0" w:firstColumn="1" w:lastColumn="0" w:noHBand="0" w:noVBand="1"/>
      </w:tblPr>
      <w:tblGrid>
        <w:gridCol w:w="440"/>
        <w:gridCol w:w="1314"/>
        <w:gridCol w:w="3203"/>
        <w:gridCol w:w="1147"/>
        <w:gridCol w:w="2984"/>
        <w:gridCol w:w="824"/>
      </w:tblGrid>
      <w:tr w:rsidR="00757D5C" w14:paraId="57833448" w14:textId="77777777" w:rsidTr="00757D5C">
        <w:tc>
          <w:tcPr>
            <w:tcW w:w="440" w:type="dxa"/>
            <w:tcBorders>
              <w:top w:val="single" w:sz="4" w:space="0" w:color="auto"/>
              <w:left w:val="single" w:sz="4" w:space="0" w:color="auto"/>
              <w:bottom w:val="single" w:sz="4" w:space="0" w:color="auto"/>
              <w:right w:val="single" w:sz="4" w:space="0" w:color="auto"/>
            </w:tcBorders>
          </w:tcPr>
          <w:p w14:paraId="30E522CA" w14:textId="77777777" w:rsidR="00757D5C" w:rsidRDefault="00757D5C" w:rsidP="00564CE8">
            <w:pPr>
              <w:spacing w:line="360" w:lineRule="auto"/>
              <w:rPr>
                <w:lang w:val="en-US"/>
              </w:rPr>
            </w:pPr>
          </w:p>
        </w:tc>
        <w:tc>
          <w:tcPr>
            <w:tcW w:w="1314" w:type="dxa"/>
            <w:tcBorders>
              <w:top w:val="single" w:sz="4" w:space="0" w:color="auto"/>
              <w:left w:val="single" w:sz="4" w:space="0" w:color="auto"/>
              <w:bottom w:val="single" w:sz="4" w:space="0" w:color="auto"/>
              <w:right w:val="single" w:sz="4" w:space="0" w:color="auto"/>
            </w:tcBorders>
          </w:tcPr>
          <w:p w14:paraId="61746331"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tcPr>
          <w:p w14:paraId="490E3767" w14:textId="77777777" w:rsidR="00757D5C" w:rsidRDefault="00757D5C" w:rsidP="00564CE8">
            <w:pPr>
              <w:spacing w:line="360" w:lineRule="auto"/>
              <w:rPr>
                <w:lang w:val="en-US"/>
              </w:rPr>
            </w:pPr>
            <w:r>
              <w:rPr>
                <w:lang w:val="en-US"/>
              </w:rPr>
              <w:t>What?</w:t>
            </w:r>
          </w:p>
        </w:tc>
        <w:tc>
          <w:tcPr>
            <w:tcW w:w="1147" w:type="dxa"/>
            <w:tcBorders>
              <w:top w:val="single" w:sz="4" w:space="0" w:color="auto"/>
              <w:left w:val="single" w:sz="4" w:space="0" w:color="auto"/>
              <w:bottom w:val="single" w:sz="4" w:space="0" w:color="auto"/>
              <w:right w:val="single" w:sz="4" w:space="0" w:color="auto"/>
            </w:tcBorders>
          </w:tcPr>
          <w:p w14:paraId="417033C6" w14:textId="77777777" w:rsidR="00757D5C" w:rsidRDefault="00757D5C" w:rsidP="00564CE8">
            <w:pPr>
              <w:rPr>
                <w:lang w:val="en-US"/>
              </w:rPr>
            </w:pPr>
            <w:r w:rsidRPr="00757D5C">
              <w:rPr>
                <w:sz w:val="20"/>
                <w:lang w:val="en-US"/>
              </w:rPr>
              <w:t xml:space="preserve">How many people? </w:t>
            </w:r>
          </w:p>
        </w:tc>
        <w:tc>
          <w:tcPr>
            <w:tcW w:w="2984" w:type="dxa"/>
            <w:tcBorders>
              <w:top w:val="single" w:sz="4" w:space="0" w:color="auto"/>
              <w:left w:val="single" w:sz="4" w:space="0" w:color="auto"/>
              <w:bottom w:val="single" w:sz="4" w:space="0" w:color="auto"/>
              <w:right w:val="single" w:sz="4" w:space="0" w:color="auto"/>
            </w:tcBorders>
          </w:tcPr>
          <w:p w14:paraId="087F061B" w14:textId="77777777" w:rsidR="00757D5C" w:rsidRDefault="00757D5C" w:rsidP="00564CE8">
            <w:pPr>
              <w:rPr>
                <w:lang w:val="en-US"/>
              </w:rPr>
            </w:pPr>
            <w:r>
              <w:rPr>
                <w:lang w:val="en-US"/>
              </w:rPr>
              <w:t>Any problems/questions?</w:t>
            </w:r>
          </w:p>
        </w:tc>
        <w:tc>
          <w:tcPr>
            <w:tcW w:w="824" w:type="dxa"/>
            <w:tcBorders>
              <w:top w:val="single" w:sz="4" w:space="0" w:color="auto"/>
              <w:left w:val="single" w:sz="4" w:space="0" w:color="auto"/>
              <w:bottom w:val="single" w:sz="4" w:space="0" w:color="auto"/>
              <w:right w:val="single" w:sz="4" w:space="0" w:color="auto"/>
            </w:tcBorders>
          </w:tcPr>
          <w:p w14:paraId="0C19DEC0" w14:textId="77777777" w:rsidR="00757D5C" w:rsidRDefault="00757D5C" w:rsidP="00564CE8">
            <w:pPr>
              <w:spacing w:line="360" w:lineRule="auto"/>
              <w:rPr>
                <w:lang w:val="en-US"/>
              </w:rPr>
            </w:pPr>
            <w:r>
              <w:rPr>
                <w:lang w:val="en-US"/>
              </w:rPr>
              <w:t>Check!</w:t>
            </w:r>
          </w:p>
        </w:tc>
      </w:tr>
      <w:tr w:rsidR="00757D5C" w14:paraId="4989728E"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F798166" w14:textId="77777777" w:rsidR="00757D5C" w:rsidRDefault="00757D5C" w:rsidP="00564CE8">
            <w:pPr>
              <w:spacing w:line="360" w:lineRule="auto"/>
              <w:rPr>
                <w:lang w:val="en-US"/>
              </w:rPr>
            </w:pPr>
            <w:r>
              <w:rPr>
                <w:lang w:val="en-US"/>
              </w:rPr>
              <w:t>1</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661EB0"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FB430B7" w14:textId="77777777" w:rsidR="00757D5C" w:rsidRDefault="00757D5C" w:rsidP="00564CE8">
            <w:pPr>
              <w:spacing w:line="360" w:lineRule="auto"/>
              <w:rPr>
                <w:lang w:val="en-US"/>
              </w:rPr>
            </w:pPr>
            <w:r>
              <w:rPr>
                <w:lang w:val="en-US"/>
              </w:rPr>
              <w:t>Write your own grammar page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BD89BE" w14:textId="77777777" w:rsidR="00757D5C" w:rsidRDefault="00757D5C" w:rsidP="00757D5C">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859E66A"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E92050" w14:textId="77777777" w:rsidR="00757D5C" w:rsidRDefault="00757D5C" w:rsidP="00564CE8">
            <w:pPr>
              <w:spacing w:line="360" w:lineRule="auto"/>
              <w:rPr>
                <w:lang w:val="en-US"/>
              </w:rPr>
            </w:pPr>
          </w:p>
        </w:tc>
      </w:tr>
      <w:tr w:rsidR="00757D5C" w14:paraId="3EDB09E4"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8FC9517" w14:textId="77777777" w:rsidR="00757D5C" w:rsidRDefault="00757D5C" w:rsidP="00564CE8">
            <w:pPr>
              <w:spacing w:line="360" w:lineRule="auto"/>
              <w:rPr>
                <w:lang w:val="en-US"/>
              </w:rPr>
            </w:pPr>
            <w:r>
              <w:rPr>
                <w:lang w:val="en-US"/>
              </w:rPr>
              <w:t>2</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CF07596" w14:textId="77777777" w:rsidR="00757D5C" w:rsidRDefault="00757D5C" w:rsidP="00564CE8">
            <w:pPr>
              <w:spacing w:line="360" w:lineRule="auto"/>
              <w:rPr>
                <w:lang w:val="en-US"/>
              </w:rPr>
            </w:pPr>
            <w:r>
              <w:rPr>
                <w:lang w:val="en-US"/>
              </w:rPr>
              <w:t xml:space="preserve">voluntary </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FDBDA5A" w14:textId="77777777" w:rsidR="00757D5C" w:rsidRDefault="00757D5C" w:rsidP="00564CE8">
            <w:pPr>
              <w:spacing w:line="360" w:lineRule="auto"/>
              <w:rPr>
                <w:lang w:val="en-US"/>
              </w:rPr>
            </w:pPr>
            <w:r>
              <w:rPr>
                <w:lang w:val="en-US"/>
              </w:rPr>
              <w:t>Domino</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5486E2" w14:textId="77777777" w:rsidR="00757D5C" w:rsidRDefault="00757D5C" w:rsidP="00757D5C">
            <w:pPr>
              <w:spacing w:line="360" w:lineRule="auto"/>
              <w:jc w:val="center"/>
              <w:rPr>
                <w:lang w:val="en-US"/>
              </w:rPr>
            </w:pPr>
            <w:r>
              <w:rPr>
                <w:lang w:val="en-US"/>
              </w:rPr>
              <w:t>2-3</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C78449"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22ACBDA" w14:textId="77777777" w:rsidR="00757D5C" w:rsidRDefault="00757D5C" w:rsidP="00564CE8">
            <w:pPr>
              <w:spacing w:line="360" w:lineRule="auto"/>
              <w:rPr>
                <w:lang w:val="en-US"/>
              </w:rPr>
            </w:pPr>
          </w:p>
        </w:tc>
      </w:tr>
      <w:tr w:rsidR="00757D5C" w14:paraId="6C899917"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417434C" w14:textId="77777777" w:rsidR="00757D5C" w:rsidRDefault="00757D5C" w:rsidP="00564CE8">
            <w:pPr>
              <w:spacing w:line="360" w:lineRule="auto"/>
              <w:rPr>
                <w:lang w:val="en-US"/>
              </w:rPr>
            </w:pPr>
            <w:r>
              <w:rPr>
                <w:lang w:val="en-US"/>
              </w:rPr>
              <w:t>3</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7DB8CA"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126F2B9" w14:textId="77777777" w:rsidR="00757D5C" w:rsidRDefault="00757D5C" w:rsidP="00564CE8">
            <w:pPr>
              <w:spacing w:line="360" w:lineRule="auto"/>
              <w:rPr>
                <w:lang w:val="en-US"/>
              </w:rPr>
            </w:pPr>
            <w:r>
              <w:rPr>
                <w:lang w:val="en-US"/>
              </w:rPr>
              <w:t>Your dream routine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E3A9F24" w14:textId="77777777" w:rsidR="00757D5C" w:rsidRDefault="00757D5C" w:rsidP="00757D5C">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9F7EC31"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2CCB8C" w14:textId="77777777" w:rsidR="00757D5C" w:rsidRDefault="00757D5C" w:rsidP="00564CE8">
            <w:pPr>
              <w:spacing w:line="360" w:lineRule="auto"/>
              <w:rPr>
                <w:lang w:val="en-US"/>
              </w:rPr>
            </w:pPr>
          </w:p>
        </w:tc>
      </w:tr>
      <w:tr w:rsidR="00757D5C" w14:paraId="4AB05B84"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C30263" w14:textId="77777777" w:rsidR="00757D5C" w:rsidRDefault="00757D5C" w:rsidP="00564CE8">
            <w:pPr>
              <w:spacing w:line="360" w:lineRule="auto"/>
              <w:rPr>
                <w:lang w:val="en-US"/>
              </w:rPr>
            </w:pPr>
            <w:r>
              <w:rPr>
                <w:lang w:val="en-US"/>
              </w:rPr>
              <w:t>4</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53F73B2" w14:textId="77777777" w:rsidR="00757D5C" w:rsidRDefault="00757D5C" w:rsidP="00564CE8">
            <w:pPr>
              <w:spacing w:line="360" w:lineRule="auto"/>
              <w:rPr>
                <w:lang w:val="en-US"/>
              </w:rPr>
            </w:pPr>
            <w:r>
              <w:rPr>
                <w:lang w:val="en-US"/>
              </w:rPr>
              <w:t>voluntary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E464482" w14:textId="77777777" w:rsidR="00757D5C" w:rsidRDefault="00757D5C" w:rsidP="00564CE8">
            <w:pPr>
              <w:spacing w:line="360" w:lineRule="auto"/>
              <w:rPr>
                <w:lang w:val="en-US"/>
              </w:rPr>
            </w:pPr>
            <w:r>
              <w:rPr>
                <w:lang w:val="en-US"/>
              </w:rPr>
              <w:t>Boardgame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8BF2F0D" w14:textId="77777777" w:rsidR="00757D5C" w:rsidRDefault="00757D5C" w:rsidP="00757D5C">
            <w:pPr>
              <w:spacing w:line="360" w:lineRule="auto"/>
              <w:jc w:val="center"/>
              <w:rPr>
                <w:lang w:val="en-US"/>
              </w:rPr>
            </w:pPr>
            <w:r>
              <w:rPr>
                <w:lang w:val="en-US"/>
              </w:rPr>
              <w:t>2-4</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7D016F"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BACAE88" w14:textId="77777777" w:rsidR="00757D5C" w:rsidRDefault="00757D5C" w:rsidP="00564CE8">
            <w:pPr>
              <w:spacing w:line="360" w:lineRule="auto"/>
              <w:rPr>
                <w:lang w:val="en-US"/>
              </w:rPr>
            </w:pPr>
          </w:p>
        </w:tc>
      </w:tr>
      <w:tr w:rsidR="00757D5C" w14:paraId="1C1A04E0"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B3B510" w14:textId="77777777" w:rsidR="00757D5C" w:rsidRDefault="00757D5C" w:rsidP="00564CE8">
            <w:pPr>
              <w:spacing w:line="360" w:lineRule="auto"/>
              <w:rPr>
                <w:lang w:val="en-US"/>
              </w:rPr>
            </w:pPr>
            <w:r>
              <w:rPr>
                <w:lang w:val="en-US"/>
              </w:rPr>
              <w:t>5</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36060D"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92CF08" w14:textId="77777777" w:rsidR="00757D5C" w:rsidRDefault="00757D5C" w:rsidP="00564CE8">
            <w:pPr>
              <w:spacing w:line="360" w:lineRule="auto"/>
              <w:rPr>
                <w:lang w:val="en-US"/>
              </w:rPr>
            </w:pPr>
            <w:r>
              <w:rPr>
                <w:lang w:val="en-US"/>
              </w:rPr>
              <w:t xml:space="preserve">Reading: What is happening?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1D231F" w14:textId="77777777" w:rsidR="00757D5C" w:rsidRDefault="00757D5C" w:rsidP="00757D5C">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9D94577"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4A9A9A" w14:textId="77777777" w:rsidR="00757D5C" w:rsidRDefault="00757D5C" w:rsidP="00564CE8">
            <w:pPr>
              <w:spacing w:line="360" w:lineRule="auto"/>
              <w:rPr>
                <w:lang w:val="en-US"/>
              </w:rPr>
            </w:pPr>
          </w:p>
        </w:tc>
      </w:tr>
      <w:tr w:rsidR="00757D5C" w14:paraId="53176D23"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39D3D4" w14:textId="77777777" w:rsidR="00757D5C" w:rsidRDefault="00757D5C" w:rsidP="00564CE8">
            <w:pPr>
              <w:spacing w:line="360" w:lineRule="auto"/>
              <w:rPr>
                <w:lang w:val="en-US"/>
              </w:rPr>
            </w:pPr>
            <w:r>
              <w:rPr>
                <w:lang w:val="en-US"/>
              </w:rPr>
              <w:t>6</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802650"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4A8AAD" w14:textId="77777777" w:rsidR="00757D5C" w:rsidRDefault="00757D5C" w:rsidP="00564CE8">
            <w:pPr>
              <w:spacing w:line="360" w:lineRule="auto"/>
              <w:rPr>
                <w:lang w:val="en-US"/>
              </w:rPr>
            </w:pPr>
            <w:r>
              <w:rPr>
                <w:lang w:val="en-US"/>
              </w:rPr>
              <w:t xml:space="preserve">Song: Lemon tree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B6F0DC" w14:textId="77777777" w:rsidR="00757D5C" w:rsidRDefault="00757D5C" w:rsidP="00757D5C">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042CB84"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864524" w14:textId="77777777" w:rsidR="00757D5C" w:rsidRDefault="00757D5C" w:rsidP="00564CE8">
            <w:pPr>
              <w:spacing w:line="360" w:lineRule="auto"/>
              <w:rPr>
                <w:lang w:val="en-US"/>
              </w:rPr>
            </w:pPr>
          </w:p>
        </w:tc>
      </w:tr>
      <w:tr w:rsidR="00757D5C" w14:paraId="50BB1938"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4C2C9AE" w14:textId="77777777" w:rsidR="00757D5C" w:rsidRDefault="00757D5C" w:rsidP="00564CE8">
            <w:pPr>
              <w:spacing w:line="360" w:lineRule="auto"/>
              <w:rPr>
                <w:lang w:val="en-US"/>
              </w:rPr>
            </w:pPr>
            <w:r>
              <w:rPr>
                <w:lang w:val="en-US"/>
              </w:rPr>
              <w:t>7</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FBFFC9C" w14:textId="77777777" w:rsidR="00757D5C" w:rsidRDefault="00757D5C" w:rsidP="00564CE8">
            <w:pPr>
              <w:spacing w:line="360" w:lineRule="auto"/>
              <w:rPr>
                <w:lang w:val="en-US"/>
              </w:rPr>
            </w:pPr>
            <w:r>
              <w:rPr>
                <w:lang w:val="en-US"/>
              </w:rPr>
              <w:t xml:space="preserve">voluntary </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4AFC2A" w14:textId="77777777" w:rsidR="00757D5C" w:rsidRDefault="00757D5C" w:rsidP="00564CE8">
            <w:pPr>
              <w:spacing w:line="360" w:lineRule="auto"/>
              <w:rPr>
                <w:lang w:val="en-US"/>
              </w:rPr>
            </w:pPr>
            <w:r>
              <w:rPr>
                <w:lang w:val="en-US"/>
              </w:rPr>
              <w:t xml:space="preserve">What are these people doing?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B884BD" w14:textId="77777777" w:rsidR="00757D5C" w:rsidRDefault="00757D5C" w:rsidP="00757D5C">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C92A51"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B69464F" w14:textId="77777777" w:rsidR="00757D5C" w:rsidRDefault="00757D5C" w:rsidP="00564CE8">
            <w:pPr>
              <w:spacing w:line="360" w:lineRule="auto"/>
              <w:rPr>
                <w:lang w:val="en-US"/>
              </w:rPr>
            </w:pPr>
          </w:p>
        </w:tc>
      </w:tr>
      <w:tr w:rsidR="00757D5C" w14:paraId="455D6630"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C34EFD" w14:textId="77777777" w:rsidR="00757D5C" w:rsidRDefault="00757D5C" w:rsidP="00564CE8">
            <w:pPr>
              <w:spacing w:line="360" w:lineRule="auto"/>
              <w:rPr>
                <w:lang w:val="en-US"/>
              </w:rPr>
            </w:pPr>
            <w:r>
              <w:rPr>
                <w:lang w:val="en-US"/>
              </w:rPr>
              <w:t>8</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BA0AFD" w14:textId="77777777" w:rsidR="00757D5C" w:rsidRDefault="00757D5C" w:rsidP="00564CE8">
            <w:pPr>
              <w:spacing w:line="360" w:lineRule="auto"/>
              <w:rPr>
                <w:lang w:val="en-US"/>
              </w:rPr>
            </w:pPr>
            <w:r>
              <w:rPr>
                <w:lang w:val="en-US"/>
              </w:rPr>
              <w:t>voluntary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34465E6" w14:textId="77777777" w:rsidR="00757D5C" w:rsidRDefault="00757D5C" w:rsidP="00564CE8">
            <w:pPr>
              <w:spacing w:line="360" w:lineRule="auto"/>
              <w:rPr>
                <w:lang w:val="en-US"/>
              </w:rPr>
            </w:pPr>
            <w:r>
              <w:rPr>
                <w:lang w:val="en-US"/>
              </w:rPr>
              <w:t>Song: Breaking free</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206082B" w14:textId="77777777" w:rsidR="00757D5C" w:rsidRDefault="00757D5C" w:rsidP="00757D5C">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740468"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D9D8C2" w14:textId="77777777" w:rsidR="00757D5C" w:rsidRDefault="00757D5C" w:rsidP="00564CE8">
            <w:pPr>
              <w:spacing w:line="360" w:lineRule="auto"/>
              <w:rPr>
                <w:lang w:val="en-US"/>
              </w:rPr>
            </w:pPr>
          </w:p>
        </w:tc>
      </w:tr>
      <w:tr w:rsidR="00757D5C" w14:paraId="44290439" w14:textId="77777777" w:rsidTr="00757D5C">
        <w:tc>
          <w:tcPr>
            <w:tcW w:w="440" w:type="dxa"/>
            <w:tcBorders>
              <w:top w:val="single" w:sz="4" w:space="0" w:color="auto"/>
              <w:left w:val="single" w:sz="4" w:space="0" w:color="auto"/>
              <w:bottom w:val="single" w:sz="4" w:space="0" w:color="auto"/>
              <w:right w:val="single" w:sz="4" w:space="0" w:color="auto"/>
            </w:tcBorders>
            <w:shd w:val="clear" w:color="auto" w:fill="92D050"/>
          </w:tcPr>
          <w:p w14:paraId="2B2625DE" w14:textId="77777777" w:rsidR="00757D5C" w:rsidRDefault="00757D5C" w:rsidP="00564CE8">
            <w:pPr>
              <w:spacing w:line="360" w:lineRule="auto"/>
              <w:rPr>
                <w:lang w:val="en-US"/>
              </w:rPr>
            </w:pPr>
            <w:r>
              <w:rPr>
                <w:lang w:val="en-US"/>
              </w:rPr>
              <w:t>9</w:t>
            </w:r>
          </w:p>
        </w:tc>
        <w:tc>
          <w:tcPr>
            <w:tcW w:w="1314" w:type="dxa"/>
            <w:tcBorders>
              <w:top w:val="single" w:sz="4" w:space="0" w:color="auto"/>
              <w:left w:val="single" w:sz="4" w:space="0" w:color="auto"/>
              <w:bottom w:val="single" w:sz="4" w:space="0" w:color="auto"/>
              <w:right w:val="single" w:sz="4" w:space="0" w:color="auto"/>
            </w:tcBorders>
            <w:shd w:val="clear" w:color="auto" w:fill="92D050"/>
          </w:tcPr>
          <w:p w14:paraId="718774BC" w14:textId="77777777" w:rsidR="00757D5C" w:rsidRDefault="00757D5C" w:rsidP="00564CE8">
            <w:pPr>
              <w:spacing w:line="360" w:lineRule="auto"/>
              <w:rPr>
                <w:lang w:val="en-US"/>
              </w:rPr>
            </w:pPr>
            <w:r>
              <w:rPr>
                <w:lang w:val="en-US"/>
              </w:rPr>
              <w:t xml:space="preserve">mandatory </w:t>
            </w:r>
          </w:p>
        </w:tc>
        <w:tc>
          <w:tcPr>
            <w:tcW w:w="3203" w:type="dxa"/>
            <w:tcBorders>
              <w:top w:val="single" w:sz="4" w:space="0" w:color="auto"/>
              <w:left w:val="single" w:sz="4" w:space="0" w:color="auto"/>
              <w:bottom w:val="single" w:sz="4" w:space="0" w:color="auto"/>
              <w:right w:val="single" w:sz="4" w:space="0" w:color="auto"/>
            </w:tcBorders>
            <w:shd w:val="clear" w:color="auto" w:fill="92D050"/>
          </w:tcPr>
          <w:p w14:paraId="74964E40" w14:textId="77777777" w:rsidR="00757D5C" w:rsidRDefault="00757D5C" w:rsidP="00564CE8">
            <w:pPr>
              <w:spacing w:line="360" w:lineRule="auto"/>
              <w:rPr>
                <w:lang w:val="en-US"/>
              </w:rPr>
            </w:pPr>
            <w:r>
              <w:rPr>
                <w:lang w:val="en-US"/>
              </w:rPr>
              <w:t>Game: Miming</w:t>
            </w:r>
          </w:p>
        </w:tc>
        <w:tc>
          <w:tcPr>
            <w:tcW w:w="1147" w:type="dxa"/>
            <w:tcBorders>
              <w:top w:val="single" w:sz="4" w:space="0" w:color="auto"/>
              <w:left w:val="single" w:sz="4" w:space="0" w:color="auto"/>
              <w:bottom w:val="single" w:sz="4" w:space="0" w:color="auto"/>
              <w:right w:val="single" w:sz="4" w:space="0" w:color="auto"/>
            </w:tcBorders>
            <w:shd w:val="clear" w:color="auto" w:fill="92D050"/>
          </w:tcPr>
          <w:p w14:paraId="4544D420" w14:textId="77777777" w:rsidR="00757D5C" w:rsidRDefault="00757D5C" w:rsidP="00757D5C">
            <w:pPr>
              <w:spacing w:line="360" w:lineRule="auto"/>
              <w:jc w:val="center"/>
              <w:rPr>
                <w:lang w:val="en-US"/>
              </w:rPr>
            </w:pPr>
            <w:r>
              <w:rPr>
                <w:lang w:val="en-US"/>
              </w:rPr>
              <w:t>2-4</w:t>
            </w:r>
          </w:p>
        </w:tc>
        <w:tc>
          <w:tcPr>
            <w:tcW w:w="2984" w:type="dxa"/>
            <w:tcBorders>
              <w:top w:val="single" w:sz="4" w:space="0" w:color="auto"/>
              <w:left w:val="single" w:sz="4" w:space="0" w:color="auto"/>
              <w:bottom w:val="single" w:sz="4" w:space="0" w:color="auto"/>
              <w:right w:val="single" w:sz="4" w:space="0" w:color="auto"/>
            </w:tcBorders>
            <w:shd w:val="clear" w:color="auto" w:fill="92D050"/>
          </w:tcPr>
          <w:p w14:paraId="7C8AB899"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92D050"/>
          </w:tcPr>
          <w:p w14:paraId="70D8B1C7" w14:textId="77777777" w:rsidR="00757D5C" w:rsidRDefault="00757D5C" w:rsidP="00564CE8">
            <w:pPr>
              <w:spacing w:line="360" w:lineRule="auto"/>
              <w:rPr>
                <w:lang w:val="en-US"/>
              </w:rPr>
            </w:pPr>
          </w:p>
        </w:tc>
      </w:tr>
      <w:tr w:rsidR="00757D5C" w14:paraId="6324365B" w14:textId="77777777" w:rsidTr="00757D5C">
        <w:tc>
          <w:tcPr>
            <w:tcW w:w="440" w:type="dxa"/>
            <w:tcBorders>
              <w:top w:val="single" w:sz="4" w:space="0" w:color="auto"/>
              <w:bottom w:val="single" w:sz="4" w:space="0" w:color="auto"/>
            </w:tcBorders>
            <w:shd w:val="clear" w:color="auto" w:fill="92D050"/>
          </w:tcPr>
          <w:p w14:paraId="7493CBF5" w14:textId="77777777" w:rsidR="00757D5C" w:rsidRDefault="00757D5C" w:rsidP="00564CE8">
            <w:pPr>
              <w:spacing w:line="360" w:lineRule="auto"/>
              <w:rPr>
                <w:lang w:val="en-US"/>
              </w:rPr>
            </w:pPr>
            <w:r>
              <w:rPr>
                <w:lang w:val="en-US"/>
              </w:rPr>
              <w:t>10</w:t>
            </w:r>
          </w:p>
        </w:tc>
        <w:tc>
          <w:tcPr>
            <w:tcW w:w="1314" w:type="dxa"/>
            <w:tcBorders>
              <w:top w:val="single" w:sz="4" w:space="0" w:color="auto"/>
              <w:bottom w:val="single" w:sz="4" w:space="0" w:color="auto"/>
            </w:tcBorders>
            <w:shd w:val="clear" w:color="auto" w:fill="92D050"/>
          </w:tcPr>
          <w:p w14:paraId="65045A42" w14:textId="77777777" w:rsidR="00757D5C" w:rsidRDefault="00757D5C" w:rsidP="00564CE8">
            <w:pPr>
              <w:spacing w:line="360" w:lineRule="auto"/>
              <w:rPr>
                <w:lang w:val="en-US"/>
              </w:rPr>
            </w:pPr>
            <w:r>
              <w:rPr>
                <w:lang w:val="en-US"/>
              </w:rPr>
              <w:t>mandatory</w:t>
            </w:r>
          </w:p>
        </w:tc>
        <w:tc>
          <w:tcPr>
            <w:tcW w:w="3203" w:type="dxa"/>
            <w:tcBorders>
              <w:top w:val="single" w:sz="4" w:space="0" w:color="auto"/>
              <w:bottom w:val="single" w:sz="4" w:space="0" w:color="auto"/>
            </w:tcBorders>
            <w:shd w:val="clear" w:color="auto" w:fill="92D050"/>
          </w:tcPr>
          <w:p w14:paraId="73077150" w14:textId="77777777" w:rsidR="00757D5C" w:rsidRDefault="00757D5C" w:rsidP="00564CE8">
            <w:pPr>
              <w:spacing w:line="360" w:lineRule="auto"/>
              <w:rPr>
                <w:lang w:val="en-US"/>
              </w:rPr>
            </w:pPr>
            <w:r>
              <w:rPr>
                <w:lang w:val="en-US"/>
              </w:rPr>
              <w:t xml:space="preserve">Writing: What is happening? </w:t>
            </w:r>
          </w:p>
        </w:tc>
        <w:tc>
          <w:tcPr>
            <w:tcW w:w="1147" w:type="dxa"/>
            <w:tcBorders>
              <w:top w:val="single" w:sz="4" w:space="0" w:color="auto"/>
              <w:bottom w:val="single" w:sz="4" w:space="0" w:color="auto"/>
            </w:tcBorders>
            <w:shd w:val="clear" w:color="auto" w:fill="92D050"/>
          </w:tcPr>
          <w:p w14:paraId="7F92F402" w14:textId="77777777" w:rsidR="00757D5C" w:rsidRDefault="00757D5C" w:rsidP="00757D5C">
            <w:pPr>
              <w:spacing w:line="360" w:lineRule="auto"/>
              <w:jc w:val="center"/>
              <w:rPr>
                <w:lang w:val="en-US"/>
              </w:rPr>
            </w:pPr>
            <w:r>
              <w:rPr>
                <w:lang w:val="en-US"/>
              </w:rPr>
              <w:t>1</w:t>
            </w:r>
          </w:p>
        </w:tc>
        <w:tc>
          <w:tcPr>
            <w:tcW w:w="2984" w:type="dxa"/>
            <w:tcBorders>
              <w:top w:val="single" w:sz="4" w:space="0" w:color="auto"/>
              <w:bottom w:val="single" w:sz="4" w:space="0" w:color="auto"/>
            </w:tcBorders>
            <w:shd w:val="clear" w:color="auto" w:fill="92D050"/>
          </w:tcPr>
          <w:p w14:paraId="43A7EAEF" w14:textId="77777777" w:rsidR="00757D5C" w:rsidRDefault="00757D5C" w:rsidP="00564CE8">
            <w:pPr>
              <w:spacing w:line="360" w:lineRule="auto"/>
              <w:rPr>
                <w:lang w:val="en-US"/>
              </w:rPr>
            </w:pPr>
          </w:p>
        </w:tc>
        <w:tc>
          <w:tcPr>
            <w:tcW w:w="824" w:type="dxa"/>
            <w:tcBorders>
              <w:top w:val="single" w:sz="4" w:space="0" w:color="auto"/>
              <w:bottom w:val="single" w:sz="4" w:space="0" w:color="auto"/>
            </w:tcBorders>
            <w:shd w:val="clear" w:color="auto" w:fill="92D050"/>
          </w:tcPr>
          <w:p w14:paraId="1BECB68E" w14:textId="77777777" w:rsidR="00757D5C" w:rsidRDefault="00757D5C" w:rsidP="00564CE8">
            <w:pPr>
              <w:spacing w:line="360" w:lineRule="auto"/>
              <w:rPr>
                <w:lang w:val="en-US"/>
              </w:rPr>
            </w:pPr>
          </w:p>
        </w:tc>
      </w:tr>
      <w:tr w:rsidR="00757D5C" w14:paraId="39201C6F" w14:textId="77777777" w:rsidTr="00757D5C">
        <w:tc>
          <w:tcPr>
            <w:tcW w:w="440" w:type="dxa"/>
            <w:tcBorders>
              <w:top w:val="single" w:sz="4" w:space="0" w:color="auto"/>
              <w:bottom w:val="single" w:sz="4" w:space="0" w:color="auto"/>
            </w:tcBorders>
            <w:shd w:val="clear" w:color="auto" w:fill="92D050"/>
          </w:tcPr>
          <w:p w14:paraId="7F4639EA" w14:textId="77777777" w:rsidR="00757D5C" w:rsidRDefault="00757D5C" w:rsidP="00564CE8">
            <w:pPr>
              <w:spacing w:line="360" w:lineRule="auto"/>
              <w:rPr>
                <w:lang w:val="en-US"/>
              </w:rPr>
            </w:pPr>
            <w:r>
              <w:rPr>
                <w:lang w:val="en-US"/>
              </w:rPr>
              <w:t>11</w:t>
            </w:r>
          </w:p>
        </w:tc>
        <w:tc>
          <w:tcPr>
            <w:tcW w:w="1314" w:type="dxa"/>
            <w:tcBorders>
              <w:top w:val="single" w:sz="4" w:space="0" w:color="auto"/>
              <w:bottom w:val="single" w:sz="4" w:space="0" w:color="auto"/>
            </w:tcBorders>
            <w:shd w:val="clear" w:color="auto" w:fill="92D050"/>
          </w:tcPr>
          <w:p w14:paraId="4428C5B0" w14:textId="77777777" w:rsidR="00757D5C" w:rsidRDefault="00757D5C" w:rsidP="00564CE8">
            <w:pPr>
              <w:spacing w:line="360" w:lineRule="auto"/>
              <w:rPr>
                <w:lang w:val="en-US"/>
              </w:rPr>
            </w:pPr>
            <w:r>
              <w:rPr>
                <w:lang w:val="en-US"/>
              </w:rPr>
              <w:t xml:space="preserve">mandatory </w:t>
            </w:r>
          </w:p>
        </w:tc>
        <w:tc>
          <w:tcPr>
            <w:tcW w:w="3203" w:type="dxa"/>
            <w:tcBorders>
              <w:top w:val="single" w:sz="4" w:space="0" w:color="auto"/>
              <w:bottom w:val="single" w:sz="4" w:space="0" w:color="auto"/>
            </w:tcBorders>
            <w:shd w:val="clear" w:color="auto" w:fill="92D050"/>
          </w:tcPr>
          <w:p w14:paraId="6B34B831" w14:textId="77777777" w:rsidR="00757D5C" w:rsidRDefault="00757D5C" w:rsidP="00564CE8">
            <w:pPr>
              <w:spacing w:line="360" w:lineRule="auto"/>
              <w:rPr>
                <w:lang w:val="en-US"/>
              </w:rPr>
            </w:pPr>
            <w:r>
              <w:rPr>
                <w:lang w:val="en-US"/>
              </w:rPr>
              <w:t>Write your own grammar page</w:t>
            </w:r>
          </w:p>
        </w:tc>
        <w:tc>
          <w:tcPr>
            <w:tcW w:w="1147" w:type="dxa"/>
            <w:tcBorders>
              <w:top w:val="single" w:sz="4" w:space="0" w:color="auto"/>
              <w:bottom w:val="single" w:sz="4" w:space="0" w:color="auto"/>
            </w:tcBorders>
            <w:shd w:val="clear" w:color="auto" w:fill="92D050"/>
          </w:tcPr>
          <w:p w14:paraId="608B2609" w14:textId="77777777" w:rsidR="00757D5C" w:rsidRDefault="00757D5C" w:rsidP="00757D5C">
            <w:pPr>
              <w:spacing w:line="360" w:lineRule="auto"/>
              <w:jc w:val="center"/>
              <w:rPr>
                <w:lang w:val="en-US"/>
              </w:rPr>
            </w:pPr>
            <w:r>
              <w:rPr>
                <w:lang w:val="en-US"/>
              </w:rPr>
              <w:t>1</w:t>
            </w:r>
          </w:p>
        </w:tc>
        <w:tc>
          <w:tcPr>
            <w:tcW w:w="2984" w:type="dxa"/>
            <w:tcBorders>
              <w:top w:val="single" w:sz="4" w:space="0" w:color="auto"/>
              <w:bottom w:val="single" w:sz="4" w:space="0" w:color="auto"/>
            </w:tcBorders>
            <w:shd w:val="clear" w:color="auto" w:fill="92D050"/>
          </w:tcPr>
          <w:p w14:paraId="553F1962" w14:textId="77777777" w:rsidR="00757D5C" w:rsidRDefault="00757D5C" w:rsidP="00564CE8">
            <w:pPr>
              <w:spacing w:line="360" w:lineRule="auto"/>
              <w:rPr>
                <w:lang w:val="en-US"/>
              </w:rPr>
            </w:pPr>
          </w:p>
        </w:tc>
        <w:tc>
          <w:tcPr>
            <w:tcW w:w="824" w:type="dxa"/>
            <w:tcBorders>
              <w:top w:val="single" w:sz="4" w:space="0" w:color="auto"/>
              <w:bottom w:val="single" w:sz="4" w:space="0" w:color="auto"/>
            </w:tcBorders>
            <w:shd w:val="clear" w:color="auto" w:fill="92D050"/>
          </w:tcPr>
          <w:p w14:paraId="70BDB6F1" w14:textId="77777777" w:rsidR="00757D5C" w:rsidRDefault="00757D5C" w:rsidP="00564CE8">
            <w:pPr>
              <w:spacing w:line="360" w:lineRule="auto"/>
              <w:rPr>
                <w:lang w:val="en-US"/>
              </w:rPr>
            </w:pPr>
          </w:p>
        </w:tc>
      </w:tr>
    </w:tbl>
    <w:p w14:paraId="1FEFA2EC" w14:textId="77777777" w:rsidR="00757D5C" w:rsidRDefault="00757D5C">
      <w:pPr>
        <w:rPr>
          <w:sz w:val="24"/>
          <w:lang w:val="en-US" w:eastAsia="de-AT"/>
        </w:rPr>
      </w:pPr>
    </w:p>
    <w:p w14:paraId="4749EDFB" w14:textId="77777777" w:rsidR="00757D5C" w:rsidRDefault="00757D5C" w:rsidP="00757D5C">
      <w:pPr>
        <w:jc w:val="center"/>
        <w:rPr>
          <w:b/>
          <w:sz w:val="36"/>
          <w:lang w:val="en-US" w:eastAsia="de-AT"/>
        </w:rPr>
      </w:pPr>
      <w:r w:rsidRPr="00757D5C">
        <w:rPr>
          <w:b/>
          <w:sz w:val="36"/>
          <w:lang w:val="en-US" w:eastAsia="de-AT"/>
        </w:rPr>
        <w:t>To-Do-List</w:t>
      </w:r>
    </w:p>
    <w:p w14:paraId="7A3BA380" w14:textId="77777777" w:rsidR="00757D5C" w:rsidRPr="00757D5C" w:rsidRDefault="00757D5C" w:rsidP="00757D5C">
      <w:pPr>
        <w:rPr>
          <w:lang w:val="en-US"/>
        </w:rPr>
      </w:pPr>
      <w:r>
        <w:rPr>
          <w:lang w:val="en-US"/>
        </w:rPr>
        <w:t xml:space="preserve">Here’s the to-do-list for this and the next class! You need to fulfill all mandatory tasks and one of the voluntary tasks/color. You can vary the order of the tasks with the same color. Make sure you finish the first color before starting the next one! If you finish early complete all the voluntary tasks that you haven’t done yet. </w:t>
      </w:r>
    </w:p>
    <w:tbl>
      <w:tblPr>
        <w:tblStyle w:val="TableGrid"/>
        <w:tblW w:w="0" w:type="auto"/>
        <w:tblLook w:val="04A0" w:firstRow="1" w:lastRow="0" w:firstColumn="1" w:lastColumn="0" w:noHBand="0" w:noVBand="1"/>
      </w:tblPr>
      <w:tblGrid>
        <w:gridCol w:w="440"/>
        <w:gridCol w:w="1314"/>
        <w:gridCol w:w="3203"/>
        <w:gridCol w:w="1147"/>
        <w:gridCol w:w="2984"/>
        <w:gridCol w:w="824"/>
      </w:tblGrid>
      <w:tr w:rsidR="00757D5C" w14:paraId="07FCFDB9" w14:textId="77777777" w:rsidTr="00564CE8">
        <w:tc>
          <w:tcPr>
            <w:tcW w:w="440" w:type="dxa"/>
            <w:tcBorders>
              <w:top w:val="single" w:sz="4" w:space="0" w:color="auto"/>
              <w:left w:val="single" w:sz="4" w:space="0" w:color="auto"/>
              <w:bottom w:val="single" w:sz="4" w:space="0" w:color="auto"/>
              <w:right w:val="single" w:sz="4" w:space="0" w:color="auto"/>
            </w:tcBorders>
          </w:tcPr>
          <w:p w14:paraId="5CFC663A" w14:textId="77777777" w:rsidR="00757D5C" w:rsidRDefault="00757D5C" w:rsidP="00564CE8">
            <w:pPr>
              <w:spacing w:line="360" w:lineRule="auto"/>
              <w:rPr>
                <w:lang w:val="en-US"/>
              </w:rPr>
            </w:pPr>
          </w:p>
        </w:tc>
        <w:tc>
          <w:tcPr>
            <w:tcW w:w="1314" w:type="dxa"/>
            <w:tcBorders>
              <w:top w:val="single" w:sz="4" w:space="0" w:color="auto"/>
              <w:left w:val="single" w:sz="4" w:space="0" w:color="auto"/>
              <w:bottom w:val="single" w:sz="4" w:space="0" w:color="auto"/>
              <w:right w:val="single" w:sz="4" w:space="0" w:color="auto"/>
            </w:tcBorders>
          </w:tcPr>
          <w:p w14:paraId="59EA9B4E"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tcPr>
          <w:p w14:paraId="1854F02E" w14:textId="77777777" w:rsidR="00757D5C" w:rsidRDefault="00757D5C" w:rsidP="00564CE8">
            <w:pPr>
              <w:spacing w:line="360" w:lineRule="auto"/>
              <w:rPr>
                <w:lang w:val="en-US"/>
              </w:rPr>
            </w:pPr>
            <w:r>
              <w:rPr>
                <w:lang w:val="en-US"/>
              </w:rPr>
              <w:t>What?</w:t>
            </w:r>
          </w:p>
        </w:tc>
        <w:tc>
          <w:tcPr>
            <w:tcW w:w="1147" w:type="dxa"/>
            <w:tcBorders>
              <w:top w:val="single" w:sz="4" w:space="0" w:color="auto"/>
              <w:left w:val="single" w:sz="4" w:space="0" w:color="auto"/>
              <w:bottom w:val="single" w:sz="4" w:space="0" w:color="auto"/>
              <w:right w:val="single" w:sz="4" w:space="0" w:color="auto"/>
            </w:tcBorders>
          </w:tcPr>
          <w:p w14:paraId="0D8EDD52" w14:textId="77777777" w:rsidR="00757D5C" w:rsidRDefault="00757D5C" w:rsidP="00564CE8">
            <w:pPr>
              <w:rPr>
                <w:lang w:val="en-US"/>
              </w:rPr>
            </w:pPr>
            <w:r w:rsidRPr="00757D5C">
              <w:rPr>
                <w:sz w:val="20"/>
                <w:lang w:val="en-US"/>
              </w:rPr>
              <w:t xml:space="preserve">How many people? </w:t>
            </w:r>
          </w:p>
        </w:tc>
        <w:tc>
          <w:tcPr>
            <w:tcW w:w="2984" w:type="dxa"/>
            <w:tcBorders>
              <w:top w:val="single" w:sz="4" w:space="0" w:color="auto"/>
              <w:left w:val="single" w:sz="4" w:space="0" w:color="auto"/>
              <w:bottom w:val="single" w:sz="4" w:space="0" w:color="auto"/>
              <w:right w:val="single" w:sz="4" w:space="0" w:color="auto"/>
            </w:tcBorders>
          </w:tcPr>
          <w:p w14:paraId="3CCD46A4" w14:textId="77777777" w:rsidR="00757D5C" w:rsidRDefault="00757D5C" w:rsidP="00564CE8">
            <w:pPr>
              <w:rPr>
                <w:lang w:val="en-US"/>
              </w:rPr>
            </w:pPr>
            <w:r>
              <w:rPr>
                <w:lang w:val="en-US"/>
              </w:rPr>
              <w:t>Any problems/questions?</w:t>
            </w:r>
          </w:p>
        </w:tc>
        <w:tc>
          <w:tcPr>
            <w:tcW w:w="824" w:type="dxa"/>
            <w:tcBorders>
              <w:top w:val="single" w:sz="4" w:space="0" w:color="auto"/>
              <w:left w:val="single" w:sz="4" w:space="0" w:color="auto"/>
              <w:bottom w:val="single" w:sz="4" w:space="0" w:color="auto"/>
              <w:right w:val="single" w:sz="4" w:space="0" w:color="auto"/>
            </w:tcBorders>
          </w:tcPr>
          <w:p w14:paraId="2A1BCFBB" w14:textId="77777777" w:rsidR="00757D5C" w:rsidRDefault="00757D5C" w:rsidP="00564CE8">
            <w:pPr>
              <w:spacing w:line="360" w:lineRule="auto"/>
              <w:rPr>
                <w:lang w:val="en-US"/>
              </w:rPr>
            </w:pPr>
            <w:r>
              <w:rPr>
                <w:lang w:val="en-US"/>
              </w:rPr>
              <w:t>Check!</w:t>
            </w:r>
          </w:p>
        </w:tc>
      </w:tr>
      <w:tr w:rsidR="00757D5C" w14:paraId="4F4BE220"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F9E4BF2" w14:textId="77777777" w:rsidR="00757D5C" w:rsidRDefault="00757D5C" w:rsidP="00564CE8">
            <w:pPr>
              <w:spacing w:line="360" w:lineRule="auto"/>
              <w:rPr>
                <w:lang w:val="en-US"/>
              </w:rPr>
            </w:pPr>
            <w:r>
              <w:rPr>
                <w:lang w:val="en-US"/>
              </w:rPr>
              <w:t>1</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D43D0F"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37407D" w14:textId="77777777" w:rsidR="00757D5C" w:rsidRDefault="00757D5C" w:rsidP="00564CE8">
            <w:pPr>
              <w:spacing w:line="360" w:lineRule="auto"/>
              <w:rPr>
                <w:lang w:val="en-US"/>
              </w:rPr>
            </w:pPr>
            <w:r>
              <w:rPr>
                <w:lang w:val="en-US"/>
              </w:rPr>
              <w:t>Write your own grammar page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B1E5A8"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C44D9A"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1E1D242" w14:textId="77777777" w:rsidR="00757D5C" w:rsidRDefault="00757D5C" w:rsidP="00564CE8">
            <w:pPr>
              <w:spacing w:line="360" w:lineRule="auto"/>
              <w:rPr>
                <w:lang w:val="en-US"/>
              </w:rPr>
            </w:pPr>
          </w:p>
        </w:tc>
      </w:tr>
      <w:tr w:rsidR="00757D5C" w14:paraId="09EBC883"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D2ECFA7" w14:textId="77777777" w:rsidR="00757D5C" w:rsidRDefault="00757D5C" w:rsidP="00564CE8">
            <w:pPr>
              <w:spacing w:line="360" w:lineRule="auto"/>
              <w:rPr>
                <w:lang w:val="en-US"/>
              </w:rPr>
            </w:pPr>
            <w:r>
              <w:rPr>
                <w:lang w:val="en-US"/>
              </w:rPr>
              <w:t>2</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E104F8" w14:textId="77777777" w:rsidR="00757D5C" w:rsidRDefault="00757D5C" w:rsidP="00564CE8">
            <w:pPr>
              <w:spacing w:line="360" w:lineRule="auto"/>
              <w:rPr>
                <w:lang w:val="en-US"/>
              </w:rPr>
            </w:pPr>
            <w:r>
              <w:rPr>
                <w:lang w:val="en-US"/>
              </w:rPr>
              <w:t xml:space="preserve">voluntary </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888CFE" w14:textId="77777777" w:rsidR="00757D5C" w:rsidRDefault="00757D5C" w:rsidP="00564CE8">
            <w:pPr>
              <w:spacing w:line="360" w:lineRule="auto"/>
              <w:rPr>
                <w:lang w:val="en-US"/>
              </w:rPr>
            </w:pPr>
            <w:r>
              <w:rPr>
                <w:lang w:val="en-US"/>
              </w:rPr>
              <w:t>Domino</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959928" w14:textId="77777777" w:rsidR="00757D5C" w:rsidRDefault="00757D5C" w:rsidP="00564CE8">
            <w:pPr>
              <w:spacing w:line="360" w:lineRule="auto"/>
              <w:jc w:val="center"/>
              <w:rPr>
                <w:lang w:val="en-US"/>
              </w:rPr>
            </w:pPr>
            <w:r>
              <w:rPr>
                <w:lang w:val="en-US"/>
              </w:rPr>
              <w:t>2-3</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2165CE"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94B543E" w14:textId="77777777" w:rsidR="00757D5C" w:rsidRDefault="00757D5C" w:rsidP="00564CE8">
            <w:pPr>
              <w:spacing w:line="360" w:lineRule="auto"/>
              <w:rPr>
                <w:lang w:val="en-US"/>
              </w:rPr>
            </w:pPr>
          </w:p>
        </w:tc>
      </w:tr>
      <w:tr w:rsidR="00757D5C" w14:paraId="3FFE7832"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77F1FA" w14:textId="77777777" w:rsidR="00757D5C" w:rsidRDefault="00757D5C" w:rsidP="00564CE8">
            <w:pPr>
              <w:spacing w:line="360" w:lineRule="auto"/>
              <w:rPr>
                <w:lang w:val="en-US"/>
              </w:rPr>
            </w:pPr>
            <w:r>
              <w:rPr>
                <w:lang w:val="en-US"/>
              </w:rPr>
              <w:t>3</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58AD9FD"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D99467" w14:textId="77777777" w:rsidR="00757D5C" w:rsidRDefault="00757D5C" w:rsidP="00564CE8">
            <w:pPr>
              <w:spacing w:line="360" w:lineRule="auto"/>
              <w:rPr>
                <w:lang w:val="en-US"/>
              </w:rPr>
            </w:pPr>
            <w:r>
              <w:rPr>
                <w:lang w:val="en-US"/>
              </w:rPr>
              <w:t>Your dream routine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81F16ED"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BBF3DF6"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2B90B96" w14:textId="77777777" w:rsidR="00757D5C" w:rsidRDefault="00757D5C" w:rsidP="00564CE8">
            <w:pPr>
              <w:spacing w:line="360" w:lineRule="auto"/>
              <w:rPr>
                <w:lang w:val="en-US"/>
              </w:rPr>
            </w:pPr>
          </w:p>
        </w:tc>
      </w:tr>
      <w:tr w:rsidR="00757D5C" w14:paraId="1A396257"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55F600" w14:textId="77777777" w:rsidR="00757D5C" w:rsidRDefault="00757D5C" w:rsidP="00564CE8">
            <w:pPr>
              <w:spacing w:line="360" w:lineRule="auto"/>
              <w:rPr>
                <w:lang w:val="en-US"/>
              </w:rPr>
            </w:pPr>
            <w:r>
              <w:rPr>
                <w:lang w:val="en-US"/>
              </w:rPr>
              <w:t>4</w:t>
            </w:r>
          </w:p>
        </w:tc>
        <w:tc>
          <w:tcPr>
            <w:tcW w:w="13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CCB1DB1" w14:textId="77777777" w:rsidR="00757D5C" w:rsidRDefault="00757D5C" w:rsidP="00564CE8">
            <w:pPr>
              <w:spacing w:line="360" w:lineRule="auto"/>
              <w:rPr>
                <w:lang w:val="en-US"/>
              </w:rPr>
            </w:pPr>
            <w:r>
              <w:rPr>
                <w:lang w:val="en-US"/>
              </w:rPr>
              <w:t>voluntary</w:t>
            </w:r>
          </w:p>
        </w:tc>
        <w:tc>
          <w:tcPr>
            <w:tcW w:w="3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73ED1EA" w14:textId="77777777" w:rsidR="00757D5C" w:rsidRDefault="00757D5C" w:rsidP="00564CE8">
            <w:pPr>
              <w:spacing w:line="360" w:lineRule="auto"/>
              <w:rPr>
                <w:lang w:val="en-US"/>
              </w:rPr>
            </w:pPr>
            <w:r>
              <w:rPr>
                <w:lang w:val="en-US"/>
              </w:rPr>
              <w:t>Boardgame</w:t>
            </w:r>
          </w:p>
        </w:tc>
        <w:tc>
          <w:tcPr>
            <w:tcW w:w="1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007C3D8" w14:textId="77777777" w:rsidR="00757D5C" w:rsidRDefault="00757D5C" w:rsidP="00564CE8">
            <w:pPr>
              <w:spacing w:line="360" w:lineRule="auto"/>
              <w:jc w:val="center"/>
              <w:rPr>
                <w:lang w:val="en-US"/>
              </w:rPr>
            </w:pPr>
            <w:r>
              <w:rPr>
                <w:lang w:val="en-US"/>
              </w:rPr>
              <w:t>2-4</w:t>
            </w:r>
          </w:p>
        </w:tc>
        <w:tc>
          <w:tcPr>
            <w:tcW w:w="298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4F0F409"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CECA72" w14:textId="77777777" w:rsidR="00757D5C" w:rsidRDefault="00757D5C" w:rsidP="00564CE8">
            <w:pPr>
              <w:spacing w:line="360" w:lineRule="auto"/>
              <w:rPr>
                <w:lang w:val="en-US"/>
              </w:rPr>
            </w:pPr>
          </w:p>
        </w:tc>
      </w:tr>
      <w:tr w:rsidR="00757D5C" w14:paraId="0F41A983"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67E5EE0" w14:textId="77777777" w:rsidR="00757D5C" w:rsidRDefault="00757D5C" w:rsidP="00564CE8">
            <w:pPr>
              <w:spacing w:line="360" w:lineRule="auto"/>
              <w:rPr>
                <w:lang w:val="en-US"/>
              </w:rPr>
            </w:pPr>
            <w:r>
              <w:rPr>
                <w:lang w:val="en-US"/>
              </w:rPr>
              <w:t>5</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0A84DA"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9771FF" w14:textId="77777777" w:rsidR="00757D5C" w:rsidRDefault="00757D5C" w:rsidP="00564CE8">
            <w:pPr>
              <w:spacing w:line="360" w:lineRule="auto"/>
              <w:rPr>
                <w:lang w:val="en-US"/>
              </w:rPr>
            </w:pPr>
            <w:r>
              <w:rPr>
                <w:lang w:val="en-US"/>
              </w:rPr>
              <w:t xml:space="preserve">Reading: What is happening?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FCEC19"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FA5837"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172DB7" w14:textId="77777777" w:rsidR="00757D5C" w:rsidRDefault="00757D5C" w:rsidP="00564CE8">
            <w:pPr>
              <w:spacing w:line="360" w:lineRule="auto"/>
              <w:rPr>
                <w:lang w:val="en-US"/>
              </w:rPr>
            </w:pPr>
          </w:p>
        </w:tc>
      </w:tr>
      <w:tr w:rsidR="00757D5C" w14:paraId="05D06AAE"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10CCDF" w14:textId="77777777" w:rsidR="00757D5C" w:rsidRDefault="00757D5C" w:rsidP="00564CE8">
            <w:pPr>
              <w:spacing w:line="360" w:lineRule="auto"/>
              <w:rPr>
                <w:lang w:val="en-US"/>
              </w:rPr>
            </w:pPr>
            <w:r>
              <w:rPr>
                <w:lang w:val="en-US"/>
              </w:rPr>
              <w:t>6</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906F63" w14:textId="77777777" w:rsidR="00757D5C" w:rsidRDefault="00757D5C" w:rsidP="00564CE8">
            <w:pPr>
              <w:spacing w:line="360" w:lineRule="auto"/>
              <w:rPr>
                <w:lang w:val="en-US"/>
              </w:rPr>
            </w:pPr>
            <w:r>
              <w:rPr>
                <w:lang w:val="en-US"/>
              </w:rPr>
              <w:t>mandatory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0E03C7" w14:textId="77777777" w:rsidR="00757D5C" w:rsidRDefault="00757D5C" w:rsidP="00564CE8">
            <w:pPr>
              <w:spacing w:line="360" w:lineRule="auto"/>
              <w:rPr>
                <w:lang w:val="en-US"/>
              </w:rPr>
            </w:pPr>
            <w:r>
              <w:rPr>
                <w:lang w:val="en-US"/>
              </w:rPr>
              <w:t xml:space="preserve">Song: Lemon tree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4B3C8D4"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2C3732"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4E4C42" w14:textId="77777777" w:rsidR="00757D5C" w:rsidRDefault="00757D5C" w:rsidP="00564CE8">
            <w:pPr>
              <w:spacing w:line="360" w:lineRule="auto"/>
              <w:rPr>
                <w:lang w:val="en-US"/>
              </w:rPr>
            </w:pPr>
          </w:p>
        </w:tc>
      </w:tr>
      <w:tr w:rsidR="00757D5C" w14:paraId="7A06063F"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993B80" w14:textId="77777777" w:rsidR="00757D5C" w:rsidRDefault="00757D5C" w:rsidP="00564CE8">
            <w:pPr>
              <w:spacing w:line="360" w:lineRule="auto"/>
              <w:rPr>
                <w:lang w:val="en-US"/>
              </w:rPr>
            </w:pPr>
            <w:r>
              <w:rPr>
                <w:lang w:val="en-US"/>
              </w:rPr>
              <w:t>7</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8C705F" w14:textId="77777777" w:rsidR="00757D5C" w:rsidRDefault="00757D5C" w:rsidP="00564CE8">
            <w:pPr>
              <w:spacing w:line="360" w:lineRule="auto"/>
              <w:rPr>
                <w:lang w:val="en-US"/>
              </w:rPr>
            </w:pPr>
            <w:r>
              <w:rPr>
                <w:lang w:val="en-US"/>
              </w:rPr>
              <w:t xml:space="preserve">voluntary </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BFC24D" w14:textId="77777777" w:rsidR="00757D5C" w:rsidRDefault="00757D5C" w:rsidP="00564CE8">
            <w:pPr>
              <w:spacing w:line="360" w:lineRule="auto"/>
              <w:rPr>
                <w:lang w:val="en-US"/>
              </w:rPr>
            </w:pPr>
            <w:r>
              <w:rPr>
                <w:lang w:val="en-US"/>
              </w:rPr>
              <w:t xml:space="preserve">What are these people doing? </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8E035A"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0236572"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F78068" w14:textId="77777777" w:rsidR="00757D5C" w:rsidRDefault="00757D5C" w:rsidP="00564CE8">
            <w:pPr>
              <w:spacing w:line="360" w:lineRule="auto"/>
              <w:rPr>
                <w:lang w:val="en-US"/>
              </w:rPr>
            </w:pPr>
          </w:p>
        </w:tc>
      </w:tr>
      <w:tr w:rsidR="00757D5C" w14:paraId="125DFF52"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42A9FC3" w14:textId="77777777" w:rsidR="00757D5C" w:rsidRDefault="00757D5C" w:rsidP="00564CE8">
            <w:pPr>
              <w:spacing w:line="360" w:lineRule="auto"/>
              <w:rPr>
                <w:lang w:val="en-US"/>
              </w:rPr>
            </w:pPr>
            <w:r>
              <w:rPr>
                <w:lang w:val="en-US"/>
              </w:rPr>
              <w:t>8</w:t>
            </w:r>
          </w:p>
        </w:tc>
        <w:tc>
          <w:tcPr>
            <w:tcW w:w="13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23FE5DE" w14:textId="77777777" w:rsidR="00757D5C" w:rsidRDefault="00757D5C" w:rsidP="00564CE8">
            <w:pPr>
              <w:spacing w:line="360" w:lineRule="auto"/>
              <w:rPr>
                <w:lang w:val="en-US"/>
              </w:rPr>
            </w:pPr>
            <w:r>
              <w:rPr>
                <w:lang w:val="en-US"/>
              </w:rPr>
              <w:t>voluntary</w:t>
            </w:r>
          </w:p>
        </w:tc>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6229F2" w14:textId="77777777" w:rsidR="00757D5C" w:rsidRDefault="00757D5C" w:rsidP="00564CE8">
            <w:pPr>
              <w:spacing w:line="360" w:lineRule="auto"/>
              <w:rPr>
                <w:lang w:val="en-US"/>
              </w:rPr>
            </w:pPr>
            <w:r>
              <w:rPr>
                <w:lang w:val="en-US"/>
              </w:rPr>
              <w:t>Song: Breaking free</w:t>
            </w:r>
          </w:p>
        </w:tc>
        <w:tc>
          <w:tcPr>
            <w:tcW w:w="11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F020E1"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F2A1ACC"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52F3C1" w14:textId="77777777" w:rsidR="00757D5C" w:rsidRDefault="00757D5C" w:rsidP="00564CE8">
            <w:pPr>
              <w:spacing w:line="360" w:lineRule="auto"/>
              <w:rPr>
                <w:lang w:val="en-US"/>
              </w:rPr>
            </w:pPr>
          </w:p>
        </w:tc>
      </w:tr>
      <w:tr w:rsidR="00757D5C" w14:paraId="00C80350" w14:textId="77777777" w:rsidTr="00564CE8">
        <w:tc>
          <w:tcPr>
            <w:tcW w:w="440" w:type="dxa"/>
            <w:tcBorders>
              <w:top w:val="single" w:sz="4" w:space="0" w:color="auto"/>
              <w:left w:val="single" w:sz="4" w:space="0" w:color="auto"/>
              <w:bottom w:val="single" w:sz="4" w:space="0" w:color="auto"/>
              <w:right w:val="single" w:sz="4" w:space="0" w:color="auto"/>
            </w:tcBorders>
            <w:shd w:val="clear" w:color="auto" w:fill="92D050"/>
          </w:tcPr>
          <w:p w14:paraId="3B1895DA" w14:textId="77777777" w:rsidR="00757D5C" w:rsidRDefault="00757D5C" w:rsidP="00564CE8">
            <w:pPr>
              <w:spacing w:line="360" w:lineRule="auto"/>
              <w:rPr>
                <w:lang w:val="en-US"/>
              </w:rPr>
            </w:pPr>
            <w:r>
              <w:rPr>
                <w:lang w:val="en-US"/>
              </w:rPr>
              <w:t>9</w:t>
            </w:r>
          </w:p>
        </w:tc>
        <w:tc>
          <w:tcPr>
            <w:tcW w:w="1314" w:type="dxa"/>
            <w:tcBorders>
              <w:top w:val="single" w:sz="4" w:space="0" w:color="auto"/>
              <w:left w:val="single" w:sz="4" w:space="0" w:color="auto"/>
              <w:bottom w:val="single" w:sz="4" w:space="0" w:color="auto"/>
              <w:right w:val="single" w:sz="4" w:space="0" w:color="auto"/>
            </w:tcBorders>
            <w:shd w:val="clear" w:color="auto" w:fill="92D050"/>
          </w:tcPr>
          <w:p w14:paraId="3939945A" w14:textId="77777777" w:rsidR="00757D5C" w:rsidRDefault="00757D5C" w:rsidP="00564CE8">
            <w:pPr>
              <w:spacing w:line="360" w:lineRule="auto"/>
              <w:rPr>
                <w:lang w:val="en-US"/>
              </w:rPr>
            </w:pPr>
            <w:r>
              <w:rPr>
                <w:lang w:val="en-US"/>
              </w:rPr>
              <w:t xml:space="preserve">mandatory </w:t>
            </w:r>
          </w:p>
        </w:tc>
        <w:tc>
          <w:tcPr>
            <w:tcW w:w="3203" w:type="dxa"/>
            <w:tcBorders>
              <w:top w:val="single" w:sz="4" w:space="0" w:color="auto"/>
              <w:left w:val="single" w:sz="4" w:space="0" w:color="auto"/>
              <w:bottom w:val="single" w:sz="4" w:space="0" w:color="auto"/>
              <w:right w:val="single" w:sz="4" w:space="0" w:color="auto"/>
            </w:tcBorders>
            <w:shd w:val="clear" w:color="auto" w:fill="92D050"/>
          </w:tcPr>
          <w:p w14:paraId="70FD1776" w14:textId="77777777" w:rsidR="00757D5C" w:rsidRDefault="00757D5C" w:rsidP="00564CE8">
            <w:pPr>
              <w:spacing w:line="360" w:lineRule="auto"/>
              <w:rPr>
                <w:lang w:val="en-US"/>
              </w:rPr>
            </w:pPr>
            <w:r>
              <w:rPr>
                <w:lang w:val="en-US"/>
              </w:rPr>
              <w:t>Game: Miming</w:t>
            </w:r>
          </w:p>
        </w:tc>
        <w:tc>
          <w:tcPr>
            <w:tcW w:w="1147" w:type="dxa"/>
            <w:tcBorders>
              <w:top w:val="single" w:sz="4" w:space="0" w:color="auto"/>
              <w:left w:val="single" w:sz="4" w:space="0" w:color="auto"/>
              <w:bottom w:val="single" w:sz="4" w:space="0" w:color="auto"/>
              <w:right w:val="single" w:sz="4" w:space="0" w:color="auto"/>
            </w:tcBorders>
            <w:shd w:val="clear" w:color="auto" w:fill="92D050"/>
          </w:tcPr>
          <w:p w14:paraId="3879F0BF" w14:textId="77777777" w:rsidR="00757D5C" w:rsidRDefault="00757D5C" w:rsidP="00564CE8">
            <w:pPr>
              <w:spacing w:line="360" w:lineRule="auto"/>
              <w:jc w:val="center"/>
              <w:rPr>
                <w:lang w:val="en-US"/>
              </w:rPr>
            </w:pPr>
            <w:r>
              <w:rPr>
                <w:lang w:val="en-US"/>
              </w:rPr>
              <w:t>2-4</w:t>
            </w:r>
          </w:p>
        </w:tc>
        <w:tc>
          <w:tcPr>
            <w:tcW w:w="2984" w:type="dxa"/>
            <w:tcBorders>
              <w:top w:val="single" w:sz="4" w:space="0" w:color="auto"/>
              <w:left w:val="single" w:sz="4" w:space="0" w:color="auto"/>
              <w:bottom w:val="single" w:sz="4" w:space="0" w:color="auto"/>
              <w:right w:val="single" w:sz="4" w:space="0" w:color="auto"/>
            </w:tcBorders>
            <w:shd w:val="clear" w:color="auto" w:fill="92D050"/>
          </w:tcPr>
          <w:p w14:paraId="39159200" w14:textId="77777777" w:rsidR="00757D5C" w:rsidRDefault="00757D5C" w:rsidP="00564CE8">
            <w:pPr>
              <w:spacing w:line="360" w:lineRule="auto"/>
              <w:rPr>
                <w:lang w:val="en-US"/>
              </w:rPr>
            </w:pPr>
          </w:p>
        </w:tc>
        <w:tc>
          <w:tcPr>
            <w:tcW w:w="824" w:type="dxa"/>
            <w:tcBorders>
              <w:top w:val="single" w:sz="4" w:space="0" w:color="auto"/>
              <w:left w:val="single" w:sz="4" w:space="0" w:color="auto"/>
              <w:bottom w:val="single" w:sz="4" w:space="0" w:color="auto"/>
              <w:right w:val="single" w:sz="4" w:space="0" w:color="auto"/>
            </w:tcBorders>
            <w:shd w:val="clear" w:color="auto" w:fill="92D050"/>
          </w:tcPr>
          <w:p w14:paraId="0B8ECFD6" w14:textId="77777777" w:rsidR="00757D5C" w:rsidRDefault="00757D5C" w:rsidP="00564CE8">
            <w:pPr>
              <w:spacing w:line="360" w:lineRule="auto"/>
              <w:rPr>
                <w:lang w:val="en-US"/>
              </w:rPr>
            </w:pPr>
          </w:p>
        </w:tc>
      </w:tr>
      <w:tr w:rsidR="00757D5C" w14:paraId="12735DB3" w14:textId="77777777" w:rsidTr="00564CE8">
        <w:tc>
          <w:tcPr>
            <w:tcW w:w="440" w:type="dxa"/>
            <w:tcBorders>
              <w:top w:val="single" w:sz="4" w:space="0" w:color="auto"/>
              <w:bottom w:val="single" w:sz="4" w:space="0" w:color="auto"/>
            </w:tcBorders>
            <w:shd w:val="clear" w:color="auto" w:fill="92D050"/>
          </w:tcPr>
          <w:p w14:paraId="1433BAE1" w14:textId="77777777" w:rsidR="00757D5C" w:rsidRDefault="00757D5C" w:rsidP="00564CE8">
            <w:pPr>
              <w:spacing w:line="360" w:lineRule="auto"/>
              <w:rPr>
                <w:lang w:val="en-US"/>
              </w:rPr>
            </w:pPr>
            <w:r>
              <w:rPr>
                <w:lang w:val="en-US"/>
              </w:rPr>
              <w:t>10</w:t>
            </w:r>
          </w:p>
        </w:tc>
        <w:tc>
          <w:tcPr>
            <w:tcW w:w="1314" w:type="dxa"/>
            <w:tcBorders>
              <w:top w:val="single" w:sz="4" w:space="0" w:color="auto"/>
              <w:bottom w:val="single" w:sz="4" w:space="0" w:color="auto"/>
            </w:tcBorders>
            <w:shd w:val="clear" w:color="auto" w:fill="92D050"/>
          </w:tcPr>
          <w:p w14:paraId="1F9500AA" w14:textId="77777777" w:rsidR="00757D5C" w:rsidRDefault="00757D5C" w:rsidP="00564CE8">
            <w:pPr>
              <w:spacing w:line="360" w:lineRule="auto"/>
              <w:rPr>
                <w:lang w:val="en-US"/>
              </w:rPr>
            </w:pPr>
            <w:r>
              <w:rPr>
                <w:lang w:val="en-US"/>
              </w:rPr>
              <w:t>mandatory</w:t>
            </w:r>
          </w:p>
        </w:tc>
        <w:tc>
          <w:tcPr>
            <w:tcW w:w="3203" w:type="dxa"/>
            <w:tcBorders>
              <w:top w:val="single" w:sz="4" w:space="0" w:color="auto"/>
              <w:bottom w:val="single" w:sz="4" w:space="0" w:color="auto"/>
            </w:tcBorders>
            <w:shd w:val="clear" w:color="auto" w:fill="92D050"/>
          </w:tcPr>
          <w:p w14:paraId="32473E35" w14:textId="77777777" w:rsidR="00757D5C" w:rsidRDefault="00757D5C" w:rsidP="00564CE8">
            <w:pPr>
              <w:spacing w:line="360" w:lineRule="auto"/>
              <w:rPr>
                <w:lang w:val="en-US"/>
              </w:rPr>
            </w:pPr>
            <w:r>
              <w:rPr>
                <w:lang w:val="en-US"/>
              </w:rPr>
              <w:t xml:space="preserve">Writing: What is happening? </w:t>
            </w:r>
          </w:p>
        </w:tc>
        <w:tc>
          <w:tcPr>
            <w:tcW w:w="1147" w:type="dxa"/>
            <w:tcBorders>
              <w:top w:val="single" w:sz="4" w:space="0" w:color="auto"/>
              <w:bottom w:val="single" w:sz="4" w:space="0" w:color="auto"/>
            </w:tcBorders>
            <w:shd w:val="clear" w:color="auto" w:fill="92D050"/>
          </w:tcPr>
          <w:p w14:paraId="722A3B2C"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bottom w:val="single" w:sz="4" w:space="0" w:color="auto"/>
            </w:tcBorders>
            <w:shd w:val="clear" w:color="auto" w:fill="92D050"/>
          </w:tcPr>
          <w:p w14:paraId="592D0D38" w14:textId="77777777" w:rsidR="00757D5C" w:rsidRDefault="00757D5C" w:rsidP="00564CE8">
            <w:pPr>
              <w:spacing w:line="360" w:lineRule="auto"/>
              <w:rPr>
                <w:lang w:val="en-US"/>
              </w:rPr>
            </w:pPr>
          </w:p>
        </w:tc>
        <w:tc>
          <w:tcPr>
            <w:tcW w:w="824" w:type="dxa"/>
            <w:tcBorders>
              <w:top w:val="single" w:sz="4" w:space="0" w:color="auto"/>
              <w:bottom w:val="single" w:sz="4" w:space="0" w:color="auto"/>
            </w:tcBorders>
            <w:shd w:val="clear" w:color="auto" w:fill="92D050"/>
          </w:tcPr>
          <w:p w14:paraId="3060F3BD" w14:textId="77777777" w:rsidR="00757D5C" w:rsidRDefault="00757D5C" w:rsidP="00564CE8">
            <w:pPr>
              <w:spacing w:line="360" w:lineRule="auto"/>
              <w:rPr>
                <w:lang w:val="en-US"/>
              </w:rPr>
            </w:pPr>
          </w:p>
        </w:tc>
      </w:tr>
      <w:tr w:rsidR="00757D5C" w14:paraId="787D4505" w14:textId="77777777" w:rsidTr="00564CE8">
        <w:tc>
          <w:tcPr>
            <w:tcW w:w="440" w:type="dxa"/>
            <w:tcBorders>
              <w:top w:val="single" w:sz="4" w:space="0" w:color="auto"/>
              <w:bottom w:val="single" w:sz="4" w:space="0" w:color="auto"/>
            </w:tcBorders>
            <w:shd w:val="clear" w:color="auto" w:fill="92D050"/>
          </w:tcPr>
          <w:p w14:paraId="6EDE4CCE" w14:textId="77777777" w:rsidR="00757D5C" w:rsidRDefault="00757D5C" w:rsidP="00564CE8">
            <w:pPr>
              <w:spacing w:line="360" w:lineRule="auto"/>
              <w:rPr>
                <w:lang w:val="en-US"/>
              </w:rPr>
            </w:pPr>
            <w:r>
              <w:rPr>
                <w:lang w:val="en-US"/>
              </w:rPr>
              <w:t>11</w:t>
            </w:r>
          </w:p>
        </w:tc>
        <w:tc>
          <w:tcPr>
            <w:tcW w:w="1314" w:type="dxa"/>
            <w:tcBorders>
              <w:top w:val="single" w:sz="4" w:space="0" w:color="auto"/>
              <w:bottom w:val="single" w:sz="4" w:space="0" w:color="auto"/>
            </w:tcBorders>
            <w:shd w:val="clear" w:color="auto" w:fill="92D050"/>
          </w:tcPr>
          <w:p w14:paraId="61355E30" w14:textId="77777777" w:rsidR="00757D5C" w:rsidRDefault="00757D5C" w:rsidP="00564CE8">
            <w:pPr>
              <w:spacing w:line="360" w:lineRule="auto"/>
              <w:rPr>
                <w:lang w:val="en-US"/>
              </w:rPr>
            </w:pPr>
            <w:r>
              <w:rPr>
                <w:lang w:val="en-US"/>
              </w:rPr>
              <w:t xml:space="preserve">mandatory </w:t>
            </w:r>
          </w:p>
        </w:tc>
        <w:tc>
          <w:tcPr>
            <w:tcW w:w="3203" w:type="dxa"/>
            <w:tcBorders>
              <w:top w:val="single" w:sz="4" w:space="0" w:color="auto"/>
              <w:bottom w:val="single" w:sz="4" w:space="0" w:color="auto"/>
            </w:tcBorders>
            <w:shd w:val="clear" w:color="auto" w:fill="92D050"/>
          </w:tcPr>
          <w:p w14:paraId="576B523E" w14:textId="77777777" w:rsidR="00757D5C" w:rsidRDefault="00757D5C" w:rsidP="00564CE8">
            <w:pPr>
              <w:spacing w:line="360" w:lineRule="auto"/>
              <w:rPr>
                <w:lang w:val="en-US"/>
              </w:rPr>
            </w:pPr>
            <w:r>
              <w:rPr>
                <w:lang w:val="en-US"/>
              </w:rPr>
              <w:t>Write your own grammar page</w:t>
            </w:r>
          </w:p>
        </w:tc>
        <w:tc>
          <w:tcPr>
            <w:tcW w:w="1147" w:type="dxa"/>
            <w:tcBorders>
              <w:top w:val="single" w:sz="4" w:space="0" w:color="auto"/>
              <w:bottom w:val="single" w:sz="4" w:space="0" w:color="auto"/>
            </w:tcBorders>
            <w:shd w:val="clear" w:color="auto" w:fill="92D050"/>
          </w:tcPr>
          <w:p w14:paraId="4B3F0990" w14:textId="77777777" w:rsidR="00757D5C" w:rsidRDefault="00757D5C" w:rsidP="00564CE8">
            <w:pPr>
              <w:spacing w:line="360" w:lineRule="auto"/>
              <w:jc w:val="center"/>
              <w:rPr>
                <w:lang w:val="en-US"/>
              </w:rPr>
            </w:pPr>
            <w:r>
              <w:rPr>
                <w:lang w:val="en-US"/>
              </w:rPr>
              <w:t>1</w:t>
            </w:r>
          </w:p>
        </w:tc>
        <w:tc>
          <w:tcPr>
            <w:tcW w:w="2984" w:type="dxa"/>
            <w:tcBorders>
              <w:top w:val="single" w:sz="4" w:space="0" w:color="auto"/>
              <w:bottom w:val="single" w:sz="4" w:space="0" w:color="auto"/>
            </w:tcBorders>
            <w:shd w:val="clear" w:color="auto" w:fill="92D050"/>
          </w:tcPr>
          <w:p w14:paraId="4C5EA883" w14:textId="77777777" w:rsidR="00757D5C" w:rsidRDefault="00757D5C" w:rsidP="00564CE8">
            <w:pPr>
              <w:spacing w:line="360" w:lineRule="auto"/>
              <w:rPr>
                <w:lang w:val="en-US"/>
              </w:rPr>
            </w:pPr>
          </w:p>
        </w:tc>
        <w:tc>
          <w:tcPr>
            <w:tcW w:w="824" w:type="dxa"/>
            <w:tcBorders>
              <w:top w:val="single" w:sz="4" w:space="0" w:color="auto"/>
              <w:bottom w:val="single" w:sz="4" w:space="0" w:color="auto"/>
            </w:tcBorders>
            <w:shd w:val="clear" w:color="auto" w:fill="92D050"/>
          </w:tcPr>
          <w:p w14:paraId="66738334" w14:textId="77777777" w:rsidR="00757D5C" w:rsidRDefault="00757D5C" w:rsidP="00564CE8">
            <w:pPr>
              <w:spacing w:line="360" w:lineRule="auto"/>
              <w:rPr>
                <w:lang w:val="en-US"/>
              </w:rPr>
            </w:pPr>
          </w:p>
        </w:tc>
      </w:tr>
    </w:tbl>
    <w:p w14:paraId="78CDB691" w14:textId="77777777" w:rsidR="00757D5C" w:rsidRDefault="00757D5C">
      <w:pPr>
        <w:rPr>
          <w:sz w:val="24"/>
          <w:lang w:val="en-US" w:eastAsia="de-AT"/>
        </w:rPr>
      </w:pPr>
    </w:p>
    <w:p w14:paraId="06E1CC4B" w14:textId="77777777" w:rsidR="00757D5C" w:rsidRPr="00757D5C" w:rsidRDefault="00757D5C" w:rsidP="003A5E5F">
      <w:pPr>
        <w:pStyle w:val="berschriftActivity"/>
      </w:pPr>
      <w:r w:rsidRPr="00757D5C">
        <w:lastRenderedPageBreak/>
        <w:t>Activity 1: Write your own grammar page!</w:t>
      </w:r>
    </w:p>
    <w:p w14:paraId="1F671737" w14:textId="77777777" w:rsidR="00757D5C" w:rsidRPr="00757D5C" w:rsidRDefault="00757D5C" w:rsidP="00757D5C">
      <w:pPr>
        <w:rPr>
          <w:sz w:val="32"/>
          <w:szCs w:val="34"/>
          <w:lang w:val="en-US"/>
        </w:rPr>
      </w:pPr>
      <w:r w:rsidRPr="00757D5C">
        <w:rPr>
          <w:sz w:val="32"/>
          <w:szCs w:val="34"/>
          <w:lang w:val="en-US"/>
        </w:rPr>
        <w:t>Take out your grammar booklet! Make a page about the use of the Present Simple tense – this is the tense we use for example for routines. What do you remember? When do we need a</w:t>
      </w:r>
      <w:r w:rsidR="00B205D7">
        <w:rPr>
          <w:sz w:val="32"/>
          <w:szCs w:val="34"/>
          <w:lang w:val="en-US"/>
        </w:rPr>
        <w:t>n</w:t>
      </w:r>
      <w:r w:rsidRPr="00757D5C">
        <w:rPr>
          <w:sz w:val="32"/>
          <w:szCs w:val="34"/>
          <w:lang w:val="en-US"/>
        </w:rPr>
        <w:t xml:space="preserve"> -s? Find some example sentences from the text and the description of your own routine and add them. </w:t>
      </w:r>
    </w:p>
    <w:p w14:paraId="50F254C6" w14:textId="77777777" w:rsidR="00757D5C" w:rsidRPr="00757D5C" w:rsidRDefault="00757D5C" w:rsidP="00757D5C">
      <w:pPr>
        <w:rPr>
          <w:sz w:val="32"/>
          <w:szCs w:val="34"/>
          <w:lang w:val="en-US"/>
        </w:rPr>
      </w:pPr>
      <w:r w:rsidRPr="00757D5C">
        <w:rPr>
          <w:sz w:val="32"/>
          <w:szCs w:val="34"/>
          <w:lang w:val="en-US"/>
        </w:rPr>
        <w:t xml:space="preserve">In case you don’t remember it anymore, don’t be afraid to ask your teacher! </w:t>
      </w:r>
    </w:p>
    <w:p w14:paraId="7BAB07D1" w14:textId="77777777" w:rsidR="00757D5C" w:rsidRPr="00757D5C" w:rsidRDefault="00757D5C" w:rsidP="00757D5C">
      <w:pPr>
        <w:rPr>
          <w:sz w:val="32"/>
          <w:szCs w:val="34"/>
          <w:lang w:val="en-US"/>
        </w:rPr>
      </w:pPr>
      <w:r w:rsidRPr="00757D5C">
        <w:rPr>
          <w:sz w:val="32"/>
          <w:szCs w:val="34"/>
          <w:lang w:val="en-US"/>
        </w:rPr>
        <w:t xml:space="preserve">When you have finished this activity, bring your grammar folder to your teacher and let him/her check it. </w:t>
      </w:r>
    </w:p>
    <w:p w14:paraId="6B57DF99" w14:textId="77777777" w:rsidR="00757D5C" w:rsidRPr="00757D5C" w:rsidRDefault="00757D5C" w:rsidP="00757D5C">
      <w:pPr>
        <w:rPr>
          <w:sz w:val="34"/>
          <w:szCs w:val="34"/>
          <w:lang w:val="en-US"/>
        </w:rPr>
      </w:pPr>
    </w:p>
    <w:p w14:paraId="2529E865" w14:textId="77777777" w:rsidR="00757D5C" w:rsidRPr="00757D5C" w:rsidRDefault="00757D5C" w:rsidP="003A5E5F">
      <w:pPr>
        <w:pStyle w:val="berschriftActivity"/>
      </w:pPr>
      <w:r w:rsidRPr="00757D5C">
        <w:t xml:space="preserve">Activity 2: Domino </w:t>
      </w:r>
    </w:p>
    <w:p w14:paraId="53C52F40" w14:textId="77777777" w:rsidR="00757D5C" w:rsidRPr="00757D5C" w:rsidRDefault="00757D5C" w:rsidP="00757D5C">
      <w:pPr>
        <w:rPr>
          <w:sz w:val="32"/>
          <w:szCs w:val="34"/>
          <w:lang w:val="en-US"/>
        </w:rPr>
      </w:pPr>
      <w:r w:rsidRPr="00757D5C">
        <w:rPr>
          <w:noProof/>
          <w:sz w:val="32"/>
          <w:szCs w:val="34"/>
        </w:rPr>
        <w:drawing>
          <wp:anchor distT="0" distB="0" distL="114300" distR="114300" simplePos="0" relativeHeight="251831296" behindDoc="1" locked="0" layoutInCell="1" allowOverlap="1" wp14:anchorId="6AC5847D" wp14:editId="3678A0C7">
            <wp:simplePos x="0" y="0"/>
            <wp:positionH relativeFrom="margin">
              <wp:align>right</wp:align>
            </wp:positionH>
            <wp:positionV relativeFrom="paragraph">
              <wp:posOffset>15875</wp:posOffset>
            </wp:positionV>
            <wp:extent cx="2362835" cy="2077085"/>
            <wp:effectExtent l="0" t="0" r="0" b="0"/>
            <wp:wrapTight wrapText="bothSides">
              <wp:wrapPolygon edited="0">
                <wp:start x="0" y="0"/>
                <wp:lineTo x="0" y="21395"/>
                <wp:lineTo x="21420" y="21395"/>
                <wp:lineTo x="21420" y="0"/>
                <wp:lineTo x="0" y="0"/>
              </wp:wrapPolygon>
            </wp:wrapTight>
            <wp:docPr id="285" name="Grafik 285" descr="Bildergebnis für adverbs of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dverbs of frequency"/>
                    <pic:cNvPicPr>
                      <a:picLocks noChangeAspect="1" noChangeArrowheads="1"/>
                    </pic:cNvPicPr>
                  </pic:nvPicPr>
                  <pic:blipFill rotWithShape="1">
                    <a:blip r:embed="rId27">
                      <a:extLst>
                        <a:ext uri="{28A0092B-C50C-407E-A947-70E740481C1C}">
                          <a14:useLocalDpi xmlns:a14="http://schemas.microsoft.com/office/drawing/2010/main" val="0"/>
                        </a:ext>
                      </a:extLst>
                    </a:blip>
                    <a:srcRect l="3306" t="13430" r="23561" b="5543"/>
                    <a:stretch/>
                  </pic:blipFill>
                  <pic:spPr bwMode="auto">
                    <a:xfrm>
                      <a:off x="0" y="0"/>
                      <a:ext cx="2362835" cy="20775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D5C">
        <w:rPr>
          <w:sz w:val="32"/>
          <w:szCs w:val="34"/>
          <w:lang w:val="en-US"/>
        </w:rPr>
        <w:t xml:space="preserve">It’s time to play domino! Get together in groups of three. Everybody gets the same number of cards. The person who has got the card that says “start” on it begins. The person who has the word that matches the picture puts it next to it and so on. Every time you have a matching card you have to say a sentence using the phrase. If your card is red, you say a sentence about yourself. If your card is blue, you say a sentence about somebody else. </w:t>
      </w:r>
    </w:p>
    <w:p w14:paraId="4EB28BCE" w14:textId="77777777" w:rsidR="00757D5C" w:rsidRPr="00757D5C" w:rsidRDefault="00757D5C" w:rsidP="00757D5C">
      <w:pPr>
        <w:rPr>
          <w:sz w:val="32"/>
          <w:szCs w:val="32"/>
          <w:lang w:val="en-US"/>
        </w:rPr>
      </w:pPr>
      <w:r w:rsidRPr="00757D5C">
        <w:rPr>
          <w:sz w:val="32"/>
          <w:szCs w:val="34"/>
          <w:lang w:val="en-US"/>
        </w:rPr>
        <w:t xml:space="preserve">Try to include some of the words you see in the chart! They help you to say </w:t>
      </w:r>
      <w:r w:rsidRPr="00757D5C">
        <w:rPr>
          <w:b/>
          <w:sz w:val="32"/>
          <w:szCs w:val="32"/>
          <w:lang w:val="en-US"/>
        </w:rPr>
        <w:t>how often</w:t>
      </w:r>
      <w:r w:rsidRPr="00757D5C">
        <w:rPr>
          <w:sz w:val="32"/>
          <w:szCs w:val="32"/>
          <w:lang w:val="en-US"/>
        </w:rPr>
        <w:t xml:space="preserve"> you do something. </w:t>
      </w:r>
    </w:p>
    <w:p w14:paraId="32AA4AB5" w14:textId="77777777" w:rsidR="00757D5C" w:rsidRPr="00757D5C" w:rsidRDefault="00757D5C" w:rsidP="00757D5C">
      <w:pPr>
        <w:rPr>
          <w:sz w:val="32"/>
          <w:szCs w:val="32"/>
          <w:lang w:val="en-US"/>
        </w:rPr>
      </w:pPr>
      <w:r w:rsidRPr="00757D5C">
        <w:rPr>
          <w:sz w:val="32"/>
          <w:szCs w:val="32"/>
          <w:lang w:val="en-US"/>
        </w:rPr>
        <w:t xml:space="preserve">e.g. </w:t>
      </w:r>
    </w:p>
    <w:tbl>
      <w:tblPr>
        <w:tblStyle w:val="TableGrid"/>
        <w:tblW w:w="0" w:type="auto"/>
        <w:tblLook w:val="04A0" w:firstRow="1" w:lastRow="0" w:firstColumn="1" w:lastColumn="0" w:noHBand="0" w:noVBand="1"/>
      </w:tblPr>
      <w:tblGrid>
        <w:gridCol w:w="1980"/>
        <w:gridCol w:w="1984"/>
        <w:gridCol w:w="993"/>
        <w:gridCol w:w="2126"/>
        <w:gridCol w:w="1979"/>
      </w:tblGrid>
      <w:tr w:rsidR="00757D5C" w:rsidRPr="00757D5C" w14:paraId="5326AF5F" w14:textId="77777777" w:rsidTr="00564CE8">
        <w:trPr>
          <w:trHeight w:val="730"/>
        </w:trPr>
        <w:tc>
          <w:tcPr>
            <w:tcW w:w="1980" w:type="dxa"/>
            <w:shd w:val="clear" w:color="auto" w:fill="F7CAAC" w:themeFill="accent2" w:themeFillTint="66"/>
            <w:vAlign w:val="center"/>
          </w:tcPr>
          <w:p w14:paraId="4A00D8AC" w14:textId="77777777" w:rsidR="00757D5C" w:rsidRPr="00757D5C" w:rsidRDefault="00757D5C" w:rsidP="00564CE8">
            <w:pPr>
              <w:jc w:val="center"/>
              <w:rPr>
                <w:sz w:val="32"/>
                <w:szCs w:val="32"/>
                <w:lang w:val="en-US"/>
              </w:rPr>
            </w:pPr>
            <w:r w:rsidRPr="00757D5C">
              <w:rPr>
                <w:sz w:val="32"/>
                <w:szCs w:val="32"/>
                <w:lang w:val="en-US"/>
              </w:rPr>
              <w:t>START</w:t>
            </w:r>
          </w:p>
        </w:tc>
        <w:tc>
          <w:tcPr>
            <w:tcW w:w="1984" w:type="dxa"/>
            <w:shd w:val="clear" w:color="auto" w:fill="F7CAAC" w:themeFill="accent2" w:themeFillTint="66"/>
            <w:vAlign w:val="center"/>
          </w:tcPr>
          <w:p w14:paraId="1D850CF0" w14:textId="77777777" w:rsidR="00757D5C" w:rsidRPr="00757D5C" w:rsidRDefault="00757D5C" w:rsidP="00564CE8">
            <w:pPr>
              <w:jc w:val="center"/>
              <w:rPr>
                <w:sz w:val="32"/>
                <w:szCs w:val="32"/>
                <w:lang w:val="en-US"/>
              </w:rPr>
            </w:pPr>
            <w:r w:rsidRPr="00757D5C">
              <w:rPr>
                <w:noProof/>
                <w:sz w:val="32"/>
                <w:szCs w:val="32"/>
              </w:rPr>
              <w:drawing>
                <wp:inline distT="0" distB="0" distL="0" distR="0" wp14:anchorId="4CBCC563" wp14:editId="00ED51AB">
                  <wp:extent cx="712571" cy="858520"/>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3627" cy="859792"/>
                          </a:xfrm>
                          <a:prstGeom prst="rect">
                            <a:avLst/>
                          </a:prstGeom>
                        </pic:spPr>
                      </pic:pic>
                    </a:graphicData>
                  </a:graphic>
                </wp:inline>
              </w:drawing>
            </w:r>
          </w:p>
        </w:tc>
        <w:tc>
          <w:tcPr>
            <w:tcW w:w="993" w:type="dxa"/>
            <w:tcBorders>
              <w:top w:val="nil"/>
              <w:bottom w:val="nil"/>
            </w:tcBorders>
            <w:vAlign w:val="center"/>
          </w:tcPr>
          <w:p w14:paraId="144E0D7C" w14:textId="77777777" w:rsidR="00757D5C" w:rsidRPr="00757D5C" w:rsidRDefault="00757D5C" w:rsidP="00564CE8">
            <w:pPr>
              <w:jc w:val="center"/>
              <w:rPr>
                <w:sz w:val="32"/>
                <w:szCs w:val="32"/>
                <w:lang w:val="en-US"/>
              </w:rPr>
            </w:pPr>
          </w:p>
        </w:tc>
        <w:tc>
          <w:tcPr>
            <w:tcW w:w="2126" w:type="dxa"/>
            <w:shd w:val="clear" w:color="auto" w:fill="D9E2F3" w:themeFill="accent1" w:themeFillTint="33"/>
            <w:vAlign w:val="center"/>
          </w:tcPr>
          <w:p w14:paraId="11680DAA" w14:textId="77777777" w:rsidR="00757D5C" w:rsidRPr="00757D5C" w:rsidRDefault="00757D5C" w:rsidP="00564CE8">
            <w:pPr>
              <w:jc w:val="center"/>
              <w:rPr>
                <w:sz w:val="32"/>
                <w:szCs w:val="32"/>
                <w:lang w:val="en-US"/>
              </w:rPr>
            </w:pPr>
            <w:r w:rsidRPr="00757D5C">
              <w:rPr>
                <w:sz w:val="32"/>
                <w:szCs w:val="32"/>
                <w:lang w:val="en-US"/>
              </w:rPr>
              <w:t>to have a shower</w:t>
            </w:r>
          </w:p>
        </w:tc>
        <w:tc>
          <w:tcPr>
            <w:tcW w:w="1979" w:type="dxa"/>
            <w:shd w:val="clear" w:color="auto" w:fill="D9E2F3" w:themeFill="accent1" w:themeFillTint="33"/>
            <w:vAlign w:val="center"/>
          </w:tcPr>
          <w:p w14:paraId="5FE0EE66" w14:textId="77777777" w:rsidR="00757D5C" w:rsidRPr="00757D5C" w:rsidRDefault="00757D5C" w:rsidP="00564CE8">
            <w:pPr>
              <w:jc w:val="center"/>
              <w:rPr>
                <w:sz w:val="32"/>
                <w:szCs w:val="32"/>
                <w:lang w:val="en-US"/>
              </w:rPr>
            </w:pPr>
            <w:r w:rsidRPr="00757D5C">
              <w:rPr>
                <w:noProof/>
                <w:sz w:val="32"/>
                <w:szCs w:val="32"/>
              </w:rPr>
              <w:drawing>
                <wp:inline distT="0" distB="0" distL="0" distR="0" wp14:anchorId="2B62B369" wp14:editId="04899605">
                  <wp:extent cx="838200" cy="841959"/>
                  <wp:effectExtent l="0" t="0" r="0" b="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3469" cy="867342"/>
                          </a:xfrm>
                          <a:prstGeom prst="rect">
                            <a:avLst/>
                          </a:prstGeom>
                        </pic:spPr>
                      </pic:pic>
                    </a:graphicData>
                  </a:graphic>
                </wp:inline>
              </w:drawing>
            </w:r>
          </w:p>
        </w:tc>
      </w:tr>
    </w:tbl>
    <w:p w14:paraId="0E22B412" w14:textId="77777777" w:rsidR="00757D5C" w:rsidRPr="00757D5C" w:rsidRDefault="00757D5C" w:rsidP="00757D5C">
      <w:pPr>
        <w:rPr>
          <w:sz w:val="32"/>
          <w:szCs w:val="32"/>
          <w:lang w:val="en-US"/>
        </w:rPr>
      </w:pPr>
    </w:p>
    <w:p w14:paraId="6462C0DF" w14:textId="77777777" w:rsidR="00757D5C" w:rsidRPr="00757D5C" w:rsidRDefault="00757D5C" w:rsidP="00757D5C">
      <w:pPr>
        <w:rPr>
          <w:sz w:val="32"/>
          <w:szCs w:val="32"/>
          <w:lang w:val="en-US"/>
        </w:rPr>
      </w:pPr>
      <w:r w:rsidRPr="00757D5C">
        <w:rPr>
          <w:sz w:val="32"/>
          <w:szCs w:val="32"/>
          <w:lang w:val="en-US"/>
        </w:rPr>
        <w:t xml:space="preserve">My sister </w:t>
      </w:r>
      <w:r w:rsidRPr="00757D5C">
        <w:rPr>
          <w:b/>
          <w:sz w:val="32"/>
          <w:szCs w:val="32"/>
          <w:lang w:val="en-US"/>
        </w:rPr>
        <w:t>always/never/sometimes/usually</w:t>
      </w:r>
      <w:r w:rsidRPr="00757D5C">
        <w:rPr>
          <w:sz w:val="32"/>
          <w:szCs w:val="32"/>
          <w:lang w:val="en-US"/>
        </w:rPr>
        <w:t xml:space="preserve"> takes a shower in the morning. </w:t>
      </w:r>
    </w:p>
    <w:p w14:paraId="3B8E1CE7" w14:textId="77777777" w:rsidR="00757D5C" w:rsidRPr="00757D5C" w:rsidRDefault="00757D5C" w:rsidP="00757D5C">
      <w:pPr>
        <w:rPr>
          <w:sz w:val="34"/>
          <w:szCs w:val="34"/>
          <w:lang w:val="en-US"/>
        </w:rPr>
      </w:pPr>
    </w:p>
    <w:p w14:paraId="55F7A75A" w14:textId="77777777" w:rsidR="00757D5C" w:rsidRPr="00757D5C" w:rsidRDefault="00757D5C" w:rsidP="003A5E5F">
      <w:pPr>
        <w:pStyle w:val="berschriftActivity"/>
      </w:pPr>
      <w:r w:rsidRPr="00757D5C">
        <w:lastRenderedPageBreak/>
        <w:t>Activity 3: Routine - story</w:t>
      </w:r>
    </w:p>
    <w:p w14:paraId="18DC14F2" w14:textId="77777777" w:rsidR="00757D5C" w:rsidRPr="00757D5C" w:rsidRDefault="00757D5C" w:rsidP="00757D5C">
      <w:pPr>
        <w:rPr>
          <w:sz w:val="34"/>
          <w:szCs w:val="34"/>
          <w:lang w:val="en-US"/>
        </w:rPr>
      </w:pPr>
      <w:r w:rsidRPr="00757D5C">
        <w:rPr>
          <w:noProof/>
          <w:sz w:val="34"/>
          <w:szCs w:val="34"/>
        </w:rPr>
        <w:drawing>
          <wp:anchor distT="0" distB="0" distL="114300" distR="114300" simplePos="0" relativeHeight="251838464" behindDoc="1" locked="0" layoutInCell="1" allowOverlap="1" wp14:anchorId="2D4CF8C0" wp14:editId="7CEF9F0C">
            <wp:simplePos x="0" y="0"/>
            <wp:positionH relativeFrom="margin">
              <wp:align>right</wp:align>
            </wp:positionH>
            <wp:positionV relativeFrom="paragraph">
              <wp:posOffset>248920</wp:posOffset>
            </wp:positionV>
            <wp:extent cx="2362835" cy="2077085"/>
            <wp:effectExtent l="0" t="0" r="0" b="0"/>
            <wp:wrapTight wrapText="bothSides">
              <wp:wrapPolygon edited="0">
                <wp:start x="0" y="0"/>
                <wp:lineTo x="0" y="21395"/>
                <wp:lineTo x="21420" y="21395"/>
                <wp:lineTo x="21420" y="0"/>
                <wp:lineTo x="0" y="0"/>
              </wp:wrapPolygon>
            </wp:wrapTight>
            <wp:docPr id="43" name="Grafik 43" descr="Bildergebnis für adverbs of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dverbs of frequency"/>
                    <pic:cNvPicPr>
                      <a:picLocks noChangeAspect="1" noChangeArrowheads="1"/>
                    </pic:cNvPicPr>
                  </pic:nvPicPr>
                  <pic:blipFill rotWithShape="1">
                    <a:blip r:embed="rId27">
                      <a:extLst>
                        <a:ext uri="{28A0092B-C50C-407E-A947-70E740481C1C}">
                          <a14:useLocalDpi xmlns:a14="http://schemas.microsoft.com/office/drawing/2010/main" val="0"/>
                        </a:ext>
                      </a:extLst>
                    </a:blip>
                    <a:srcRect l="3306" t="13430" r="23561" b="5543"/>
                    <a:stretch/>
                  </pic:blipFill>
                  <pic:spPr bwMode="auto">
                    <a:xfrm>
                      <a:off x="0" y="0"/>
                      <a:ext cx="2362835"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D5C">
        <w:rPr>
          <w:sz w:val="34"/>
          <w:szCs w:val="34"/>
          <w:lang w:val="en-US"/>
        </w:rPr>
        <w:t xml:space="preserve">What would be your “dream” daily routine? What would you want to do every day? </w:t>
      </w:r>
    </w:p>
    <w:p w14:paraId="4E1C34F2" w14:textId="77777777" w:rsidR="00757D5C" w:rsidRPr="00757D5C" w:rsidRDefault="00757D5C" w:rsidP="00757D5C">
      <w:pPr>
        <w:rPr>
          <w:sz w:val="34"/>
          <w:szCs w:val="34"/>
          <w:lang w:val="en-US"/>
        </w:rPr>
      </w:pPr>
      <w:r w:rsidRPr="00757D5C">
        <w:rPr>
          <w:sz w:val="34"/>
          <w:szCs w:val="34"/>
          <w:lang w:val="en-US"/>
        </w:rPr>
        <w:t xml:space="preserve">Write these things on the paper! </w:t>
      </w:r>
    </w:p>
    <w:p w14:paraId="2B280820" w14:textId="77777777" w:rsidR="00757D5C" w:rsidRPr="00757D5C" w:rsidRDefault="00757D5C" w:rsidP="00757D5C">
      <w:pPr>
        <w:rPr>
          <w:sz w:val="34"/>
          <w:szCs w:val="34"/>
          <w:lang w:val="en-US"/>
        </w:rPr>
      </w:pPr>
      <w:r w:rsidRPr="00757D5C">
        <w:rPr>
          <w:sz w:val="34"/>
          <w:szCs w:val="34"/>
          <w:lang w:val="en-US"/>
        </w:rPr>
        <w:t xml:space="preserve">Look at the example and try to also divide your story very evenly so that it never stops once it is glued together </w:t>
      </w:r>
      <w:r w:rsidRPr="00757D5C">
        <w:rPr>
          <mc:AlternateContent>
            <mc:Choice Requires="w16se"/>
            <mc:Fallback>
              <w:rFonts w:ascii="Segoe UI Emoji" w:eastAsia="Segoe UI Emoji" w:hAnsi="Segoe UI Emoji" w:cs="Segoe UI Emoji"/>
            </mc:Fallback>
          </mc:AlternateContent>
          <w:sz w:val="34"/>
          <w:szCs w:val="34"/>
          <w:lang w:val="en-US"/>
        </w:rPr>
        <mc:AlternateContent>
          <mc:Choice Requires="w16se">
            <w16se:symEx w16se:font="Segoe UI Emoji" w16se:char="1F60A"/>
          </mc:Choice>
          <mc:Fallback>
            <w:t>😊</w:t>
          </mc:Fallback>
        </mc:AlternateContent>
      </w:r>
      <w:r w:rsidRPr="00757D5C">
        <w:rPr>
          <w:sz w:val="34"/>
          <w:szCs w:val="34"/>
          <w:lang w:val="en-US"/>
        </w:rPr>
        <w:t xml:space="preserve"> It shows how the things are repeated every day! </w:t>
      </w:r>
    </w:p>
    <w:p w14:paraId="39CC6FCB" w14:textId="77777777" w:rsidR="00757D5C" w:rsidRPr="00757D5C" w:rsidRDefault="00757D5C" w:rsidP="00757D5C">
      <w:pPr>
        <w:rPr>
          <w:sz w:val="34"/>
          <w:szCs w:val="34"/>
          <w:lang w:val="en-US"/>
        </w:rPr>
      </w:pPr>
      <w:r w:rsidRPr="00757D5C">
        <w:rPr>
          <w:sz w:val="34"/>
          <w:szCs w:val="34"/>
          <w:lang w:val="en-US"/>
        </w:rPr>
        <w:t xml:space="preserve">Try to include some words that tell the reader how often you do something, e.g. I </w:t>
      </w:r>
      <w:r w:rsidRPr="00757D5C">
        <w:rPr>
          <w:b/>
          <w:sz w:val="34"/>
          <w:szCs w:val="34"/>
          <w:lang w:val="en-US"/>
        </w:rPr>
        <w:t xml:space="preserve">always </w:t>
      </w:r>
      <w:r w:rsidRPr="00757D5C">
        <w:rPr>
          <w:sz w:val="34"/>
          <w:szCs w:val="34"/>
          <w:lang w:val="en-US"/>
        </w:rPr>
        <w:t xml:space="preserve">get up at 10 o’clock. I </w:t>
      </w:r>
      <w:r w:rsidRPr="00757D5C">
        <w:rPr>
          <w:b/>
          <w:sz w:val="34"/>
          <w:szCs w:val="34"/>
          <w:lang w:val="en-US"/>
        </w:rPr>
        <w:t>never</w:t>
      </w:r>
      <w:r w:rsidRPr="00757D5C">
        <w:rPr>
          <w:sz w:val="34"/>
          <w:szCs w:val="34"/>
          <w:lang w:val="en-US"/>
        </w:rPr>
        <w:t xml:space="preserve"> have to get up at 8 o’clock. </w:t>
      </w:r>
    </w:p>
    <w:p w14:paraId="72E9931D" w14:textId="77777777" w:rsidR="00757D5C" w:rsidRPr="00757D5C" w:rsidRDefault="00757D5C" w:rsidP="00757D5C">
      <w:pPr>
        <w:rPr>
          <w:sz w:val="34"/>
          <w:szCs w:val="34"/>
          <w:lang w:val="en-US"/>
        </w:rPr>
      </w:pPr>
    </w:p>
    <w:p w14:paraId="05BDAD9C" w14:textId="77777777" w:rsidR="00757D5C" w:rsidRPr="00757D5C" w:rsidRDefault="00757D5C" w:rsidP="00757D5C">
      <w:pPr>
        <w:rPr>
          <w:sz w:val="34"/>
          <w:szCs w:val="34"/>
          <w:lang w:val="en-US"/>
        </w:rPr>
      </w:pPr>
    </w:p>
    <w:p w14:paraId="58B9E6B4" w14:textId="77777777" w:rsidR="00757D5C" w:rsidRPr="00757D5C" w:rsidRDefault="00757D5C" w:rsidP="003A5E5F">
      <w:pPr>
        <w:pStyle w:val="berschriftActivity"/>
      </w:pPr>
      <w:r w:rsidRPr="00757D5C">
        <w:t>Activity 4: Boardgame</w:t>
      </w:r>
    </w:p>
    <w:p w14:paraId="6ED46799" w14:textId="77777777" w:rsidR="00757D5C" w:rsidRDefault="00757D5C" w:rsidP="00757D5C">
      <w:pPr>
        <w:rPr>
          <w:sz w:val="34"/>
          <w:szCs w:val="34"/>
          <w:lang w:val="en-US"/>
        </w:rPr>
      </w:pPr>
      <w:r>
        <w:rPr>
          <w:sz w:val="34"/>
          <w:szCs w:val="34"/>
          <w:lang w:val="en-US"/>
        </w:rPr>
        <w:t xml:space="preserve">Number of players: 2 – 4 </w:t>
      </w:r>
    </w:p>
    <w:p w14:paraId="65973B1C" w14:textId="77777777" w:rsidR="00757D5C" w:rsidRPr="00757D5C" w:rsidRDefault="00757D5C" w:rsidP="00757D5C">
      <w:pPr>
        <w:rPr>
          <w:sz w:val="34"/>
          <w:szCs w:val="34"/>
          <w:lang w:val="en-US"/>
        </w:rPr>
      </w:pPr>
      <w:r w:rsidRPr="00757D5C">
        <w:rPr>
          <w:sz w:val="34"/>
          <w:szCs w:val="34"/>
          <w:lang w:val="en-US"/>
        </w:rPr>
        <w:t xml:space="preserve">The student with the darkest shirt begins. He/She throws the dice and moves forward according to the number on the dice. The picture shows a certain activity. He/She asks the person sitting on his/her left how often they do this activity. (How often do you …?) The person answers. (I … once a week/…). Now this person throws the dice. Whoever reaches the end of the game first wins. </w:t>
      </w:r>
    </w:p>
    <w:p w14:paraId="75C39BFA" w14:textId="77777777" w:rsidR="00757D5C" w:rsidRPr="00757D5C" w:rsidRDefault="00757D5C" w:rsidP="00757D5C">
      <w:pPr>
        <w:rPr>
          <w:sz w:val="34"/>
          <w:szCs w:val="34"/>
          <w:lang w:val="en-US"/>
        </w:rPr>
      </w:pPr>
      <w:r w:rsidRPr="00757D5C">
        <w:rPr>
          <w:sz w:val="34"/>
          <w:szCs w:val="34"/>
          <w:lang w:val="en-US"/>
        </w:rPr>
        <w:t xml:space="preserve">Be careful about what your classmates say and try to help them if you spot a mistake! </w:t>
      </w:r>
    </w:p>
    <w:p w14:paraId="6C43BADB" w14:textId="77777777" w:rsidR="00757D5C" w:rsidRPr="00757D5C" w:rsidRDefault="00757D5C" w:rsidP="00757D5C">
      <w:pPr>
        <w:rPr>
          <w:sz w:val="34"/>
          <w:szCs w:val="34"/>
          <w:lang w:val="en-US"/>
        </w:rPr>
      </w:pPr>
      <w:r w:rsidRPr="00757D5C">
        <w:rPr>
          <w:sz w:val="34"/>
          <w:szCs w:val="34"/>
          <w:lang w:val="en-US"/>
        </w:rPr>
        <w:t xml:space="preserve">If you don’t know a word/picture you can look on the sheet next to it – there you find the correct phrases. </w:t>
      </w:r>
    </w:p>
    <w:p w14:paraId="7D645944" w14:textId="77777777" w:rsidR="00757D5C" w:rsidRPr="00757D5C" w:rsidRDefault="00757D5C" w:rsidP="00757D5C">
      <w:pPr>
        <w:rPr>
          <w:sz w:val="34"/>
          <w:szCs w:val="34"/>
          <w:lang w:val="en-US"/>
        </w:rPr>
      </w:pPr>
    </w:p>
    <w:p w14:paraId="0DC193B2" w14:textId="77777777" w:rsidR="00757D5C" w:rsidRPr="00757D5C" w:rsidRDefault="00757D5C" w:rsidP="003A5E5F">
      <w:pPr>
        <w:pStyle w:val="berschriftActivity"/>
      </w:pPr>
      <w:r w:rsidRPr="00757D5C">
        <w:lastRenderedPageBreak/>
        <w:t xml:space="preserve">Activity 5: What is happening? </w:t>
      </w:r>
    </w:p>
    <w:p w14:paraId="564BCF3B" w14:textId="77777777" w:rsidR="00757D5C" w:rsidRPr="00757D5C" w:rsidRDefault="00757D5C" w:rsidP="00757D5C">
      <w:pPr>
        <w:rPr>
          <w:sz w:val="34"/>
          <w:szCs w:val="34"/>
          <w:lang w:val="en-US"/>
        </w:rPr>
      </w:pPr>
      <w:r w:rsidRPr="00757D5C">
        <w:rPr>
          <w:sz w:val="34"/>
          <w:szCs w:val="34"/>
          <w:lang w:val="en-US"/>
        </w:rPr>
        <w:t xml:space="preserve"> </w:t>
      </w:r>
    </w:p>
    <w:p w14:paraId="3559F3C9" w14:textId="77777777" w:rsidR="00757D5C" w:rsidRDefault="00757D5C" w:rsidP="00757D5C">
      <w:pPr>
        <w:rPr>
          <w:sz w:val="34"/>
          <w:szCs w:val="34"/>
          <w:lang w:val="en-US"/>
        </w:rPr>
      </w:pPr>
      <w:r w:rsidRPr="00757D5C">
        <w:rPr>
          <w:sz w:val="34"/>
          <w:szCs w:val="34"/>
          <w:lang w:val="en-US"/>
        </w:rPr>
        <w:t xml:space="preserve">What is happening in this school? Read the text and answer the questions! </w:t>
      </w:r>
      <w:r w:rsidR="00474B75">
        <w:rPr>
          <w:sz w:val="34"/>
          <w:szCs w:val="34"/>
          <w:lang w:val="en-US"/>
        </w:rPr>
        <w:t xml:space="preserve">You find the detailed explanations on your worksheet! </w:t>
      </w:r>
    </w:p>
    <w:p w14:paraId="56EA2854" w14:textId="77777777" w:rsidR="00757D5C" w:rsidRPr="00757D5C" w:rsidRDefault="00757D5C" w:rsidP="00757D5C">
      <w:pPr>
        <w:rPr>
          <w:sz w:val="34"/>
          <w:szCs w:val="34"/>
          <w:lang w:val="en-US"/>
        </w:rPr>
      </w:pPr>
    </w:p>
    <w:p w14:paraId="701A1533" w14:textId="77777777" w:rsidR="00757D5C" w:rsidRPr="00757D5C" w:rsidRDefault="00757D5C" w:rsidP="003A5E5F">
      <w:pPr>
        <w:pStyle w:val="berschriftActivity"/>
      </w:pPr>
      <w:r w:rsidRPr="00757D5C">
        <w:t>Activity 6:   Lemon tree</w:t>
      </w:r>
    </w:p>
    <w:p w14:paraId="33AC3AF1" w14:textId="77777777" w:rsidR="00757D5C" w:rsidRPr="00757D5C" w:rsidRDefault="00757D5C" w:rsidP="00757D5C">
      <w:pPr>
        <w:rPr>
          <w:sz w:val="34"/>
          <w:szCs w:val="34"/>
          <w:lang w:val="en-US"/>
        </w:rPr>
      </w:pPr>
      <w:r w:rsidRPr="00757D5C">
        <w:rPr>
          <w:sz w:val="34"/>
          <w:szCs w:val="34"/>
          <w:lang w:val="en-US"/>
        </w:rPr>
        <w:t xml:space="preserve">When life gives you lemons … make lemonade! </w:t>
      </w:r>
      <w:r w:rsidRPr="00757D5C">
        <w:rPr>
          <mc:AlternateContent>
            <mc:Choice Requires="w16se"/>
            <mc:Fallback>
              <w:rFonts w:ascii="Segoe UI Emoji" w:eastAsia="Segoe UI Emoji" w:hAnsi="Segoe UI Emoji" w:cs="Segoe UI Emoji"/>
            </mc:Fallback>
          </mc:AlternateContent>
          <w:sz w:val="34"/>
          <w:szCs w:val="34"/>
          <w:lang w:val="en-US"/>
        </w:rPr>
        <mc:AlternateContent>
          <mc:Choice Requires="w16se">
            <w16se:symEx w16se:font="Segoe UI Emoji" w16se:char="1F60A"/>
          </mc:Choice>
          <mc:Fallback>
            <w:t>😊</w:t>
          </mc:Fallback>
        </mc:AlternateContent>
      </w:r>
      <w:r w:rsidRPr="00757D5C">
        <w:rPr>
          <w:sz w:val="34"/>
          <w:szCs w:val="34"/>
          <w:lang w:val="en-US"/>
        </w:rPr>
        <w:t xml:space="preserve"> </w:t>
      </w:r>
    </w:p>
    <w:p w14:paraId="715DFB4D" w14:textId="77777777" w:rsidR="00987127" w:rsidRPr="00987127" w:rsidRDefault="00987127" w:rsidP="00987127">
      <w:pPr>
        <w:pStyle w:val="ListParagraph"/>
        <w:numPr>
          <w:ilvl w:val="0"/>
          <w:numId w:val="13"/>
        </w:numPr>
        <w:rPr>
          <w:sz w:val="34"/>
          <w:szCs w:val="34"/>
          <w:lang w:val="en-US"/>
        </w:rPr>
      </w:pPr>
      <w:r w:rsidRPr="00987127">
        <w:rPr>
          <w:sz w:val="34"/>
          <w:szCs w:val="34"/>
          <w:lang w:val="en-US"/>
        </w:rPr>
        <w:t>Choose your worksheet! Do you want to try the challenging one, or do you prefer the easier one?</w:t>
      </w:r>
    </w:p>
    <w:p w14:paraId="3D7EAB50" w14:textId="77777777" w:rsidR="00757D5C" w:rsidRPr="00757D5C" w:rsidRDefault="00757D5C" w:rsidP="00757D5C">
      <w:pPr>
        <w:pStyle w:val="ListParagraph"/>
        <w:numPr>
          <w:ilvl w:val="0"/>
          <w:numId w:val="13"/>
        </w:numPr>
        <w:rPr>
          <w:sz w:val="34"/>
          <w:szCs w:val="34"/>
          <w:lang w:val="en-US"/>
        </w:rPr>
      </w:pPr>
      <w:r w:rsidRPr="00757D5C">
        <w:rPr>
          <w:sz w:val="34"/>
          <w:szCs w:val="34"/>
          <w:lang w:val="en-US"/>
        </w:rPr>
        <w:t xml:space="preserve">Listen to the song “Lemon tree” by Fool’s Garden and fill in the gaps! (Start with </w:t>
      </w:r>
      <w:hyperlink r:id="rId162" w:history="1">
        <w:r w:rsidRPr="00757D5C">
          <w:rPr>
            <w:rStyle w:val="Hyperlink"/>
            <w:sz w:val="34"/>
            <w:szCs w:val="34"/>
            <w:lang w:val="en-US"/>
          </w:rPr>
          <w:t>https://www.youtube.com/watch?time_continue=166&amp;v=XAFS43NKFag</w:t>
        </w:r>
      </w:hyperlink>
      <w:r w:rsidRPr="00757D5C">
        <w:rPr>
          <w:sz w:val="34"/>
          <w:szCs w:val="34"/>
          <w:lang w:val="en-US"/>
        </w:rPr>
        <w:t xml:space="preserve"> including lyrics and animation; If you want to you can also take a look at the original video: </w:t>
      </w:r>
      <w:hyperlink r:id="rId163" w:history="1">
        <w:r w:rsidRPr="00757D5C">
          <w:rPr>
            <w:rStyle w:val="Hyperlink"/>
            <w:sz w:val="34"/>
            <w:szCs w:val="34"/>
            <w:lang w:val="en-US"/>
          </w:rPr>
          <w:t>https://www.youtube.com/watch?time_continue=6&amp;v=bCDIt50hRDs</w:t>
        </w:r>
      </w:hyperlink>
      <w:r w:rsidRPr="00757D5C">
        <w:rPr>
          <w:sz w:val="34"/>
          <w:szCs w:val="34"/>
          <w:lang w:val="en-US"/>
        </w:rPr>
        <w:t xml:space="preserve">)   </w:t>
      </w:r>
    </w:p>
    <w:p w14:paraId="3F7EFD18" w14:textId="77777777" w:rsidR="00757D5C" w:rsidRPr="00757D5C" w:rsidRDefault="00757D5C" w:rsidP="00757D5C">
      <w:pPr>
        <w:pStyle w:val="ListParagraph"/>
        <w:numPr>
          <w:ilvl w:val="0"/>
          <w:numId w:val="13"/>
        </w:numPr>
        <w:rPr>
          <w:sz w:val="34"/>
          <w:szCs w:val="34"/>
          <w:lang w:val="en-US"/>
        </w:rPr>
      </w:pPr>
      <w:r w:rsidRPr="00757D5C">
        <w:rPr>
          <w:sz w:val="34"/>
          <w:szCs w:val="34"/>
          <w:lang w:val="en-US"/>
        </w:rPr>
        <w:t xml:space="preserve">Correct the gaps and look for any vocabulary you don’t understand with the solution sheet. Write down the words you want to remember. </w:t>
      </w:r>
    </w:p>
    <w:p w14:paraId="05C0642E" w14:textId="77777777" w:rsidR="00757D5C" w:rsidRPr="00757D5C" w:rsidRDefault="00757D5C" w:rsidP="00757D5C">
      <w:pPr>
        <w:pStyle w:val="ListParagraph"/>
        <w:numPr>
          <w:ilvl w:val="0"/>
          <w:numId w:val="13"/>
        </w:numPr>
        <w:rPr>
          <w:sz w:val="34"/>
          <w:szCs w:val="34"/>
          <w:lang w:val="en-US"/>
        </w:rPr>
      </w:pPr>
      <w:r w:rsidRPr="00757D5C">
        <w:rPr>
          <w:sz w:val="34"/>
          <w:szCs w:val="34"/>
          <w:lang w:val="en-US"/>
        </w:rPr>
        <w:t xml:space="preserve">Do you notice anything strange when looking at the verbs? </w:t>
      </w:r>
    </w:p>
    <w:p w14:paraId="40CFDFC0" w14:textId="77777777" w:rsidR="00757D5C" w:rsidRPr="00757D5C" w:rsidRDefault="00757D5C" w:rsidP="00757D5C">
      <w:pPr>
        <w:rPr>
          <w:sz w:val="34"/>
          <w:szCs w:val="34"/>
          <w:lang w:val="en-US"/>
        </w:rPr>
      </w:pPr>
    </w:p>
    <w:p w14:paraId="01C79495" w14:textId="77777777" w:rsidR="00757D5C" w:rsidRPr="00757D5C" w:rsidRDefault="00757D5C" w:rsidP="00757D5C">
      <w:pPr>
        <w:rPr>
          <w:sz w:val="34"/>
          <w:szCs w:val="34"/>
          <w:lang w:val="en-US"/>
        </w:rPr>
      </w:pPr>
    </w:p>
    <w:p w14:paraId="609BC4B6" w14:textId="77777777" w:rsidR="00757D5C" w:rsidRPr="00757D5C" w:rsidRDefault="00757D5C" w:rsidP="00757D5C">
      <w:pPr>
        <w:rPr>
          <w:i/>
          <w:sz w:val="34"/>
          <w:szCs w:val="34"/>
          <w:lang w:val="en-US"/>
        </w:rPr>
      </w:pPr>
      <w:r w:rsidRPr="00757D5C">
        <w:rPr>
          <w:i/>
          <w:sz w:val="34"/>
          <w:szCs w:val="34"/>
          <w:lang w:val="en-US"/>
        </w:rPr>
        <w:t xml:space="preserve">Hint: Do you see the -ing verbs? When are they used? Do you have an idea?  Try some other -ing – activities and try to find out when they are used! (when exactly do the things happen?) </w:t>
      </w:r>
    </w:p>
    <w:p w14:paraId="52D656E1" w14:textId="77777777" w:rsidR="00757D5C" w:rsidRDefault="00757D5C" w:rsidP="00757D5C">
      <w:pPr>
        <w:rPr>
          <w:sz w:val="34"/>
          <w:szCs w:val="34"/>
          <w:lang w:val="en-US"/>
        </w:rPr>
      </w:pPr>
      <w:r w:rsidRPr="00757D5C">
        <w:rPr>
          <w:sz w:val="34"/>
          <w:szCs w:val="34"/>
          <w:lang w:val="en-US"/>
        </w:rPr>
        <w:t xml:space="preserve"> </w:t>
      </w:r>
    </w:p>
    <w:p w14:paraId="03CFE1A4" w14:textId="77777777" w:rsidR="00757D5C" w:rsidRDefault="00757D5C" w:rsidP="00757D5C">
      <w:pPr>
        <w:rPr>
          <w:sz w:val="34"/>
          <w:szCs w:val="34"/>
          <w:lang w:val="en-US"/>
        </w:rPr>
      </w:pPr>
    </w:p>
    <w:p w14:paraId="590FF345" w14:textId="77777777" w:rsidR="00757D5C" w:rsidRPr="00757D5C" w:rsidRDefault="00757D5C" w:rsidP="003A5E5F">
      <w:pPr>
        <w:pStyle w:val="berschriftActivity"/>
      </w:pPr>
      <w:r w:rsidRPr="00757D5C">
        <w:lastRenderedPageBreak/>
        <w:t xml:space="preserve">Activity 7:  Worksheet: What are these people doing?  </w:t>
      </w:r>
    </w:p>
    <w:p w14:paraId="53F47BBA" w14:textId="77777777" w:rsidR="00757D5C" w:rsidRPr="00474B75" w:rsidRDefault="00757D5C" w:rsidP="00757D5C">
      <w:pPr>
        <w:rPr>
          <w:sz w:val="32"/>
          <w:szCs w:val="32"/>
          <w:lang w:val="en-US"/>
        </w:rPr>
      </w:pPr>
      <w:r w:rsidRPr="00474B75">
        <w:rPr>
          <w:sz w:val="32"/>
          <w:szCs w:val="32"/>
          <w:lang w:val="en-US"/>
        </w:rPr>
        <w:t xml:space="preserve"> You live in a huge house together with your family and lots of neighbors. Your aunt</w:t>
      </w:r>
      <w:r w:rsidR="00B205D7">
        <w:rPr>
          <w:sz w:val="32"/>
          <w:szCs w:val="32"/>
          <w:lang w:val="en-US"/>
        </w:rPr>
        <w:t xml:space="preserve"> has</w:t>
      </w:r>
      <w:r w:rsidRPr="00474B75">
        <w:rPr>
          <w:sz w:val="32"/>
          <w:szCs w:val="32"/>
          <w:lang w:val="en-US"/>
        </w:rPr>
        <w:t xml:space="preserve"> just called, and she wants to know what everybody is doing and where everybody is! Can you answer her question? Look at the picture! </w:t>
      </w:r>
    </w:p>
    <w:p w14:paraId="653B6A5B" w14:textId="77777777" w:rsidR="00757D5C" w:rsidRPr="00474B75" w:rsidRDefault="00757D5C" w:rsidP="00757D5C">
      <w:pPr>
        <w:rPr>
          <w:sz w:val="32"/>
          <w:szCs w:val="32"/>
          <w:lang w:val="en-US"/>
        </w:rPr>
      </w:pPr>
      <w:r w:rsidRPr="00474B75">
        <w:rPr>
          <w:sz w:val="32"/>
          <w:szCs w:val="32"/>
          <w:lang w:val="en-US"/>
        </w:rPr>
        <w:t xml:space="preserve">Which picture belongs to which sentence? Fill in the numbers and check your answers afterwards! </w:t>
      </w:r>
    </w:p>
    <w:p w14:paraId="336C1274" w14:textId="77777777" w:rsidR="00757D5C" w:rsidRPr="00757D5C" w:rsidRDefault="00757D5C" w:rsidP="00757D5C">
      <w:pPr>
        <w:rPr>
          <w:sz w:val="34"/>
          <w:szCs w:val="34"/>
          <w:lang w:val="en-US"/>
        </w:rPr>
      </w:pPr>
    </w:p>
    <w:p w14:paraId="540CCD79" w14:textId="77777777" w:rsidR="00757D5C" w:rsidRPr="00757D5C" w:rsidRDefault="00757D5C" w:rsidP="003A5E5F">
      <w:pPr>
        <w:pStyle w:val="berschriftActivity"/>
      </w:pPr>
      <w:r w:rsidRPr="00757D5C">
        <w:t>Activity 8:   Breaking free</w:t>
      </w:r>
    </w:p>
    <w:p w14:paraId="0A3372ED" w14:textId="77777777" w:rsidR="00757D5C" w:rsidRPr="00474B75" w:rsidRDefault="00757D5C" w:rsidP="00757D5C">
      <w:pPr>
        <w:rPr>
          <w:sz w:val="32"/>
          <w:szCs w:val="32"/>
          <w:lang w:val="en-US"/>
        </w:rPr>
      </w:pPr>
      <w:r w:rsidRPr="00474B75">
        <w:rPr>
          <w:sz w:val="32"/>
          <w:szCs w:val="32"/>
          <w:lang w:val="en-US"/>
        </w:rPr>
        <w:t>Gabriella and Troy from High School Musical also sing a lot about what is happening now in their heads!</w:t>
      </w:r>
      <w:r w:rsidRPr="00474B75">
        <w:rPr>
          <w:sz w:val="32"/>
          <w:szCs w:val="32"/>
          <w:lang w:val="en-US"/>
        </w:rPr>
        <w:br/>
        <w:t xml:space="preserve">Listen to “Breaking free” and fill in the worksheet. </w:t>
      </w:r>
    </w:p>
    <w:p w14:paraId="72CCAB03" w14:textId="77777777" w:rsidR="00757D5C" w:rsidRPr="00474B75" w:rsidRDefault="00757D5C" w:rsidP="00757D5C">
      <w:pPr>
        <w:rPr>
          <w:sz w:val="32"/>
          <w:szCs w:val="32"/>
          <w:lang w:val="en-US"/>
        </w:rPr>
      </w:pPr>
      <w:r w:rsidRPr="00474B75">
        <w:rPr>
          <w:sz w:val="32"/>
          <w:szCs w:val="32"/>
          <w:lang w:val="en-US"/>
        </w:rPr>
        <w:t xml:space="preserve"> </w:t>
      </w:r>
      <w:hyperlink r:id="rId164" w:history="1">
        <w:r w:rsidRPr="00474B75">
          <w:rPr>
            <w:rStyle w:val="Hyperlink"/>
            <w:sz w:val="32"/>
            <w:szCs w:val="32"/>
            <w:lang w:val="en-US"/>
          </w:rPr>
          <w:t>https://www.youtube.com/watch?v=ZLa__49Ltv4</w:t>
        </w:r>
      </w:hyperlink>
    </w:p>
    <w:p w14:paraId="30C985C8" w14:textId="77777777" w:rsidR="00757D5C" w:rsidRPr="00474B75" w:rsidRDefault="00757D5C" w:rsidP="00757D5C">
      <w:pPr>
        <w:rPr>
          <w:sz w:val="32"/>
          <w:szCs w:val="32"/>
          <w:lang w:val="en-US"/>
        </w:rPr>
      </w:pPr>
    </w:p>
    <w:p w14:paraId="3E1E0E84" w14:textId="77777777" w:rsidR="00757D5C" w:rsidRPr="00474B75" w:rsidRDefault="00757D5C" w:rsidP="00757D5C">
      <w:pPr>
        <w:rPr>
          <w:sz w:val="32"/>
          <w:szCs w:val="32"/>
          <w:lang w:val="en-US"/>
        </w:rPr>
      </w:pPr>
      <w:r w:rsidRPr="00474B75">
        <w:rPr>
          <w:sz w:val="32"/>
          <w:szCs w:val="32"/>
          <w:lang w:val="en-US"/>
        </w:rPr>
        <w:t xml:space="preserve">Correct your worksheet afterwards! Write down the words you want to remember! (in your vocabulary book) </w:t>
      </w:r>
    </w:p>
    <w:p w14:paraId="221FB506" w14:textId="77777777" w:rsidR="00757D5C" w:rsidRPr="00757D5C" w:rsidRDefault="00757D5C" w:rsidP="00757D5C">
      <w:pPr>
        <w:rPr>
          <w:sz w:val="34"/>
          <w:szCs w:val="34"/>
          <w:lang w:val="en-US"/>
        </w:rPr>
      </w:pPr>
    </w:p>
    <w:p w14:paraId="35705D34" w14:textId="77777777" w:rsidR="00757D5C" w:rsidRPr="00757D5C" w:rsidRDefault="00757D5C" w:rsidP="003A5E5F">
      <w:pPr>
        <w:pStyle w:val="berschriftActivity"/>
      </w:pPr>
      <w:r w:rsidRPr="00757D5C">
        <w:t>Activity 1</w:t>
      </w:r>
      <w:r>
        <w:t>1</w:t>
      </w:r>
      <w:r w:rsidRPr="00757D5C">
        <w:t>: Write your own grammar page 2!</w:t>
      </w:r>
    </w:p>
    <w:p w14:paraId="32B46C4F" w14:textId="77777777" w:rsidR="00474B75" w:rsidRPr="00474B75" w:rsidRDefault="00474B75" w:rsidP="00474B75">
      <w:pPr>
        <w:rPr>
          <w:sz w:val="30"/>
          <w:szCs w:val="30"/>
          <w:lang w:val="en-US"/>
        </w:rPr>
      </w:pPr>
      <w:r w:rsidRPr="00474B75">
        <w:rPr>
          <w:sz w:val="30"/>
          <w:szCs w:val="30"/>
          <w:lang w:val="en-US"/>
        </w:rPr>
        <w:t xml:space="preserve">Take out your grammar booklet! Make a page about the use of the Present Progressive tense – this is the tense we use for things that are happening right now. What do you remember? How is it formed? Find some example sentences from the text and the description of your own routine and add them. Make sure you write down everything you need to know since this is </w:t>
      </w:r>
      <w:r w:rsidRPr="00474B75">
        <w:rPr>
          <w:b/>
          <w:sz w:val="30"/>
          <w:szCs w:val="30"/>
          <w:lang w:val="en-US"/>
        </w:rPr>
        <w:t>your</w:t>
      </w:r>
      <w:r w:rsidRPr="00474B75">
        <w:rPr>
          <w:sz w:val="30"/>
          <w:szCs w:val="30"/>
          <w:lang w:val="en-US"/>
        </w:rPr>
        <w:t xml:space="preserve"> resource for the next few years! </w:t>
      </w:r>
    </w:p>
    <w:p w14:paraId="4EABD310" w14:textId="77777777" w:rsidR="00474B75" w:rsidRPr="00474B75" w:rsidRDefault="00474B75" w:rsidP="00474B75">
      <w:pPr>
        <w:rPr>
          <w:sz w:val="30"/>
          <w:szCs w:val="30"/>
          <w:lang w:val="en-US"/>
        </w:rPr>
      </w:pPr>
      <w:r w:rsidRPr="00474B75">
        <w:rPr>
          <w:sz w:val="30"/>
          <w:szCs w:val="30"/>
          <w:lang w:val="en-US"/>
        </w:rPr>
        <w:t xml:space="preserve">Before you start writing look for another person who is also working on this task. Try to explain to each other when to use the present progressive tense and find some example sentences! In case you are not sure if you are correct go ahead and ask your teacher!  </w:t>
      </w:r>
    </w:p>
    <w:p w14:paraId="30CCE7C7" w14:textId="77777777" w:rsidR="00474B75" w:rsidRPr="00474B75" w:rsidRDefault="00474B75" w:rsidP="00474B75">
      <w:pPr>
        <w:rPr>
          <w:sz w:val="30"/>
          <w:szCs w:val="30"/>
          <w:lang w:val="en-US"/>
        </w:rPr>
      </w:pPr>
      <w:r w:rsidRPr="00474B75">
        <w:rPr>
          <w:sz w:val="30"/>
          <w:szCs w:val="30"/>
          <w:lang w:val="en-US"/>
        </w:rPr>
        <w:t xml:space="preserve">When you have finished this activity, bring your grammar folder to your teacher and let him/her check it. </w:t>
      </w:r>
    </w:p>
    <w:p w14:paraId="3FE48466" w14:textId="77777777" w:rsidR="00757D5C" w:rsidRPr="00757D5C" w:rsidRDefault="00757D5C" w:rsidP="003A5E5F">
      <w:pPr>
        <w:pStyle w:val="berschriftActivity"/>
      </w:pPr>
      <w:r w:rsidRPr="00757D5C">
        <w:lastRenderedPageBreak/>
        <w:t xml:space="preserve">Activity </w:t>
      </w:r>
      <w:r>
        <w:t>9</w:t>
      </w:r>
      <w:r w:rsidRPr="00757D5C">
        <w:t xml:space="preserve">:  Miming cards </w:t>
      </w:r>
    </w:p>
    <w:p w14:paraId="3CB8255B" w14:textId="77777777" w:rsidR="00757D5C" w:rsidRPr="00757D5C" w:rsidRDefault="00757D5C" w:rsidP="00757D5C">
      <w:pPr>
        <w:rPr>
          <w:sz w:val="34"/>
          <w:szCs w:val="34"/>
          <w:lang w:val="en-US"/>
        </w:rPr>
      </w:pPr>
      <w:r w:rsidRPr="00757D5C">
        <w:rPr>
          <w:sz w:val="34"/>
          <w:szCs w:val="34"/>
          <w:lang w:val="en-US"/>
        </w:rPr>
        <w:t>The student with the shortest hair starts. He/She draws a card (without looking at it!). Then, he/she looks at the picture and tries to mime it. The rest of the group has to guess what they are do</w:t>
      </w:r>
      <w:r w:rsidRPr="00757D5C">
        <w:rPr>
          <w:color w:val="385623" w:themeColor="accent6" w:themeShade="80"/>
          <w:sz w:val="34"/>
          <w:szCs w:val="34"/>
          <w:lang w:val="en-US"/>
        </w:rPr>
        <w:t>ing</w:t>
      </w:r>
      <w:r w:rsidRPr="00757D5C">
        <w:rPr>
          <w:sz w:val="34"/>
          <w:szCs w:val="34"/>
          <w:lang w:val="en-US"/>
        </w:rPr>
        <w:t xml:space="preserve">. The first one who guesses correctly can keep the card. Now it’s his/her turn! He/She draws on of the cards that has not been used yet and mimes it. </w:t>
      </w:r>
    </w:p>
    <w:p w14:paraId="7F7DE7E6" w14:textId="77777777" w:rsidR="00757D5C" w:rsidRPr="00757D5C" w:rsidRDefault="00757D5C" w:rsidP="00757D5C">
      <w:pPr>
        <w:rPr>
          <w:sz w:val="34"/>
          <w:szCs w:val="34"/>
          <w:lang w:val="en-US"/>
        </w:rPr>
      </w:pPr>
      <w:r w:rsidRPr="00757D5C">
        <w:rPr>
          <w:sz w:val="34"/>
          <w:szCs w:val="34"/>
          <w:lang w:val="en-US"/>
        </w:rPr>
        <w:t xml:space="preserve">The student who </w:t>
      </w:r>
      <w:r w:rsidR="00987127">
        <w:rPr>
          <w:sz w:val="34"/>
          <w:szCs w:val="34"/>
          <w:lang w:val="en-US"/>
        </w:rPr>
        <w:t xml:space="preserve">has </w:t>
      </w:r>
      <w:r w:rsidRPr="00757D5C">
        <w:rPr>
          <w:sz w:val="34"/>
          <w:szCs w:val="34"/>
          <w:lang w:val="en-US"/>
        </w:rPr>
        <w:t xml:space="preserve">got most of the cards in the end wins!  </w:t>
      </w:r>
    </w:p>
    <w:p w14:paraId="1C366C93" w14:textId="77777777" w:rsidR="00757D5C" w:rsidRPr="00757D5C" w:rsidRDefault="00757D5C" w:rsidP="00757D5C">
      <w:pPr>
        <w:rPr>
          <w:sz w:val="34"/>
          <w:szCs w:val="34"/>
          <w:lang w:val="en-US"/>
        </w:rPr>
      </w:pPr>
    </w:p>
    <w:p w14:paraId="6EF00D5B" w14:textId="77777777" w:rsidR="00757D5C" w:rsidRPr="00757D5C" w:rsidRDefault="00757D5C" w:rsidP="00757D5C">
      <w:pPr>
        <w:rPr>
          <w:sz w:val="34"/>
          <w:szCs w:val="34"/>
          <w:lang w:val="en-US"/>
        </w:rPr>
      </w:pPr>
      <w:r w:rsidRPr="00757D5C">
        <w:rPr>
          <w:sz w:val="34"/>
          <w:szCs w:val="34"/>
          <w:lang w:val="en-US"/>
        </w:rPr>
        <w:t xml:space="preserve">This is how the questions are formed: </w:t>
      </w:r>
    </w:p>
    <w:p w14:paraId="0A3D409E" w14:textId="77777777" w:rsidR="00757D5C" w:rsidRPr="00757D5C" w:rsidRDefault="00757D5C" w:rsidP="00757D5C">
      <w:pPr>
        <w:rPr>
          <w:sz w:val="34"/>
          <w:szCs w:val="34"/>
          <w:lang w:val="en-US"/>
        </w:rPr>
      </w:pPr>
      <w:r w:rsidRPr="00757D5C">
        <w:rPr>
          <w:sz w:val="34"/>
          <w:szCs w:val="34"/>
          <w:lang w:val="en-US"/>
        </w:rPr>
        <w:t xml:space="preserve">Are you     </w:t>
      </w:r>
      <w:r w:rsidRPr="00757D5C">
        <w:rPr>
          <w:b/>
          <w:sz w:val="34"/>
          <w:szCs w:val="34"/>
          <w:lang w:val="en-US"/>
        </w:rPr>
        <w:t>verb+ing</w:t>
      </w:r>
      <w:r w:rsidRPr="00757D5C">
        <w:rPr>
          <w:sz w:val="34"/>
          <w:szCs w:val="34"/>
          <w:lang w:val="en-US"/>
        </w:rPr>
        <w:t xml:space="preserve"> ?   (e.g. “Are you rapping?” Are you playing the guitar?”)  </w:t>
      </w:r>
    </w:p>
    <w:p w14:paraId="6AE497E1" w14:textId="77777777" w:rsidR="00757D5C" w:rsidRPr="00757D5C" w:rsidRDefault="00757D5C" w:rsidP="00757D5C">
      <w:pPr>
        <w:rPr>
          <w:b/>
          <w:color w:val="FFFFFF" w:themeColor="background1"/>
          <w:sz w:val="34"/>
          <w:szCs w:val="34"/>
          <w:lang w:val="en-US"/>
        </w:rPr>
      </w:pPr>
    </w:p>
    <w:p w14:paraId="5EA39290" w14:textId="77777777" w:rsidR="00757D5C" w:rsidRPr="00757D5C" w:rsidRDefault="00757D5C" w:rsidP="003A5E5F">
      <w:pPr>
        <w:pStyle w:val="berschriftActivity"/>
      </w:pPr>
      <w:r w:rsidRPr="00757D5C">
        <w:t xml:space="preserve">Activity </w:t>
      </w:r>
      <w:r>
        <w:t>10</w:t>
      </w:r>
      <w:r w:rsidR="009527E6">
        <w:t xml:space="preserve"> (b) </w:t>
      </w:r>
      <w:r w:rsidRPr="00757D5C">
        <w:t xml:space="preserve">:  Writing task: What’s happening? </w:t>
      </w:r>
    </w:p>
    <w:p w14:paraId="443A9A05" w14:textId="77777777" w:rsidR="00757D5C" w:rsidRDefault="00757D5C" w:rsidP="00757D5C">
      <w:pPr>
        <w:rPr>
          <w:sz w:val="34"/>
          <w:szCs w:val="34"/>
          <w:lang w:val="en-US"/>
        </w:rPr>
      </w:pPr>
      <w:r w:rsidRPr="00757D5C">
        <w:rPr>
          <w:sz w:val="34"/>
          <w:szCs w:val="34"/>
          <w:lang w:val="en-US"/>
        </w:rPr>
        <w:t xml:space="preserve">What do you see on this picture? What is happening in this house?  Write 10 sentences including actions that you see! If you remember the task about what was happening in the school well, try to do it on your own. If you need some help, take one of the sheets with helpful phrases. </w:t>
      </w:r>
    </w:p>
    <w:p w14:paraId="17338763" w14:textId="77777777" w:rsidR="009527E6" w:rsidRPr="00757D5C" w:rsidRDefault="009527E6" w:rsidP="009527E6">
      <w:pPr>
        <w:pStyle w:val="berschriftActivity"/>
      </w:pPr>
      <w:r w:rsidRPr="00757D5C">
        <w:t xml:space="preserve">Activity </w:t>
      </w:r>
      <w:r>
        <w:t xml:space="preserve">10 (a) </w:t>
      </w:r>
      <w:r w:rsidRPr="00757D5C">
        <w:t xml:space="preserve">:  Writing task: What’s happening? </w:t>
      </w:r>
    </w:p>
    <w:p w14:paraId="2EDDA513" w14:textId="77777777" w:rsidR="009527E6" w:rsidRPr="009527E6" w:rsidRDefault="009527E6" w:rsidP="009527E6">
      <w:pPr>
        <w:rPr>
          <w:sz w:val="34"/>
          <w:szCs w:val="34"/>
          <w:lang w:val="en-US"/>
        </w:rPr>
      </w:pPr>
      <w:r w:rsidRPr="009527E6">
        <w:rPr>
          <w:sz w:val="34"/>
          <w:szCs w:val="34"/>
          <w:lang w:val="en-US"/>
        </w:rPr>
        <w:t xml:space="preserve">Take a walk around the school building! What is happening right now? What are the people in the cafeteria doing? Do you see any classes on the hallways? Is anyone outside (take a look through the window!)  Write 10 sentences including actions that you see! If you remember the task about what was happening in the school well, try to do it on your own. If you need some help, take one of the sheets with helpful phrases. </w:t>
      </w:r>
    </w:p>
    <w:p w14:paraId="0812A804" w14:textId="77777777" w:rsidR="002939A8" w:rsidRPr="002939A8" w:rsidRDefault="002939A8" w:rsidP="002939A8">
      <w:pPr>
        <w:rPr>
          <w:i/>
          <w:lang w:val="en-US"/>
        </w:rPr>
      </w:pPr>
      <w:r w:rsidRPr="002939A8">
        <w:rPr>
          <w:b/>
          <w:noProof/>
          <w:color w:val="FFFFFF" w:themeColor="background1"/>
          <w:sz w:val="24"/>
          <w:shd w:val="clear" w:color="auto" w:fill="538135" w:themeFill="accent6" w:themeFillShade="BF"/>
        </w:rPr>
        <w:lastRenderedPageBreak/>
        <w:drawing>
          <wp:anchor distT="0" distB="0" distL="114300" distR="114300" simplePos="0" relativeHeight="251848704" behindDoc="1" locked="0" layoutInCell="1" allowOverlap="1" wp14:anchorId="0FB587E3" wp14:editId="422AB65A">
            <wp:simplePos x="0" y="0"/>
            <wp:positionH relativeFrom="margin">
              <wp:posOffset>923925</wp:posOffset>
            </wp:positionH>
            <wp:positionV relativeFrom="margin">
              <wp:posOffset>212725</wp:posOffset>
            </wp:positionV>
            <wp:extent cx="4564380" cy="6456680"/>
            <wp:effectExtent l="0" t="0" r="7620" b="1270"/>
            <wp:wrapTopAndBottom/>
            <wp:docPr id="476" name="Grafik 476" descr="Bildergebnis für routine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routine comic"/>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564380" cy="6456680"/>
                    </a:xfrm>
                    <a:prstGeom prst="rect">
                      <a:avLst/>
                    </a:prstGeom>
                    <a:noFill/>
                    <a:ln>
                      <a:noFill/>
                    </a:ln>
                  </pic:spPr>
                </pic:pic>
              </a:graphicData>
            </a:graphic>
          </wp:anchor>
        </w:drawing>
      </w:r>
      <w:r w:rsidRPr="002939A8">
        <w:rPr>
          <w:b/>
          <w:i/>
          <w:color w:val="FFFFFF" w:themeColor="background1"/>
          <w:sz w:val="24"/>
          <w:shd w:val="clear" w:color="auto" w:fill="538135" w:themeFill="accent6" w:themeFillShade="BF"/>
          <w:lang w:val="en-US"/>
        </w:rPr>
        <w:t xml:space="preserve">Homework: Present simple tense </w:t>
      </w:r>
      <w:r w:rsidRPr="002939A8">
        <w:rPr>
          <w:b/>
          <w:i/>
          <w:color w:val="FFFFFF" w:themeColor="background1"/>
          <w:sz w:val="24"/>
          <w:shd w:val="clear" w:color="auto" w:fill="538135" w:themeFill="accent6" w:themeFillShade="BF"/>
          <w:lang w:val="en-US"/>
        </w:rPr>
        <w:tab/>
      </w:r>
      <w:r w:rsidRPr="002939A8">
        <w:rPr>
          <w:b/>
          <w:i/>
          <w:color w:val="FFFFFF" w:themeColor="background1"/>
          <w:sz w:val="24"/>
          <w:shd w:val="clear" w:color="auto" w:fill="538135" w:themeFill="accent6" w:themeFillShade="BF"/>
          <w:lang w:val="en-US"/>
        </w:rPr>
        <w:tab/>
      </w:r>
      <w:r w:rsidRPr="002939A8">
        <w:rPr>
          <w:b/>
          <w:i/>
          <w:color w:val="FFFFFF" w:themeColor="background1"/>
          <w:sz w:val="24"/>
          <w:shd w:val="clear" w:color="auto" w:fill="538135" w:themeFill="accent6" w:themeFillShade="BF"/>
          <w:lang w:val="en-US"/>
        </w:rPr>
        <w:tab/>
      </w:r>
      <w:r w:rsidRPr="002939A8">
        <w:rPr>
          <w:b/>
          <w:i/>
          <w:color w:val="FFFFFF" w:themeColor="background1"/>
          <w:sz w:val="24"/>
          <w:shd w:val="clear" w:color="auto" w:fill="538135" w:themeFill="accent6" w:themeFillShade="BF"/>
          <w:lang w:val="en-US"/>
        </w:rPr>
        <w:tab/>
      </w:r>
      <w:r w:rsidRPr="002939A8">
        <w:rPr>
          <w:b/>
          <w:i/>
          <w:color w:val="FFFFFF" w:themeColor="background1"/>
          <w:sz w:val="24"/>
          <w:shd w:val="clear" w:color="auto" w:fill="538135" w:themeFill="accent6" w:themeFillShade="BF"/>
          <w:lang w:val="en-US"/>
        </w:rPr>
        <w:tab/>
      </w:r>
      <w:r w:rsidRPr="002939A8">
        <w:rPr>
          <w:b/>
          <w:i/>
          <w:color w:val="FFFFFF" w:themeColor="background1"/>
          <w:sz w:val="24"/>
          <w:shd w:val="clear" w:color="auto" w:fill="538135" w:themeFill="accent6" w:themeFillShade="BF"/>
          <w:lang w:val="en-US"/>
        </w:rPr>
        <w:tab/>
        <w:t>Design your own comic</w:t>
      </w:r>
      <w:r w:rsidRPr="002939A8">
        <w:rPr>
          <w:b/>
          <w:i/>
          <w:color w:val="FFFFFF" w:themeColor="background1"/>
          <w:shd w:val="clear" w:color="auto" w:fill="538135" w:themeFill="accent6" w:themeFillShade="BF"/>
          <w:lang w:val="en-US"/>
        </w:rPr>
        <w:t>!</w:t>
      </w:r>
      <w:r>
        <w:rPr>
          <w:i/>
          <w:lang w:val="en-US"/>
        </w:rPr>
        <w:t xml:space="preserve"> </w:t>
      </w:r>
    </w:p>
    <w:p w14:paraId="4EC45A53" w14:textId="77777777" w:rsidR="002939A8" w:rsidRDefault="002939A8" w:rsidP="002939A8">
      <w:pPr>
        <w:rPr>
          <w:lang w:val="en-US"/>
        </w:rPr>
      </w:pPr>
    </w:p>
    <w:p w14:paraId="5DC9F6D2" w14:textId="77777777" w:rsidR="002939A8" w:rsidRDefault="002939A8" w:rsidP="002939A8">
      <w:pPr>
        <w:rPr>
          <w:lang w:val="en-US"/>
        </w:rPr>
      </w:pPr>
      <w:r>
        <w:rPr>
          <w:lang w:val="en-US"/>
        </w:rPr>
        <w:t xml:space="preserve">Look at this comic! </w:t>
      </w:r>
      <w:r>
        <w:rPr>
          <w:lang w:val="en-US"/>
        </w:rPr>
        <w:br/>
      </w:r>
    </w:p>
    <w:p w14:paraId="280EB9DF" w14:textId="77777777" w:rsidR="002939A8" w:rsidRDefault="002939A8" w:rsidP="002939A8">
      <w:pPr>
        <w:rPr>
          <w:lang w:val="en-US"/>
        </w:rPr>
      </w:pPr>
      <w:r>
        <w:rPr>
          <w:lang w:val="en-US"/>
        </w:rPr>
        <w:t>Try to make a little picture story which is similar to the comic!</w:t>
      </w:r>
    </w:p>
    <w:p w14:paraId="57FD62D9" w14:textId="77777777" w:rsidR="002939A8" w:rsidRDefault="002939A8" w:rsidP="002939A8">
      <w:pPr>
        <w:pStyle w:val="ListParagraph"/>
        <w:numPr>
          <w:ilvl w:val="0"/>
          <w:numId w:val="15"/>
        </w:numPr>
        <w:rPr>
          <w:lang w:val="en-US"/>
        </w:rPr>
      </w:pPr>
      <w:r w:rsidRPr="00754CE5">
        <w:rPr>
          <w:lang w:val="en-US"/>
        </w:rPr>
        <w:t xml:space="preserve">Draw at least </w:t>
      </w:r>
      <w:r>
        <w:rPr>
          <w:lang w:val="en-US"/>
        </w:rPr>
        <w:t xml:space="preserve">four </w:t>
      </w:r>
      <w:r w:rsidRPr="00754CE5">
        <w:rPr>
          <w:lang w:val="en-US"/>
        </w:rPr>
        <w:t xml:space="preserve">little pictures! (Yes, you can use stick-figures! </w:t>
      </w:r>
      <w:r w:rsidRPr="005F779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9"/>
          </mc:Choice>
          <mc:Fallback>
            <w:t>😉</w:t>
          </mc:Fallback>
        </mc:AlternateContent>
      </w:r>
      <w:r w:rsidRPr="00754CE5">
        <w:rPr>
          <w:lang w:val="en-US"/>
        </w:rPr>
        <w:t xml:space="preserve"> ) </w:t>
      </w:r>
      <w:r>
        <w:rPr>
          <w:lang w:val="en-US"/>
        </w:rPr>
        <w:br/>
      </w:r>
      <w:r w:rsidRPr="00754CE5">
        <w:rPr>
          <w:lang w:val="en-US"/>
        </w:rPr>
        <w:t xml:space="preserve">If you don’t like to draw at all you can also </w:t>
      </w:r>
      <w:r>
        <w:rPr>
          <w:lang w:val="en-US"/>
        </w:rPr>
        <w:t xml:space="preserve">make a comic using this website: </w:t>
      </w:r>
      <w:r w:rsidR="00972699">
        <w:fldChar w:fldCharType="begin"/>
      </w:r>
      <w:r w:rsidR="00972699" w:rsidRPr="00972699">
        <w:rPr>
          <w:lang w:val="en-US"/>
          <w:rPrChange w:id="90" w:author="Elisabeth Poelzleitner" w:date="2018-01-28T17:32:00Z">
            <w:rPr/>
          </w:rPrChange>
        </w:rPr>
        <w:instrText xml:space="preserve"> HYPERLINK "http://stripgenerator.com/strip/create/" </w:instrText>
      </w:r>
      <w:r w:rsidR="00972699">
        <w:fldChar w:fldCharType="separate"/>
      </w:r>
      <w:r w:rsidRPr="003933C8">
        <w:rPr>
          <w:rStyle w:val="Hyperlink"/>
          <w:lang w:val="en-US"/>
        </w:rPr>
        <w:t>http://stripgenerator.com/strip/create/</w:t>
      </w:r>
      <w:r w:rsidR="00972699">
        <w:rPr>
          <w:rStyle w:val="Hyperlink"/>
          <w:lang w:val="en-US"/>
        </w:rPr>
        <w:fldChar w:fldCharType="end"/>
      </w:r>
      <w:r>
        <w:rPr>
          <w:lang w:val="en-US"/>
        </w:rPr>
        <w:t xml:space="preserve"> </w:t>
      </w:r>
      <w:r w:rsidRPr="00754CE5">
        <w:rPr>
          <w:lang w:val="en-US"/>
        </w:rPr>
        <w:t xml:space="preserve"> </w:t>
      </w:r>
    </w:p>
    <w:p w14:paraId="2EC5F992" w14:textId="77777777" w:rsidR="002939A8" w:rsidRPr="009B6BE0" w:rsidRDefault="002939A8" w:rsidP="002939A8">
      <w:pPr>
        <w:pStyle w:val="ListParagraph"/>
        <w:numPr>
          <w:ilvl w:val="0"/>
          <w:numId w:val="15"/>
        </w:numPr>
        <w:rPr>
          <w:lang w:val="en-US"/>
        </w:rPr>
      </w:pPr>
      <w:r>
        <w:rPr>
          <w:lang w:val="en-US"/>
        </w:rPr>
        <w:t xml:space="preserve">Try to include one picture where your mum/dad/brother/sister is also shown!  </w:t>
      </w:r>
    </w:p>
    <w:p w14:paraId="7C042E9A" w14:textId="77777777" w:rsidR="002939A8" w:rsidRDefault="002939A8" w:rsidP="002939A8">
      <w:pPr>
        <w:pStyle w:val="ListParagraph"/>
        <w:numPr>
          <w:ilvl w:val="0"/>
          <w:numId w:val="15"/>
        </w:numPr>
        <w:rPr>
          <w:lang w:val="en-US"/>
        </w:rPr>
      </w:pPr>
      <w:r>
        <w:rPr>
          <w:lang w:val="en-US"/>
        </w:rPr>
        <w:t>Add</w:t>
      </w:r>
      <w:r w:rsidRPr="00754CE5">
        <w:rPr>
          <w:lang w:val="en-US"/>
        </w:rPr>
        <w:t xml:space="preserve"> descriptions </w:t>
      </w:r>
      <w:r>
        <w:rPr>
          <w:lang w:val="en-US"/>
        </w:rPr>
        <w:t xml:space="preserve">to </w:t>
      </w:r>
      <w:r w:rsidRPr="00754CE5">
        <w:rPr>
          <w:lang w:val="en-US"/>
        </w:rPr>
        <w:t>the pictures</w:t>
      </w:r>
      <w:r>
        <w:rPr>
          <w:lang w:val="en-US"/>
        </w:rPr>
        <w:t>,</w:t>
      </w:r>
      <w:r w:rsidRPr="00754CE5">
        <w:rPr>
          <w:lang w:val="en-US"/>
        </w:rPr>
        <w:t xml:space="preserve"> e.g. “</w:t>
      </w:r>
      <w:r>
        <w:rPr>
          <w:lang w:val="en-US"/>
        </w:rPr>
        <w:t>I get up at 6 o’clock</w:t>
      </w:r>
      <w:r w:rsidRPr="00754CE5">
        <w:rPr>
          <w:lang w:val="en-US"/>
        </w:rPr>
        <w:t>.”</w:t>
      </w:r>
      <w:r>
        <w:rPr>
          <w:lang w:val="en-US"/>
        </w:rPr>
        <w:t xml:space="preserve">, “My brother and I have breakfast together”. </w:t>
      </w:r>
    </w:p>
    <w:p w14:paraId="477CBE9C" w14:textId="77777777" w:rsidR="002939A8" w:rsidRDefault="002939A8" w:rsidP="002939A8">
      <w:pPr>
        <w:rPr>
          <w:lang w:val="en-US"/>
        </w:rPr>
      </w:pPr>
      <w:r w:rsidRPr="002939A8">
        <w:rPr>
          <w:b/>
          <w:i/>
          <w:color w:val="FFFFFF" w:themeColor="background1"/>
          <w:sz w:val="24"/>
          <w:shd w:val="clear" w:color="auto" w:fill="538135" w:themeFill="accent6" w:themeFillShade="BF"/>
          <w:lang w:val="en-US"/>
        </w:rPr>
        <w:lastRenderedPageBreak/>
        <w:t xml:space="preserve">Homework: Present simple </w:t>
      </w:r>
      <w:r>
        <w:rPr>
          <w:b/>
          <w:i/>
          <w:color w:val="FFFFFF" w:themeColor="background1"/>
          <w:sz w:val="24"/>
          <w:shd w:val="clear" w:color="auto" w:fill="538135" w:themeFill="accent6" w:themeFillShade="BF"/>
          <w:lang w:val="en-US"/>
        </w:rPr>
        <w:t xml:space="preserve">and progressive </w:t>
      </w:r>
      <w:r w:rsidRPr="002939A8">
        <w:rPr>
          <w:b/>
          <w:i/>
          <w:color w:val="FFFFFF" w:themeColor="background1"/>
          <w:sz w:val="24"/>
          <w:shd w:val="clear" w:color="auto" w:fill="538135" w:themeFill="accent6" w:themeFillShade="BF"/>
          <w:lang w:val="en-US"/>
        </w:rPr>
        <w:tab/>
      </w:r>
      <w:r w:rsidRPr="002939A8">
        <w:rPr>
          <w:b/>
          <w:i/>
          <w:color w:val="FFFFFF" w:themeColor="background1"/>
          <w:sz w:val="24"/>
          <w:shd w:val="clear" w:color="auto" w:fill="538135" w:themeFill="accent6" w:themeFillShade="BF"/>
          <w:lang w:val="en-US"/>
        </w:rPr>
        <w:tab/>
      </w:r>
      <w:r w:rsidRPr="002939A8">
        <w:rPr>
          <w:b/>
          <w:i/>
          <w:color w:val="FFFFFF" w:themeColor="background1"/>
          <w:sz w:val="24"/>
          <w:shd w:val="clear" w:color="auto" w:fill="538135" w:themeFill="accent6" w:themeFillShade="BF"/>
          <w:lang w:val="en-US"/>
        </w:rPr>
        <w:tab/>
      </w:r>
      <w:r w:rsidRPr="002939A8">
        <w:rPr>
          <w:b/>
          <w:i/>
          <w:color w:val="FFFFFF" w:themeColor="background1"/>
          <w:sz w:val="24"/>
          <w:shd w:val="clear" w:color="auto" w:fill="538135" w:themeFill="accent6" w:themeFillShade="BF"/>
          <w:lang w:val="en-US"/>
        </w:rPr>
        <w:tab/>
      </w:r>
      <w:r>
        <w:rPr>
          <w:b/>
          <w:i/>
          <w:color w:val="FFFFFF" w:themeColor="background1"/>
          <w:sz w:val="24"/>
          <w:shd w:val="clear" w:color="auto" w:fill="538135" w:themeFill="accent6" w:themeFillShade="BF"/>
          <w:lang w:val="en-US"/>
        </w:rPr>
        <w:tab/>
      </w:r>
      <w:r>
        <w:rPr>
          <w:b/>
          <w:i/>
          <w:color w:val="FFFFFF" w:themeColor="background1"/>
          <w:sz w:val="24"/>
          <w:shd w:val="clear" w:color="auto" w:fill="538135" w:themeFill="accent6" w:themeFillShade="BF"/>
          <w:lang w:val="en-US"/>
        </w:rPr>
        <w:tab/>
        <w:t xml:space="preserve">Worksheet </w:t>
      </w:r>
      <w:r w:rsidRPr="00215D32">
        <w:rPr>
          <w:b/>
          <w:lang w:val="en-US"/>
        </w:rPr>
        <w:br/>
      </w:r>
    </w:p>
    <w:p w14:paraId="17A93978" w14:textId="77777777" w:rsidR="002939A8" w:rsidRDefault="002939A8" w:rsidP="002939A8">
      <w:pPr>
        <w:rPr>
          <w:lang w:val="en-US"/>
        </w:rPr>
      </w:pPr>
      <w:r>
        <w:rPr>
          <w:lang w:val="en-US"/>
        </w:rPr>
        <w:t xml:space="preserve">Read the text and circle True or False. Look carefully! </w:t>
      </w:r>
    </w:p>
    <w:p w14:paraId="520E7F6B" w14:textId="77777777" w:rsidR="002939A8" w:rsidRDefault="002939A8" w:rsidP="002939A8">
      <w:pPr>
        <w:rPr>
          <w:b/>
          <w:color w:val="FFFFFF" w:themeColor="background1"/>
          <w:lang w:val="en-US"/>
        </w:rPr>
      </w:pPr>
      <w:r>
        <w:rPr>
          <w:noProof/>
        </w:rPr>
        <w:drawing>
          <wp:inline distT="0" distB="0" distL="0" distR="0" wp14:anchorId="7BA27EF2" wp14:editId="23ED0B78">
            <wp:extent cx="6029960" cy="3362960"/>
            <wp:effectExtent l="0" t="0" r="8890" b="889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29960" cy="3362960"/>
                    </a:xfrm>
                    <a:prstGeom prst="rect">
                      <a:avLst/>
                    </a:prstGeom>
                  </pic:spPr>
                </pic:pic>
              </a:graphicData>
            </a:graphic>
          </wp:inline>
        </w:drawing>
      </w:r>
    </w:p>
    <w:p w14:paraId="113B0903" w14:textId="77777777" w:rsidR="004F55A1" w:rsidRDefault="004F55A1" w:rsidP="00757D5C">
      <w:pPr>
        <w:rPr>
          <w:lang w:val="en-US"/>
        </w:rPr>
      </w:pPr>
    </w:p>
    <w:p w14:paraId="20D5631A" w14:textId="77777777" w:rsidR="002939A8" w:rsidRDefault="002939A8" w:rsidP="00757D5C">
      <w:pPr>
        <w:rPr>
          <w:lang w:val="en-US"/>
        </w:rPr>
      </w:pPr>
      <w:r w:rsidRPr="004F55A1">
        <w:rPr>
          <w:lang w:val="en-US"/>
        </w:rPr>
        <w:t xml:space="preserve">Fill in the correct form of the verbs! Do you use the present simple tense that we use for routines, or the present progressive tense we use for the things that are happening right now? Look at every sentence carefully and decide! </w:t>
      </w:r>
    </w:p>
    <w:p w14:paraId="354799F6" w14:textId="77777777" w:rsidR="003F17B7" w:rsidRPr="00757D5C" w:rsidRDefault="00F35BD3">
      <w:pPr>
        <w:rPr>
          <w:sz w:val="34"/>
          <w:szCs w:val="34"/>
          <w:lang w:val="en-US"/>
        </w:rPr>
      </w:pPr>
      <w:r>
        <w:rPr>
          <w:lang w:val="en-US"/>
        </w:rPr>
        <w:t xml:space="preserve">Afterwards, check which of these sentences are true for yourself! Do you sleep for a long time at weekends? Make a smiling face next to the correct statements! </w:t>
      </w:r>
      <w:r w:rsidR="002939A8">
        <w:rPr>
          <w:noProof/>
          <w:sz w:val="34"/>
          <w:szCs w:val="34"/>
          <w:lang w:val="en-US"/>
        </w:rPr>
        <w:drawing>
          <wp:inline distT="0" distB="0" distL="0" distR="0" wp14:anchorId="57DDB051" wp14:editId="6EC1F654">
            <wp:extent cx="5943600" cy="3345973"/>
            <wp:effectExtent l="0" t="0" r="0" b="6985"/>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0242" cy="3349712"/>
                    </a:xfrm>
                    <a:prstGeom prst="rect">
                      <a:avLst/>
                    </a:prstGeom>
                    <a:noFill/>
                    <a:ln>
                      <a:noFill/>
                    </a:ln>
                  </pic:spPr>
                </pic:pic>
              </a:graphicData>
            </a:graphic>
          </wp:inline>
        </w:drawing>
      </w:r>
    </w:p>
    <w:sectPr w:rsidR="003F17B7" w:rsidRPr="00757D5C" w:rsidSect="00831C75">
      <w:type w:val="continuous"/>
      <w:pgSz w:w="11906" w:h="16838"/>
      <w:pgMar w:top="1417" w:right="991" w:bottom="1134" w:left="99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Elisabeth Poelzleitner" w:date="2018-01-28T17:36:00Z" w:initials="EP">
    <w:p w14:paraId="7F5B6723" w14:textId="77777777" w:rsidR="00B80037" w:rsidRDefault="00B80037">
      <w:pPr>
        <w:pStyle w:val="CommentText"/>
        <w:rPr>
          <w:lang w:val="en-US"/>
        </w:rPr>
      </w:pPr>
      <w:r>
        <w:rPr>
          <w:rStyle w:val="CommentReference"/>
        </w:rPr>
        <w:annotationRef/>
      </w:r>
      <w:r w:rsidRPr="00972699">
        <w:rPr>
          <w:lang w:val="en-US"/>
        </w:rPr>
        <w:t>Can you imagine how much t</w:t>
      </w:r>
      <w:r>
        <w:rPr>
          <w:lang w:val="en-US"/>
        </w:rPr>
        <w:t>ime I spend scrolling between page 1 and 24 if I do this for 25 students – that is only ONE of my classes.</w:t>
      </w:r>
    </w:p>
    <w:p w14:paraId="70909FB9" w14:textId="77777777" w:rsidR="00B80037" w:rsidRDefault="00B80037">
      <w:pPr>
        <w:pStyle w:val="CommentText"/>
        <w:rPr>
          <w:lang w:val="en-US"/>
        </w:rPr>
      </w:pPr>
      <w:r>
        <w:rPr>
          <w:lang w:val="en-US"/>
        </w:rPr>
        <w:t>A clear structure of materials is hugely important  -- even for yourself if you want to use these things in a few years’ time.</w:t>
      </w:r>
    </w:p>
    <w:p w14:paraId="774C7FB4" w14:textId="77777777" w:rsidR="00B80037" w:rsidRPr="00972699" w:rsidRDefault="00B80037">
      <w:pPr>
        <w:pStyle w:val="CommentText"/>
        <w:rPr>
          <w:lang w:val="en-US"/>
        </w:rPr>
      </w:pPr>
      <w:r>
        <w:rPr>
          <w:lang w:val="en-US"/>
        </w:rPr>
        <w:t>Tip: if you want an appendix – create internal links at least.</w:t>
      </w:r>
    </w:p>
  </w:comment>
  <w:comment w:id="12" w:author="Elisabeth Poelzleitner" w:date="2018-01-28T17:44:00Z" w:initials="EP">
    <w:p w14:paraId="4CCC1433" w14:textId="77777777" w:rsidR="00B80037" w:rsidRDefault="00B80037">
      <w:pPr>
        <w:pStyle w:val="CommentText"/>
        <w:rPr>
          <w:lang w:val="en-US"/>
        </w:rPr>
      </w:pPr>
      <w:r>
        <w:rPr>
          <w:rStyle w:val="CommentReference"/>
        </w:rPr>
        <w:annotationRef/>
      </w:r>
      <w:r w:rsidRPr="00E07DA8">
        <w:rPr>
          <w:lang w:val="en-US"/>
        </w:rPr>
        <w:t>I am confused. I</w:t>
      </w:r>
      <w:r>
        <w:rPr>
          <w:lang w:val="en-US"/>
        </w:rPr>
        <w:t xml:space="preserve"> have been scrolling back and forth several times. I find a sheet on p 33 where I could fill in my personal routines, and the cards afterwards. What cards am I supposed to fill in --? Do you mean I should use the language on the cards to write about my routine on the sheet on p 33???</w:t>
      </w:r>
    </w:p>
    <w:p w14:paraId="4C2FD373" w14:textId="77777777" w:rsidR="00B80037" w:rsidRDefault="00B80037">
      <w:pPr>
        <w:pStyle w:val="CommentText"/>
        <w:rPr>
          <w:lang w:val="en-US"/>
        </w:rPr>
      </w:pPr>
    </w:p>
    <w:p w14:paraId="61CFC455" w14:textId="77777777" w:rsidR="00B80037" w:rsidRDefault="00B80037">
      <w:pPr>
        <w:pStyle w:val="CommentText"/>
        <w:rPr>
          <w:lang w:val="en-US"/>
        </w:rPr>
      </w:pPr>
    </w:p>
    <w:p w14:paraId="7AABDDBF" w14:textId="77777777" w:rsidR="00B80037" w:rsidRPr="00E07DA8" w:rsidRDefault="00B80037">
      <w:pPr>
        <w:pStyle w:val="CommentText"/>
        <w:rPr>
          <w:lang w:val="en-US"/>
        </w:rPr>
      </w:pPr>
      <w:r>
        <w:rPr>
          <w:lang w:val="en-US"/>
        </w:rPr>
        <w:t>I understood this later, when I read the instructions for the kids.</w:t>
      </w:r>
    </w:p>
  </w:comment>
  <w:comment w:id="13" w:author="Elisabeth Poelzleitner" w:date="2018-01-28T17:40:00Z" w:initials="EP">
    <w:p w14:paraId="2E66E5AB" w14:textId="77777777" w:rsidR="00B80037" w:rsidRPr="00972699" w:rsidRDefault="00B80037">
      <w:pPr>
        <w:pStyle w:val="CommentText"/>
        <w:rPr>
          <w:lang w:val="en-US"/>
        </w:rPr>
      </w:pPr>
      <w:r>
        <w:rPr>
          <w:rStyle w:val="CommentReference"/>
        </w:rPr>
        <w:annotationRef/>
      </w:r>
      <w:r w:rsidRPr="00972699">
        <w:rPr>
          <w:lang w:val="en-US"/>
        </w:rPr>
        <w:t>two examples of their own</w:t>
      </w:r>
    </w:p>
    <w:p w14:paraId="3C859F92" w14:textId="77777777" w:rsidR="00B80037" w:rsidRPr="00972699" w:rsidRDefault="00B80037">
      <w:pPr>
        <w:pStyle w:val="CommentText"/>
        <w:rPr>
          <w:lang w:val="en-US"/>
        </w:rPr>
      </w:pPr>
      <w:r w:rsidRPr="00972699">
        <w:rPr>
          <w:lang w:val="en-US"/>
        </w:rPr>
        <w:t>o</w:t>
      </w:r>
      <w:r>
        <w:rPr>
          <w:lang w:val="en-US"/>
        </w:rPr>
        <w:t>wn needs: my own, their own … always a pers pronoun</w:t>
      </w:r>
    </w:p>
  </w:comment>
  <w:comment w:id="14" w:author="Elisabeth Poelzleitner" w:date="2018-01-28T17:46:00Z" w:initials="EP">
    <w:p w14:paraId="6D4784B2" w14:textId="77777777" w:rsidR="00B80037" w:rsidRDefault="00B80037">
      <w:pPr>
        <w:pStyle w:val="CommentText"/>
        <w:rPr>
          <w:lang w:val="en-US"/>
        </w:rPr>
      </w:pPr>
      <w:r>
        <w:rPr>
          <w:rStyle w:val="CommentReference"/>
        </w:rPr>
        <w:annotationRef/>
      </w:r>
      <w:r w:rsidRPr="00E07DA8">
        <w:rPr>
          <w:lang w:val="en-US"/>
        </w:rPr>
        <w:t xml:space="preserve">we need this ON the WORKSHEET. </w:t>
      </w:r>
      <w:r>
        <w:rPr>
          <w:lang w:val="en-US"/>
        </w:rPr>
        <w:t>for the learners.</w:t>
      </w:r>
    </w:p>
    <w:p w14:paraId="6BBA86A4" w14:textId="77777777" w:rsidR="00B80037" w:rsidRPr="00E07DA8" w:rsidRDefault="00B80037">
      <w:pPr>
        <w:pStyle w:val="CommentText"/>
        <w:rPr>
          <w:lang w:val="en-US"/>
        </w:rPr>
      </w:pPr>
      <w:r>
        <w:rPr>
          <w:lang w:val="en-US"/>
        </w:rPr>
        <w:t>I still don’t know why they need the cards? Wouldn’T the sheet on p. 33 be good?</w:t>
      </w:r>
    </w:p>
  </w:comment>
  <w:comment w:id="16" w:author="Elisabeth Poelzleitner" w:date="2018-01-28T17:50:00Z" w:initials="EP">
    <w:p w14:paraId="6DCC23A8" w14:textId="77777777" w:rsidR="00B80037" w:rsidRPr="00B811BE" w:rsidRDefault="00B80037">
      <w:pPr>
        <w:pStyle w:val="CommentText"/>
        <w:rPr>
          <w:lang w:val="en-US"/>
        </w:rPr>
      </w:pPr>
      <w:r>
        <w:rPr>
          <w:rStyle w:val="CommentReference"/>
        </w:rPr>
        <w:annotationRef/>
      </w:r>
      <w:r w:rsidRPr="00B811BE">
        <w:rPr>
          <w:lang w:val="en-US"/>
        </w:rPr>
        <w:t>page 35</w:t>
      </w:r>
    </w:p>
  </w:comment>
  <w:comment w:id="17" w:author="Elisabeth Poelzleitner" w:date="2018-01-28T17:50:00Z" w:initials="EP">
    <w:p w14:paraId="4B80DB64" w14:textId="77777777" w:rsidR="00B80037" w:rsidRPr="00E07DA8" w:rsidRDefault="00B80037">
      <w:pPr>
        <w:pStyle w:val="CommentText"/>
        <w:rPr>
          <w:lang w:val="en-US"/>
        </w:rPr>
      </w:pPr>
      <w:r>
        <w:rPr>
          <w:rStyle w:val="CommentReference"/>
        </w:rPr>
        <w:annotationRef/>
      </w:r>
      <w:r w:rsidRPr="00E07DA8">
        <w:rPr>
          <w:lang w:val="en-US"/>
        </w:rPr>
        <w:t xml:space="preserve">how will they notice (not realize) this? </w:t>
      </w:r>
      <w:r>
        <w:rPr>
          <w:lang w:val="en-US"/>
        </w:rPr>
        <w:t>It won’t happen automatically. The kids only see the content.</w:t>
      </w:r>
    </w:p>
  </w:comment>
  <w:comment w:id="18" w:author="Elisabeth Poelzleitner" w:date="2018-01-28T17:52:00Z" w:initials="EP">
    <w:p w14:paraId="296D72CE" w14:textId="77777777" w:rsidR="00B80037" w:rsidRDefault="00B80037">
      <w:pPr>
        <w:pStyle w:val="CommentText"/>
        <w:rPr>
          <w:lang w:val="en-US"/>
        </w:rPr>
      </w:pPr>
      <w:r>
        <w:rPr>
          <w:rStyle w:val="CommentReference"/>
        </w:rPr>
        <w:annotationRef/>
      </w:r>
      <w:r w:rsidRPr="005900C5">
        <w:rPr>
          <w:lang w:val="en-US"/>
        </w:rPr>
        <w:t xml:space="preserve">Where and when did you ask </w:t>
      </w:r>
      <w:r>
        <w:rPr>
          <w:lang w:val="en-US"/>
        </w:rPr>
        <w:t xml:space="preserve">them to find such a rule? How can they find the rule if this is all about a third person? Have a look at </w:t>
      </w:r>
      <w:hyperlink r:id="rId1" w:history="1">
        <w:r w:rsidRPr="005900C5">
          <w:rPr>
            <w:rStyle w:val="Hyperlink"/>
            <w:lang w:val="en-US"/>
          </w:rPr>
          <w:t>my awareness raising activity</w:t>
        </w:r>
      </w:hyperlink>
      <w:r>
        <w:rPr>
          <w:lang w:val="en-US"/>
        </w:rPr>
        <w:t xml:space="preserve"> for the 3</w:t>
      </w:r>
      <w:r w:rsidRPr="005900C5">
        <w:rPr>
          <w:vertAlign w:val="superscript"/>
          <w:lang w:val="en-US"/>
        </w:rPr>
        <w:t>rd</w:t>
      </w:r>
      <w:r>
        <w:rPr>
          <w:lang w:val="en-US"/>
        </w:rPr>
        <w:t xml:space="preserve"> person s.</w:t>
      </w:r>
    </w:p>
    <w:p w14:paraId="66DA1CC1" w14:textId="77777777" w:rsidR="00B80037" w:rsidRPr="005900C5" w:rsidRDefault="00B80037">
      <w:pPr>
        <w:pStyle w:val="CommentText"/>
        <w:rPr>
          <w:lang w:val="en-US"/>
        </w:rPr>
      </w:pPr>
      <w:r>
        <w:rPr>
          <w:lang w:val="en-US"/>
        </w:rPr>
        <w:t>In order to notice this, you need to see both.</w:t>
      </w:r>
    </w:p>
  </w:comment>
  <w:comment w:id="22" w:author="Elisabeth Poelzleitner" w:date="2018-01-28T17:57:00Z" w:initials="EP">
    <w:p w14:paraId="588E02BC" w14:textId="77777777" w:rsidR="00B80037" w:rsidRDefault="00B80037">
      <w:pPr>
        <w:pStyle w:val="CommentText"/>
        <w:rPr>
          <w:lang w:val="en-US"/>
        </w:rPr>
      </w:pPr>
      <w:r>
        <w:rPr>
          <w:rStyle w:val="CommentReference"/>
        </w:rPr>
        <w:annotationRef/>
      </w:r>
      <w:r w:rsidRPr="005900C5">
        <w:rPr>
          <w:lang w:val="en-US"/>
        </w:rPr>
        <w:t>I don’t know which cards y</w:t>
      </w:r>
      <w:r>
        <w:rPr>
          <w:lang w:val="en-US"/>
        </w:rPr>
        <w:t xml:space="preserve">ou are referring to: the ones in the link – but not in the appendix? The big pictures on p. 26 ff or what? Sorry, I have already opened your paper on two big screens and am still lost. </w:t>
      </w:r>
    </w:p>
    <w:p w14:paraId="5B0BD258" w14:textId="77777777" w:rsidR="00B80037" w:rsidRPr="005900C5" w:rsidRDefault="00B80037">
      <w:pPr>
        <w:pStyle w:val="CommentText"/>
        <w:rPr>
          <w:lang w:val="en-US"/>
        </w:rPr>
      </w:pPr>
    </w:p>
  </w:comment>
  <w:comment w:id="24" w:author="Elisabeth Poelzleitner" w:date="2018-01-28T17:59:00Z" w:initials="EP">
    <w:p w14:paraId="6F9150F5" w14:textId="77777777" w:rsidR="00B80037" w:rsidRDefault="00B80037">
      <w:pPr>
        <w:pStyle w:val="CommentText"/>
        <w:rPr>
          <w:lang w:val="en-US"/>
        </w:rPr>
      </w:pPr>
      <w:r>
        <w:rPr>
          <w:rStyle w:val="CommentReference"/>
        </w:rPr>
        <w:annotationRef/>
      </w:r>
      <w:r w:rsidRPr="005900C5">
        <w:rPr>
          <w:lang w:val="en-US"/>
        </w:rPr>
        <w:t xml:space="preserve">put that in the right place. </w:t>
      </w:r>
      <w:r>
        <w:rPr>
          <w:lang w:val="en-US"/>
        </w:rPr>
        <w:t>the kids need to be able to read this.</w:t>
      </w:r>
    </w:p>
    <w:p w14:paraId="34DBC2C9" w14:textId="77777777" w:rsidR="00B80037" w:rsidRPr="005900C5" w:rsidRDefault="00B80037">
      <w:pPr>
        <w:pStyle w:val="CommentText"/>
        <w:rPr>
          <w:lang w:val="en-US"/>
        </w:rPr>
      </w:pPr>
    </w:p>
  </w:comment>
  <w:comment w:id="25" w:author="Elisabeth Poelzleitner" w:date="2018-01-28T18:00:00Z" w:initials="EP">
    <w:p w14:paraId="6DCC758E" w14:textId="77777777" w:rsidR="00B80037" w:rsidRPr="005900C5" w:rsidRDefault="00B80037">
      <w:pPr>
        <w:pStyle w:val="CommentText"/>
        <w:rPr>
          <w:lang w:val="en-US"/>
        </w:rPr>
      </w:pPr>
      <w:r>
        <w:rPr>
          <w:rStyle w:val="CommentReference"/>
        </w:rPr>
        <w:annotationRef/>
      </w:r>
      <w:r w:rsidRPr="005900C5">
        <w:rPr>
          <w:lang w:val="en-US"/>
        </w:rPr>
        <w:t>At that point the kids will not be able to form thes</w:t>
      </w:r>
      <w:r>
        <w:rPr>
          <w:lang w:val="en-US"/>
        </w:rPr>
        <w:t>e questions themselves. You are only just introducing the 3</w:t>
      </w:r>
      <w:r w:rsidRPr="005900C5">
        <w:rPr>
          <w:vertAlign w:val="superscript"/>
          <w:lang w:val="en-US"/>
        </w:rPr>
        <w:t>rd</w:t>
      </w:r>
      <w:r>
        <w:rPr>
          <w:lang w:val="en-US"/>
        </w:rPr>
        <w:t xml:space="preserve"> person s. Questions are good – but they will need to see them. Maybe you have put them somewhere in this project. </w:t>
      </w:r>
    </w:p>
  </w:comment>
  <w:comment w:id="28" w:author="Elisabeth Poelzleitner" w:date="2018-01-28T18:02:00Z" w:initials="EP">
    <w:p w14:paraId="57C6AEF0" w14:textId="77777777" w:rsidR="00B80037" w:rsidRPr="001F6923" w:rsidRDefault="00B80037">
      <w:pPr>
        <w:pStyle w:val="CommentText"/>
        <w:rPr>
          <w:lang w:val="en-US"/>
        </w:rPr>
      </w:pPr>
      <w:r>
        <w:rPr>
          <w:rStyle w:val="CommentReference"/>
        </w:rPr>
        <w:annotationRef/>
      </w:r>
      <w:r w:rsidRPr="001F6923">
        <w:rPr>
          <w:lang w:val="en-US"/>
        </w:rPr>
        <w:t>your partner’s routine (no of with peop</w:t>
      </w:r>
      <w:r>
        <w:rPr>
          <w:lang w:val="en-US"/>
        </w:rPr>
        <w:t>le)</w:t>
      </w:r>
    </w:p>
  </w:comment>
  <w:comment w:id="33" w:author="Elisabeth Poelzleitner" w:date="2018-01-28T18:05:00Z" w:initials="EP">
    <w:p w14:paraId="7C320BD2" w14:textId="77777777" w:rsidR="00B80037" w:rsidRPr="001F6923" w:rsidRDefault="00B80037">
      <w:pPr>
        <w:pStyle w:val="CommentText"/>
        <w:rPr>
          <w:lang w:val="en-US"/>
        </w:rPr>
      </w:pPr>
      <w:r>
        <w:rPr>
          <w:rStyle w:val="CommentReference"/>
        </w:rPr>
        <w:annotationRef/>
      </w:r>
      <w:r w:rsidRPr="001F6923">
        <w:rPr>
          <w:lang w:val="en-US"/>
        </w:rPr>
        <w:t>let --- is German</w:t>
      </w:r>
    </w:p>
    <w:p w14:paraId="26FC60F1" w14:textId="77777777" w:rsidR="00B80037" w:rsidRPr="001F6923" w:rsidRDefault="00B80037">
      <w:pPr>
        <w:pStyle w:val="CommentText"/>
        <w:rPr>
          <w:lang w:val="en-US"/>
        </w:rPr>
      </w:pPr>
      <w:r w:rsidRPr="001F6923">
        <w:rPr>
          <w:lang w:val="en-US"/>
        </w:rPr>
        <w:t xml:space="preserve">say: ask your </w:t>
      </w:r>
      <w:r>
        <w:rPr>
          <w:lang w:val="en-US"/>
        </w:rPr>
        <w:t>teacher to check it.</w:t>
      </w:r>
    </w:p>
  </w:comment>
  <w:comment w:id="37" w:author="Elisabeth Poelzleitner" w:date="2018-01-28T18:28:00Z" w:initials="EP">
    <w:p w14:paraId="3B1FB586" w14:textId="77777777" w:rsidR="00B80037" w:rsidRDefault="00B80037">
      <w:pPr>
        <w:pStyle w:val="CommentText"/>
        <w:rPr>
          <w:lang w:val="en-US"/>
        </w:rPr>
      </w:pPr>
      <w:r>
        <w:rPr>
          <w:rStyle w:val="CommentReference"/>
        </w:rPr>
        <w:annotationRef/>
      </w:r>
      <w:r w:rsidRPr="00117A74">
        <w:rPr>
          <w:lang w:val="en-US"/>
        </w:rPr>
        <w:t xml:space="preserve">you need to introduce these separately and show the kids lots of examples. Otherwise they will all be in the wrong place. Later you are even asking them to use negations (I </w:t>
      </w:r>
      <w:r>
        <w:rPr>
          <w:lang w:val="en-US"/>
        </w:rPr>
        <w:t>do not often ….) and things like: I … once a week. Which is again different from: I often do or I sometimes do…</w:t>
      </w:r>
    </w:p>
    <w:p w14:paraId="4A83A374" w14:textId="77777777" w:rsidR="00B80037" w:rsidRPr="00117A74" w:rsidRDefault="00B80037">
      <w:pPr>
        <w:pStyle w:val="CommentText"/>
        <w:rPr>
          <w:lang w:val="en-US"/>
        </w:rPr>
      </w:pPr>
      <w:r>
        <w:rPr>
          <w:lang w:val="en-US"/>
        </w:rPr>
        <w:t>This needs a step by step approach. Otherwise you’ll get all wrong language.</w:t>
      </w:r>
    </w:p>
  </w:comment>
  <w:comment w:id="38" w:author="Elisabeth Poelzleitner" w:date="2018-01-28T18:08:00Z" w:initials="EP">
    <w:p w14:paraId="372287D0" w14:textId="77777777" w:rsidR="00B80037" w:rsidRPr="00117A74" w:rsidRDefault="00B80037">
      <w:pPr>
        <w:pStyle w:val="CommentText"/>
        <w:rPr>
          <w:lang w:val="en-US"/>
        </w:rPr>
      </w:pPr>
      <w:r>
        <w:rPr>
          <w:rStyle w:val="CommentReference"/>
        </w:rPr>
        <w:annotationRef/>
      </w:r>
      <w:r w:rsidRPr="00117A74">
        <w:rPr>
          <w:lang w:val="en-US"/>
        </w:rPr>
        <w:t>p 36, 37</w:t>
      </w:r>
    </w:p>
  </w:comment>
  <w:comment w:id="40" w:author="Elisabeth Poelzleitner" w:date="2018-01-28T18:11:00Z" w:initials="EP">
    <w:p w14:paraId="42C0F4E7" w14:textId="77777777" w:rsidR="00B80037" w:rsidRPr="001F6923" w:rsidRDefault="00B80037">
      <w:pPr>
        <w:pStyle w:val="CommentText"/>
        <w:rPr>
          <w:lang w:val="en-US"/>
        </w:rPr>
      </w:pPr>
      <w:r>
        <w:rPr>
          <w:rStyle w:val="CommentReference"/>
        </w:rPr>
        <w:annotationRef/>
      </w:r>
      <w:r w:rsidRPr="001F6923">
        <w:rPr>
          <w:lang w:val="en-US"/>
        </w:rPr>
        <w:t>does the picture or the words count</w:t>
      </w:r>
      <w:r>
        <w:rPr>
          <w:lang w:val="en-US"/>
        </w:rPr>
        <w:t>?</w:t>
      </w:r>
    </w:p>
  </w:comment>
  <w:comment w:id="41" w:author="Elisabeth Poelzleitner" w:date="2018-01-28T18:11:00Z" w:initials="EP">
    <w:p w14:paraId="7F80208D" w14:textId="77777777" w:rsidR="00B80037" w:rsidRPr="0015568C" w:rsidRDefault="00B80037">
      <w:pPr>
        <w:pStyle w:val="CommentText"/>
        <w:rPr>
          <w:lang w:val="en-US"/>
        </w:rPr>
      </w:pPr>
      <w:r>
        <w:rPr>
          <w:rStyle w:val="CommentReference"/>
        </w:rPr>
        <w:annotationRef/>
      </w:r>
      <w:r w:rsidRPr="0015568C">
        <w:rPr>
          <w:lang w:val="en-US"/>
        </w:rPr>
        <w:t xml:space="preserve">all the things on these cards </w:t>
      </w:r>
      <w:r>
        <w:rPr>
          <w:lang w:val="en-US"/>
        </w:rPr>
        <w:t xml:space="preserve">happen usually-frequently, always .. </w:t>
      </w:r>
    </w:p>
  </w:comment>
  <w:comment w:id="42" w:author="Elisabeth Poelzleitner" w:date="2018-01-28T18:12:00Z" w:initials="EP">
    <w:p w14:paraId="716DAADE" w14:textId="77777777" w:rsidR="00B80037" w:rsidRDefault="00B80037">
      <w:pPr>
        <w:pStyle w:val="CommentText"/>
        <w:rPr>
          <w:lang w:val="en-US"/>
        </w:rPr>
      </w:pPr>
      <w:r>
        <w:rPr>
          <w:rStyle w:val="CommentReference"/>
        </w:rPr>
        <w:annotationRef/>
      </w:r>
      <w:r w:rsidRPr="0015568C">
        <w:rPr>
          <w:lang w:val="en-US"/>
        </w:rPr>
        <w:t>are your referring to the adv of frequency</w:t>
      </w:r>
      <w:r>
        <w:rPr>
          <w:lang w:val="en-US"/>
        </w:rPr>
        <w:t>?</w:t>
      </w:r>
    </w:p>
    <w:p w14:paraId="17410B59" w14:textId="77777777" w:rsidR="00B80037" w:rsidRDefault="00B80037">
      <w:pPr>
        <w:pStyle w:val="CommentText"/>
        <w:rPr>
          <w:lang w:val="en-US"/>
        </w:rPr>
      </w:pPr>
    </w:p>
    <w:p w14:paraId="355D232F" w14:textId="77777777" w:rsidR="00B80037" w:rsidRPr="0015568C" w:rsidRDefault="00B80037">
      <w:pPr>
        <w:pStyle w:val="CommentText"/>
        <w:rPr>
          <w:lang w:val="en-US"/>
        </w:rPr>
      </w:pPr>
      <w:r>
        <w:rPr>
          <w:lang w:val="en-US"/>
        </w:rPr>
        <w:t>The kids would need to see some sample sentences in order to produce correct sentences with these adv in the correct position</w:t>
      </w:r>
    </w:p>
  </w:comment>
  <w:comment w:id="44" w:author="Elisabeth Poelzleitner" w:date="2018-01-28T18:17:00Z" w:initials="EP">
    <w:p w14:paraId="511B9159" w14:textId="77777777" w:rsidR="00B80037" w:rsidRPr="0015568C" w:rsidRDefault="00B80037">
      <w:pPr>
        <w:pStyle w:val="CommentText"/>
        <w:rPr>
          <w:lang w:val="en-US"/>
        </w:rPr>
      </w:pPr>
      <w:r>
        <w:rPr>
          <w:rStyle w:val="CommentReference"/>
        </w:rPr>
        <w:annotationRef/>
      </w:r>
      <w:r w:rsidRPr="0015568C">
        <w:rPr>
          <w:lang w:val="en-US"/>
        </w:rPr>
        <w:t>a STORY is a specific text type</w:t>
      </w:r>
      <w:r>
        <w:rPr>
          <w:lang w:val="en-US"/>
        </w:rPr>
        <w:t>. Here we are just talking about someone’s daily routine.  Or here a dream day – that’s still not a story is usually written in the past.</w:t>
      </w:r>
    </w:p>
  </w:comment>
  <w:comment w:id="45" w:author="Elisabeth Poelzleitner" w:date="2018-01-28T18:21:00Z" w:initials="EP">
    <w:p w14:paraId="29A3E3EB" w14:textId="77777777" w:rsidR="00B80037" w:rsidRPr="0015568C" w:rsidRDefault="00B80037">
      <w:pPr>
        <w:pStyle w:val="CommentText"/>
        <w:rPr>
          <w:lang w:val="en-US"/>
        </w:rPr>
      </w:pPr>
      <w:r>
        <w:rPr>
          <w:rStyle w:val="CommentReference"/>
        </w:rPr>
        <w:annotationRef/>
      </w:r>
      <w:r w:rsidRPr="0015568C">
        <w:rPr>
          <w:lang w:val="en-US"/>
        </w:rPr>
        <w:t>this works when you type it, but when the kids handwrite, you ne</w:t>
      </w:r>
      <w:r>
        <w:rPr>
          <w:lang w:val="en-US"/>
        </w:rPr>
        <w:t>ed much bigger paper. A3 at least, better flipchart sheets.</w:t>
      </w:r>
    </w:p>
  </w:comment>
  <w:comment w:id="47" w:author="Elisabeth Poelzleitner" w:date="2018-01-28T18:18:00Z" w:initials="EP">
    <w:p w14:paraId="0F6B6705" w14:textId="77777777" w:rsidR="00B80037" w:rsidRDefault="00B80037">
      <w:pPr>
        <w:pStyle w:val="CommentText"/>
        <w:rPr>
          <w:lang w:val="en-US"/>
        </w:rPr>
      </w:pPr>
      <w:r>
        <w:rPr>
          <w:rStyle w:val="CommentReference"/>
        </w:rPr>
        <w:annotationRef/>
      </w:r>
      <w:r w:rsidRPr="0015568C">
        <w:rPr>
          <w:lang w:val="en-US"/>
        </w:rPr>
        <w:t>it seems a bit odd to ta</w:t>
      </w:r>
      <w:r>
        <w:rPr>
          <w:lang w:val="en-US"/>
        </w:rPr>
        <w:t>lk about a dream daily routine. A dream day – that is an outstanding, wonderful day. Turning this extraordinary experience into an everyday routine is odd.</w:t>
      </w:r>
    </w:p>
    <w:p w14:paraId="265BEA95" w14:textId="77777777" w:rsidR="00B80037" w:rsidRPr="0015568C" w:rsidRDefault="00B80037">
      <w:pPr>
        <w:pStyle w:val="CommentText"/>
        <w:rPr>
          <w:lang w:val="en-US"/>
        </w:rPr>
      </w:pPr>
      <w:r>
        <w:rPr>
          <w:lang w:val="en-US"/>
        </w:rPr>
        <w:t>You’d use the same grammar, so why twist it?</w:t>
      </w:r>
    </w:p>
  </w:comment>
  <w:comment w:id="52" w:author="Elisabeth Poelzleitner" w:date="2018-01-28T18:26:00Z" w:initials="EP">
    <w:p w14:paraId="2F431FB6" w14:textId="77777777" w:rsidR="00B80037" w:rsidRDefault="00B80037">
      <w:pPr>
        <w:pStyle w:val="CommentText"/>
        <w:rPr>
          <w:lang w:val="en-US"/>
        </w:rPr>
      </w:pPr>
      <w:r>
        <w:rPr>
          <w:rStyle w:val="CommentReference"/>
        </w:rPr>
        <w:annotationRef/>
      </w:r>
      <w:r w:rsidRPr="00117A74">
        <w:rPr>
          <w:lang w:val="en-US"/>
        </w:rPr>
        <w:t>Roll the dice and move along the board</w:t>
      </w:r>
      <w:r>
        <w:rPr>
          <w:lang w:val="en-US"/>
        </w:rPr>
        <w:t>.</w:t>
      </w:r>
    </w:p>
    <w:p w14:paraId="3D244AD4" w14:textId="77777777" w:rsidR="00B80037" w:rsidRDefault="00B80037">
      <w:pPr>
        <w:pStyle w:val="CommentText"/>
        <w:rPr>
          <w:lang w:val="en-US"/>
        </w:rPr>
      </w:pPr>
      <w:r>
        <w:rPr>
          <w:lang w:val="en-US"/>
        </w:rPr>
        <w:t>Ask they person on your left: How often do you …..</w:t>
      </w:r>
    </w:p>
    <w:p w14:paraId="34578C52" w14:textId="77777777" w:rsidR="00B80037" w:rsidRDefault="00B80037">
      <w:pPr>
        <w:pStyle w:val="CommentText"/>
        <w:rPr>
          <w:lang w:val="en-US"/>
        </w:rPr>
      </w:pPr>
    </w:p>
    <w:p w14:paraId="1DAEEF72" w14:textId="77777777" w:rsidR="00B80037" w:rsidRPr="00117A74" w:rsidRDefault="00B80037">
      <w:pPr>
        <w:pStyle w:val="CommentText"/>
        <w:rPr>
          <w:lang w:val="en-US"/>
        </w:rPr>
      </w:pPr>
    </w:p>
  </w:comment>
  <w:comment w:id="53" w:author="Elisabeth Poelzleitner" w:date="2018-01-28T18:25:00Z" w:initials="EP">
    <w:p w14:paraId="5B24B118" w14:textId="77777777" w:rsidR="00B80037" w:rsidRDefault="00B80037">
      <w:pPr>
        <w:pStyle w:val="CommentText"/>
        <w:rPr>
          <w:lang w:val="en-US"/>
        </w:rPr>
      </w:pPr>
      <w:r>
        <w:rPr>
          <w:rStyle w:val="CommentReference"/>
        </w:rPr>
        <w:annotationRef/>
      </w:r>
      <w:r w:rsidRPr="00117A74">
        <w:rPr>
          <w:lang w:val="en-US"/>
        </w:rPr>
        <w:t>the help sheet is a good idea</w:t>
      </w:r>
      <w:r>
        <w:rPr>
          <w:lang w:val="en-US"/>
        </w:rPr>
        <w:t>!</w:t>
      </w:r>
    </w:p>
    <w:p w14:paraId="29AAC6E7" w14:textId="77777777" w:rsidR="00B80037" w:rsidRDefault="00B80037">
      <w:pPr>
        <w:pStyle w:val="CommentText"/>
        <w:rPr>
          <w:lang w:val="en-US"/>
        </w:rPr>
      </w:pPr>
      <w:r>
        <w:rPr>
          <w:lang w:val="en-US"/>
        </w:rPr>
        <w:t>Just one little issue:Take out the “not often”. The kids won’T be able to say: I do not often look in the mirror…</w:t>
      </w:r>
    </w:p>
    <w:p w14:paraId="179D55F3" w14:textId="77777777" w:rsidR="00B80037" w:rsidRPr="00117A74" w:rsidRDefault="00B80037">
      <w:pPr>
        <w:pStyle w:val="CommentText"/>
        <w:rPr>
          <w:lang w:val="en-US"/>
        </w:rPr>
      </w:pPr>
      <w:r>
        <w:rPr>
          <w:lang w:val="en-US"/>
        </w:rPr>
        <w:t>All other adverbs are used in the same position, the not often is different and a lot more difficult.</w:t>
      </w:r>
    </w:p>
  </w:comment>
  <w:comment w:id="55" w:author="Elisabeth Poelzleitner" w:date="2018-01-28T18:39:00Z" w:initials="EP">
    <w:p w14:paraId="09F71071" w14:textId="77777777" w:rsidR="00B80037" w:rsidRPr="00A45216" w:rsidRDefault="00B80037">
      <w:pPr>
        <w:pStyle w:val="CommentText"/>
        <w:rPr>
          <w:lang w:val="en-US"/>
        </w:rPr>
      </w:pPr>
      <w:r>
        <w:rPr>
          <w:rStyle w:val="CommentReference"/>
        </w:rPr>
        <w:annotationRef/>
      </w:r>
      <w:r w:rsidRPr="00A45216">
        <w:rPr>
          <w:lang w:val="en-US"/>
        </w:rPr>
        <w:t>This is ok, but why d</w:t>
      </w:r>
      <w:r>
        <w:rPr>
          <w:lang w:val="en-US"/>
        </w:rPr>
        <w:t>on’t you start with what’s right there: What are the kids in the classroom doing? One of them is chewing a gum, another one is doodling, another one is answering a text message under the desk…. that’s much closer to the kids. THEN use the picture task.</w:t>
      </w:r>
    </w:p>
  </w:comment>
  <w:comment w:id="56" w:author="Elisabeth Poelzleitner" w:date="2018-01-28T18:31:00Z" w:initials="EP">
    <w:p w14:paraId="663E6543" w14:textId="77777777" w:rsidR="00B80037" w:rsidRPr="00A45216" w:rsidRDefault="00B80037">
      <w:pPr>
        <w:pStyle w:val="CommentText"/>
        <w:rPr>
          <w:lang w:val="en-US"/>
        </w:rPr>
      </w:pPr>
      <w:r>
        <w:rPr>
          <w:rStyle w:val="CommentReference"/>
        </w:rPr>
        <w:annotationRef/>
      </w:r>
      <w:r w:rsidRPr="00A45216">
        <w:rPr>
          <w:lang w:val="en-US"/>
        </w:rPr>
        <w:t>notice</w:t>
      </w:r>
    </w:p>
  </w:comment>
  <w:comment w:id="57" w:author="Elisabeth Poelzleitner" w:date="2018-01-28T18:31:00Z" w:initials="EP">
    <w:p w14:paraId="02BFAD9C" w14:textId="77777777" w:rsidR="00B80037" w:rsidRPr="00A45216" w:rsidRDefault="00B80037">
      <w:pPr>
        <w:pStyle w:val="CommentText"/>
        <w:rPr>
          <w:lang w:val="en-US"/>
        </w:rPr>
      </w:pPr>
      <w:r>
        <w:rPr>
          <w:rStyle w:val="CommentReference"/>
        </w:rPr>
        <w:annotationRef/>
      </w:r>
      <w:r w:rsidRPr="00A45216">
        <w:rPr>
          <w:lang w:val="en-US"/>
        </w:rPr>
        <w:t>tense form</w:t>
      </w:r>
    </w:p>
  </w:comment>
  <w:comment w:id="59" w:author="Elisabeth Poelzleitner" w:date="2018-01-28T18:31:00Z" w:initials="EP">
    <w:p w14:paraId="0E73ED3A" w14:textId="77777777" w:rsidR="00B80037" w:rsidRPr="00A45216" w:rsidRDefault="00B80037">
      <w:pPr>
        <w:pStyle w:val="CommentText"/>
        <w:rPr>
          <w:lang w:val="en-US"/>
        </w:rPr>
      </w:pPr>
      <w:r>
        <w:rPr>
          <w:rStyle w:val="CommentReference"/>
        </w:rPr>
        <w:annotationRef/>
      </w:r>
      <w:r w:rsidRPr="00A45216">
        <w:rPr>
          <w:lang w:val="en-US"/>
        </w:rPr>
        <w:t>one hypothesis, two hypothes</w:t>
      </w:r>
      <w:r w:rsidRPr="00A45216">
        <w:rPr>
          <w:highlight w:val="yellow"/>
          <w:lang w:val="en-US"/>
        </w:rPr>
        <w:t>es</w:t>
      </w:r>
    </w:p>
  </w:comment>
  <w:comment w:id="60" w:author="Elisabeth Poelzleitner" w:date="2018-01-28T18:32:00Z" w:initials="EP">
    <w:p w14:paraId="10607C5A" w14:textId="77777777" w:rsidR="00B80037" w:rsidRPr="00B811BE" w:rsidRDefault="00B80037">
      <w:pPr>
        <w:pStyle w:val="CommentText"/>
        <w:rPr>
          <w:lang w:val="en-US"/>
        </w:rPr>
      </w:pPr>
      <w:r>
        <w:rPr>
          <w:rStyle w:val="CommentReference"/>
        </w:rPr>
        <w:annotationRef/>
      </w:r>
      <w:r w:rsidRPr="00B811BE">
        <w:rPr>
          <w:lang w:val="en-US"/>
        </w:rPr>
        <w:t>not English,</w:t>
      </w:r>
    </w:p>
    <w:p w14:paraId="608F4E9A" w14:textId="77777777" w:rsidR="00B80037" w:rsidRPr="00A45216" w:rsidRDefault="00B80037">
      <w:pPr>
        <w:pStyle w:val="CommentText"/>
        <w:rPr>
          <w:lang w:val="en-US"/>
        </w:rPr>
      </w:pPr>
      <w:r w:rsidRPr="00A45216">
        <w:rPr>
          <w:lang w:val="en-US"/>
        </w:rPr>
        <w:t>the teacher reads the explanations</w:t>
      </w:r>
    </w:p>
  </w:comment>
  <w:comment w:id="62" w:author="Elisabeth Poelzleitner" w:date="2018-01-28T18:34:00Z" w:initials="EP">
    <w:p w14:paraId="74C755D7" w14:textId="77777777" w:rsidR="00B80037" w:rsidRDefault="00B80037">
      <w:pPr>
        <w:pStyle w:val="CommentText"/>
        <w:rPr>
          <w:lang w:val="en-US"/>
        </w:rPr>
      </w:pPr>
      <w:r>
        <w:rPr>
          <w:rStyle w:val="CommentReference"/>
        </w:rPr>
        <w:annotationRef/>
      </w:r>
      <w:r w:rsidRPr="00A45216">
        <w:rPr>
          <w:lang w:val="en-US"/>
        </w:rPr>
        <w:t xml:space="preserve">this isn’t a puzzle and nothing has </w:t>
      </w:r>
      <w:r>
        <w:rPr>
          <w:lang w:val="en-US"/>
        </w:rPr>
        <w:t>happened – please delete this on page 41 as well.</w:t>
      </w:r>
    </w:p>
    <w:p w14:paraId="1E350887" w14:textId="77777777" w:rsidR="00B80037" w:rsidRDefault="00B80037">
      <w:pPr>
        <w:pStyle w:val="CommentText"/>
        <w:rPr>
          <w:lang w:val="en-US"/>
        </w:rPr>
      </w:pPr>
      <w:r>
        <w:rPr>
          <w:lang w:val="en-US"/>
        </w:rPr>
        <w:t>You are describing a picture here. That’s what you are doing, and you can ask the kids what language we need to do this.</w:t>
      </w:r>
    </w:p>
    <w:p w14:paraId="7394DA6A" w14:textId="77777777" w:rsidR="00B80037" w:rsidRPr="00A45216" w:rsidRDefault="00B80037">
      <w:pPr>
        <w:pStyle w:val="CommentText"/>
        <w:rPr>
          <w:lang w:val="en-US"/>
        </w:rPr>
      </w:pPr>
    </w:p>
  </w:comment>
  <w:comment w:id="64" w:author="Elisabeth Poelzleitner" w:date="2018-01-28T18:35:00Z" w:initials="EP">
    <w:p w14:paraId="308BF744" w14:textId="77777777" w:rsidR="00B80037" w:rsidRPr="006875AF" w:rsidRDefault="00B80037">
      <w:pPr>
        <w:pStyle w:val="CommentText"/>
        <w:rPr>
          <w:lang w:val="en-US"/>
        </w:rPr>
      </w:pPr>
      <w:r>
        <w:rPr>
          <w:rStyle w:val="CommentReference"/>
        </w:rPr>
        <w:annotationRef/>
      </w:r>
      <w:r w:rsidRPr="006875AF">
        <w:rPr>
          <w:lang w:val="en-US"/>
        </w:rPr>
        <w:t>tense</w:t>
      </w:r>
    </w:p>
  </w:comment>
  <w:comment w:id="67" w:author="Elisabeth Poelzleitner" w:date="2018-01-28T18:43:00Z" w:initials="EP">
    <w:p w14:paraId="0499AEC5" w14:textId="77777777" w:rsidR="00B80037" w:rsidRPr="006875AF" w:rsidRDefault="00B80037">
      <w:pPr>
        <w:pStyle w:val="CommentText"/>
        <w:rPr>
          <w:lang w:val="en-US"/>
        </w:rPr>
      </w:pPr>
      <w:r>
        <w:rPr>
          <w:rStyle w:val="CommentReference"/>
        </w:rPr>
        <w:annotationRef/>
      </w:r>
      <w:r w:rsidRPr="006875AF">
        <w:rPr>
          <w:lang w:val="en-US"/>
        </w:rPr>
        <w:t>sae this for a really advance</w:t>
      </w:r>
      <w:r>
        <w:rPr>
          <w:lang w:val="en-US"/>
        </w:rPr>
        <w:t>d class. Even at GIBS this would have been fairly difficult. Lots of new and unknown words that they will not understand in the lyrics, let alone be able to spell.</w:t>
      </w:r>
    </w:p>
  </w:comment>
  <w:comment w:id="71" w:author="Elisabeth Poelzleitner" w:date="2018-01-28T18:44:00Z" w:initials="EP">
    <w:p w14:paraId="16D25E7C" w14:textId="77777777" w:rsidR="00B80037" w:rsidRPr="006875AF" w:rsidRDefault="00B80037">
      <w:pPr>
        <w:pStyle w:val="CommentText"/>
        <w:rPr>
          <w:lang w:val="en-US"/>
        </w:rPr>
      </w:pPr>
      <w:r>
        <w:rPr>
          <w:rStyle w:val="CommentReference"/>
        </w:rPr>
        <w:annotationRef/>
      </w:r>
      <w:r w:rsidRPr="006875AF">
        <w:rPr>
          <w:lang w:val="en-US"/>
        </w:rPr>
        <w:t>tense form</w:t>
      </w:r>
    </w:p>
  </w:comment>
  <w:comment w:id="72" w:author="Elisabeth Poelzleitner" w:date="2018-01-28T18:45:00Z" w:initials="EP">
    <w:p w14:paraId="1F7F8740" w14:textId="77777777" w:rsidR="00B80037" w:rsidRPr="006875AF" w:rsidRDefault="00B80037">
      <w:pPr>
        <w:pStyle w:val="CommentText"/>
        <w:rPr>
          <w:lang w:val="en-US"/>
        </w:rPr>
      </w:pPr>
      <w:r>
        <w:rPr>
          <w:rStyle w:val="CommentReference"/>
        </w:rPr>
        <w:annotationRef/>
      </w:r>
      <w:r w:rsidRPr="006875AF">
        <w:rPr>
          <w:lang w:val="en-US"/>
        </w:rPr>
        <w:t>yes, this will work</w:t>
      </w:r>
      <w:r>
        <w:rPr>
          <w:lang w:val="en-US"/>
        </w:rPr>
        <w:t xml:space="preserve"> very well</w:t>
      </w:r>
    </w:p>
  </w:comment>
  <w:comment w:id="76" w:author="Elisabeth Poelzleitner" w:date="2018-01-28T18:49:00Z" w:initials="EP">
    <w:p w14:paraId="7A7471AC" w14:textId="77777777" w:rsidR="00B80037" w:rsidRPr="006875AF" w:rsidRDefault="00B80037">
      <w:pPr>
        <w:pStyle w:val="CommentText"/>
        <w:rPr>
          <w:lang w:val="en-US"/>
        </w:rPr>
      </w:pPr>
      <w:r>
        <w:rPr>
          <w:rStyle w:val="CommentReference"/>
        </w:rPr>
        <w:annotationRef/>
      </w:r>
      <w:r w:rsidRPr="006875AF">
        <w:rPr>
          <w:lang w:val="en-US"/>
        </w:rPr>
        <w:t>I am confused. are the</w:t>
      </w:r>
      <w:r>
        <w:rPr>
          <w:lang w:val="en-US"/>
        </w:rPr>
        <w:t>y describing a picture or talking about what’s going on in school?</w:t>
      </w:r>
    </w:p>
  </w:comment>
  <w:comment w:id="77" w:author="Elisabeth Poelzleitner" w:date="2018-01-28T18:49:00Z" w:initials="EP">
    <w:p w14:paraId="6039C201" w14:textId="77777777" w:rsidR="00B80037" w:rsidRPr="006875AF" w:rsidRDefault="00B80037">
      <w:pPr>
        <w:pStyle w:val="CommentText"/>
        <w:rPr>
          <w:lang w:val="en-US"/>
        </w:rPr>
      </w:pPr>
      <w:r>
        <w:rPr>
          <w:rStyle w:val="CommentReference"/>
        </w:rPr>
        <w:annotationRef/>
      </w:r>
      <w:r w:rsidRPr="006875AF">
        <w:rPr>
          <w:lang w:val="en-US"/>
        </w:rPr>
        <w:t>ok, no I understand.</w:t>
      </w:r>
    </w:p>
    <w:p w14:paraId="22D47735" w14:textId="77777777" w:rsidR="00B80037" w:rsidRPr="006875AF" w:rsidRDefault="00B80037">
      <w:pPr>
        <w:pStyle w:val="CommentText"/>
        <w:rPr>
          <w:lang w:val="en-US"/>
        </w:rPr>
      </w:pPr>
      <w:r w:rsidRPr="006875AF">
        <w:rPr>
          <w:lang w:val="en-US"/>
        </w:rPr>
        <w:t xml:space="preserve">This is just a tiny example of how your instructions </w:t>
      </w:r>
      <w:r>
        <w:rPr>
          <w:lang w:val="en-US"/>
        </w:rPr>
        <w:t xml:space="preserve">send your reader (in this case it’s me) around aimlessly. YOU have designed these materials and know where to find things. </w:t>
      </w:r>
    </w:p>
  </w:comment>
  <w:comment w:id="79" w:author="Elisabeth Poelzleitner" w:date="2018-01-28T18:52:00Z" w:initials="EP">
    <w:p w14:paraId="4BEDF3BC" w14:textId="77777777" w:rsidR="00B80037" w:rsidRPr="006C1599" w:rsidRDefault="00B80037">
      <w:pPr>
        <w:pStyle w:val="CommentText"/>
        <w:rPr>
          <w:lang w:val="en-US"/>
        </w:rPr>
      </w:pPr>
      <w:r>
        <w:rPr>
          <w:rStyle w:val="CommentReference"/>
        </w:rPr>
        <w:annotationRef/>
      </w:r>
      <w:r>
        <w:rPr>
          <w:lang w:val="en-US"/>
        </w:rPr>
        <w:t>Tip: H</w:t>
      </w:r>
      <w:r w:rsidRPr="006C1599">
        <w:rPr>
          <w:lang w:val="en-US"/>
        </w:rPr>
        <w:t xml:space="preserve">ave them write these rules on </w:t>
      </w:r>
      <w:r>
        <w:rPr>
          <w:lang w:val="en-US"/>
        </w:rPr>
        <w:t>scrap paper first and then transfer a clean version into their grammar books.</w:t>
      </w:r>
    </w:p>
  </w:comment>
  <w:comment w:id="81" w:author="Elisabeth Poelzleitner" w:date="2018-01-28T18:57:00Z" w:initials="EP">
    <w:p w14:paraId="02AC5814" w14:textId="77777777" w:rsidR="00B80037" w:rsidRPr="00B811BE" w:rsidRDefault="00B80037">
      <w:pPr>
        <w:pStyle w:val="CommentText"/>
        <w:rPr>
          <w:lang w:val="en-US"/>
        </w:rPr>
      </w:pPr>
      <w:r>
        <w:rPr>
          <w:rStyle w:val="CommentReference"/>
        </w:rPr>
        <w:annotationRef/>
      </w:r>
      <w:r w:rsidRPr="00B811BE">
        <w:rPr>
          <w:lang w:val="en-US"/>
        </w:rPr>
        <w:t xml:space="preserve">why? </w:t>
      </w:r>
    </w:p>
    <w:p w14:paraId="28BBB682" w14:textId="77777777" w:rsidR="00B80037" w:rsidRDefault="00B80037">
      <w:pPr>
        <w:pStyle w:val="CommentText"/>
        <w:rPr>
          <w:lang w:val="en-US"/>
        </w:rPr>
      </w:pPr>
      <w:r w:rsidRPr="006C1599">
        <w:rPr>
          <w:lang w:val="en-US"/>
        </w:rPr>
        <w:t xml:space="preserve">If you want them to </w:t>
      </w:r>
      <w:r>
        <w:rPr>
          <w:lang w:val="en-US"/>
        </w:rPr>
        <w:t>design a comic about their own daily routine, you need to say so.</w:t>
      </w:r>
    </w:p>
    <w:p w14:paraId="44555865" w14:textId="77777777" w:rsidR="00B80037" w:rsidRDefault="00B80037">
      <w:pPr>
        <w:pStyle w:val="CommentText"/>
        <w:rPr>
          <w:lang w:val="en-US"/>
        </w:rPr>
      </w:pPr>
    </w:p>
    <w:p w14:paraId="192CE9E5" w14:textId="77777777" w:rsidR="00B80037" w:rsidRPr="006C1599" w:rsidRDefault="00B80037">
      <w:pPr>
        <w:pStyle w:val="CommentText"/>
        <w:rPr>
          <w:lang w:val="en-US"/>
        </w:rPr>
      </w:pPr>
      <w:r>
        <w:rPr>
          <w:lang w:val="en-US"/>
        </w:rPr>
        <w:t>A picture story is usually written in the past. That won’t work here.</w:t>
      </w:r>
    </w:p>
  </w:comment>
  <w:comment w:id="82" w:author="Elisabeth Poelzleitner" w:date="2018-01-28T18:59:00Z" w:initials="EP">
    <w:p w14:paraId="6B15A971" w14:textId="77777777" w:rsidR="00B80037" w:rsidRDefault="00B80037">
      <w:pPr>
        <w:pStyle w:val="CommentText"/>
        <w:rPr>
          <w:lang w:val="en-US"/>
        </w:rPr>
      </w:pPr>
      <w:r>
        <w:rPr>
          <w:rStyle w:val="CommentReference"/>
        </w:rPr>
        <w:annotationRef/>
      </w:r>
      <w:r w:rsidRPr="006C1599">
        <w:rPr>
          <w:lang w:val="en-US"/>
        </w:rPr>
        <w:t>pictures descriptions are in the pres</w:t>
      </w:r>
      <w:r>
        <w:rPr>
          <w:lang w:val="en-US"/>
        </w:rPr>
        <w:t>ent progressive: what are they doing in the pictures</w:t>
      </w:r>
    </w:p>
    <w:p w14:paraId="3912372F" w14:textId="77777777" w:rsidR="00B80037" w:rsidRDefault="00B80037">
      <w:pPr>
        <w:pStyle w:val="CommentText"/>
        <w:rPr>
          <w:lang w:val="en-US"/>
        </w:rPr>
      </w:pPr>
      <w:r>
        <w:rPr>
          <w:lang w:val="en-US"/>
        </w:rPr>
        <w:t>callouts –are used for direct speech</w:t>
      </w:r>
    </w:p>
    <w:p w14:paraId="0ADBC58B" w14:textId="77777777" w:rsidR="00B80037" w:rsidRDefault="00B80037">
      <w:pPr>
        <w:pStyle w:val="CommentText"/>
        <w:rPr>
          <w:lang w:val="en-US"/>
        </w:rPr>
      </w:pPr>
      <w:r>
        <w:rPr>
          <w:lang w:val="en-US"/>
        </w:rPr>
        <w:t>These are very different things.</w:t>
      </w:r>
    </w:p>
    <w:p w14:paraId="2C361334" w14:textId="77777777" w:rsidR="00B80037" w:rsidRPr="006C1599" w:rsidRDefault="00B80037">
      <w:pPr>
        <w:pStyle w:val="CommentText"/>
        <w:rPr>
          <w:lang w:val="en-US"/>
        </w:rPr>
      </w:pPr>
      <w:r>
        <w:rPr>
          <w:lang w:val="en-US"/>
        </w:rPr>
        <w:t>Decide what you want and then try your own version to see what language you’d get.</w:t>
      </w:r>
    </w:p>
  </w:comment>
  <w:comment w:id="84" w:author="Elisabeth Poelzleitner" w:date="2018-01-28T19:02:00Z" w:initials="EP">
    <w:p w14:paraId="318B8417" w14:textId="77777777" w:rsidR="00B80037" w:rsidRDefault="00B80037">
      <w:pPr>
        <w:pStyle w:val="CommentText"/>
        <w:rPr>
          <w:lang w:val="en-US"/>
        </w:rPr>
      </w:pPr>
      <w:r>
        <w:rPr>
          <w:rStyle w:val="CommentReference"/>
        </w:rPr>
        <w:annotationRef/>
      </w:r>
      <w:r w:rsidRPr="00B80037">
        <w:rPr>
          <w:lang w:val="en-US"/>
        </w:rPr>
        <w:t>true statements, they are all correct</w:t>
      </w:r>
      <w:r>
        <w:rPr>
          <w:lang w:val="en-US"/>
        </w:rPr>
        <w:t xml:space="preserve"> (hopefully)</w:t>
      </w:r>
    </w:p>
    <w:p w14:paraId="505723CC" w14:textId="77777777" w:rsidR="00B80037" w:rsidRDefault="00B80037">
      <w:pPr>
        <w:pStyle w:val="CommentText"/>
        <w:rPr>
          <w:lang w:val="en-US"/>
        </w:rPr>
      </w:pPr>
    </w:p>
    <w:p w14:paraId="3A0520DA" w14:textId="77777777" w:rsidR="00B80037" w:rsidRPr="00B80037" w:rsidRDefault="00B80037">
      <w:pPr>
        <w:pStyle w:val="CommentText"/>
        <w:rPr>
          <w:lang w:val="en-US"/>
        </w:rPr>
      </w:pPr>
      <w:r>
        <w:rPr>
          <w:lang w:val="en-US"/>
        </w:rPr>
        <w:t>Why don’t you at least leave out the verbs in brackets to make the kids think a bit about the meanings. This is a real SMILE exercise.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4C7FB4" w15:done="0"/>
  <w15:commentEx w15:paraId="7AABDDBF" w15:done="0"/>
  <w15:commentEx w15:paraId="3C859F92" w15:done="0"/>
  <w15:commentEx w15:paraId="6BBA86A4" w15:done="0"/>
  <w15:commentEx w15:paraId="6DCC23A8" w15:done="0"/>
  <w15:commentEx w15:paraId="4B80DB64" w15:done="0"/>
  <w15:commentEx w15:paraId="66DA1CC1" w15:done="0"/>
  <w15:commentEx w15:paraId="5B0BD258" w15:done="0"/>
  <w15:commentEx w15:paraId="34DBC2C9" w15:done="0"/>
  <w15:commentEx w15:paraId="6DCC758E" w15:done="0"/>
  <w15:commentEx w15:paraId="57C6AEF0" w15:done="0"/>
  <w15:commentEx w15:paraId="26FC60F1" w15:done="0"/>
  <w15:commentEx w15:paraId="4A83A374" w15:done="0"/>
  <w15:commentEx w15:paraId="372287D0" w15:done="0"/>
  <w15:commentEx w15:paraId="42C0F4E7" w15:done="0"/>
  <w15:commentEx w15:paraId="7F80208D" w15:done="0"/>
  <w15:commentEx w15:paraId="355D232F" w15:done="0"/>
  <w15:commentEx w15:paraId="511B9159" w15:done="0"/>
  <w15:commentEx w15:paraId="29A3E3EB" w15:done="0"/>
  <w15:commentEx w15:paraId="265BEA95" w15:done="0"/>
  <w15:commentEx w15:paraId="1DAEEF72" w15:done="0"/>
  <w15:commentEx w15:paraId="179D55F3" w15:done="0"/>
  <w15:commentEx w15:paraId="09F71071" w15:done="0"/>
  <w15:commentEx w15:paraId="663E6543" w15:done="0"/>
  <w15:commentEx w15:paraId="02BFAD9C" w15:done="0"/>
  <w15:commentEx w15:paraId="0E73ED3A" w15:done="0"/>
  <w15:commentEx w15:paraId="608F4E9A" w15:done="0"/>
  <w15:commentEx w15:paraId="7394DA6A" w15:done="0"/>
  <w15:commentEx w15:paraId="308BF744" w15:done="0"/>
  <w15:commentEx w15:paraId="0499AEC5" w15:done="0"/>
  <w15:commentEx w15:paraId="16D25E7C" w15:done="0"/>
  <w15:commentEx w15:paraId="1F7F8740" w15:done="0"/>
  <w15:commentEx w15:paraId="7A7471AC" w15:done="0"/>
  <w15:commentEx w15:paraId="22D47735" w15:done="0"/>
  <w15:commentEx w15:paraId="4BEDF3BC" w15:done="0"/>
  <w15:commentEx w15:paraId="192CE9E5" w15:done="0"/>
  <w15:commentEx w15:paraId="2C361334" w15:done="0"/>
  <w15:commentEx w15:paraId="3A0520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4C7FB4" w16cid:durableId="1E188895"/>
  <w16cid:commentId w16cid:paraId="7AABDDBF" w16cid:durableId="1E188A96"/>
  <w16cid:commentId w16cid:paraId="3C859F92" w16cid:durableId="1E1889A4"/>
  <w16cid:commentId w16cid:paraId="6BBA86A4" w16cid:durableId="1E188AFD"/>
  <w16cid:commentId w16cid:paraId="6DCC23A8" w16cid:durableId="1E188BCC"/>
  <w16cid:commentId w16cid:paraId="4B80DB64" w16cid:durableId="1E188BE8"/>
  <w16cid:commentId w16cid:paraId="66DA1CC1" w16cid:durableId="1E188C4A"/>
  <w16cid:commentId w16cid:paraId="5B0BD258" w16cid:durableId="1E188D92"/>
  <w16cid:commentId w16cid:paraId="34DBC2C9" w16cid:durableId="1E188DEE"/>
  <w16cid:commentId w16cid:paraId="6DCC758E" w16cid:durableId="1E188E50"/>
  <w16cid:commentId w16cid:paraId="57C6AEF0" w16cid:durableId="1E188E9C"/>
  <w16cid:commentId w16cid:paraId="26FC60F1" w16cid:durableId="1E188F6A"/>
  <w16cid:commentId w16cid:paraId="4A83A374" w16cid:durableId="1E1894EB"/>
  <w16cid:commentId w16cid:paraId="372287D0" w16cid:durableId="1E189012"/>
  <w16cid:commentId w16cid:paraId="42C0F4E7" w16cid:durableId="1E1890CC"/>
  <w16cid:commentId w16cid:paraId="7F80208D" w16cid:durableId="1E1890EC"/>
  <w16cid:commentId w16cid:paraId="355D232F" w16cid:durableId="1E189128"/>
  <w16cid:commentId w16cid:paraId="511B9159" w16cid:durableId="1E189226"/>
  <w16cid:commentId w16cid:paraId="29A3E3EB" w16cid:durableId="1E189314"/>
  <w16cid:commentId w16cid:paraId="265BEA95" w16cid:durableId="1E18927F"/>
  <w16cid:commentId w16cid:paraId="1DAEEF72" w16cid:durableId="1E189468"/>
  <w16cid:commentId w16cid:paraId="179D55F3" w16cid:durableId="1E189406"/>
  <w16cid:commentId w16cid:paraId="09F71071" w16cid:durableId="1E18975F"/>
  <w16cid:commentId w16cid:paraId="663E6543" w16cid:durableId="1E189578"/>
  <w16cid:commentId w16cid:paraId="02BFAD9C" w16cid:durableId="1E189580"/>
  <w16cid:commentId w16cid:paraId="0E73ED3A" w16cid:durableId="1E18958F"/>
  <w16cid:commentId w16cid:paraId="608F4E9A" w16cid:durableId="1E1895AA"/>
  <w16cid:commentId w16cid:paraId="7394DA6A" w16cid:durableId="1E18961B"/>
  <w16cid:commentId w16cid:paraId="308BF744" w16cid:durableId="1E189673"/>
  <w16cid:commentId w16cid:paraId="0499AEC5" w16cid:durableId="1E189843"/>
  <w16cid:commentId w16cid:paraId="16D25E7C" w16cid:durableId="1E1898A5"/>
  <w16cid:commentId w16cid:paraId="1F7F8740" w16cid:durableId="1E1898DE"/>
  <w16cid:commentId w16cid:paraId="7A7471AC" w16cid:durableId="1E18999D"/>
  <w16cid:commentId w16cid:paraId="22D47735" w16cid:durableId="1E1899D4"/>
  <w16cid:commentId w16cid:paraId="4BEDF3BC" w16cid:durableId="1E189A89"/>
  <w16cid:commentId w16cid:paraId="192CE9E5" w16cid:durableId="1E189BB6"/>
  <w16cid:commentId w16cid:paraId="2C361334" w16cid:durableId="1E189C12"/>
  <w16cid:commentId w16cid:paraId="3A0520DA" w16cid:durableId="1E189C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92CF9" w14:textId="77777777" w:rsidR="007D6592" w:rsidRDefault="007D6592" w:rsidP="003F17B7">
      <w:pPr>
        <w:spacing w:after="0" w:line="240" w:lineRule="auto"/>
      </w:pPr>
      <w:r>
        <w:separator/>
      </w:r>
    </w:p>
  </w:endnote>
  <w:endnote w:type="continuationSeparator" w:id="0">
    <w:p w14:paraId="03EE3C5C" w14:textId="77777777" w:rsidR="007D6592" w:rsidRDefault="007D6592" w:rsidP="003F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82451"/>
      <w:docPartObj>
        <w:docPartGallery w:val="Page Numbers (Bottom of Page)"/>
        <w:docPartUnique/>
      </w:docPartObj>
    </w:sdtPr>
    <w:sdtEndPr/>
    <w:sdtContent>
      <w:p w14:paraId="3A11B112" w14:textId="6B932BDA" w:rsidR="00B80037" w:rsidRDefault="00B80037" w:rsidP="00253006">
        <w:pPr>
          <w:pStyle w:val="Footer"/>
          <w:jc w:val="right"/>
        </w:pPr>
        <w:r>
          <w:fldChar w:fldCharType="begin"/>
        </w:r>
        <w:r>
          <w:instrText>PAGE   \* MERGEFORMAT</w:instrText>
        </w:r>
        <w:r>
          <w:fldChar w:fldCharType="separate"/>
        </w:r>
        <w:r w:rsidR="006B34E3" w:rsidRPr="006B34E3">
          <w:rPr>
            <w:noProof/>
            <w:lang w:val="de-DE"/>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CB695" w14:textId="77777777" w:rsidR="007D6592" w:rsidRDefault="007D6592" w:rsidP="003F17B7">
      <w:pPr>
        <w:spacing w:after="0" w:line="240" w:lineRule="auto"/>
      </w:pPr>
      <w:r>
        <w:separator/>
      </w:r>
    </w:p>
  </w:footnote>
  <w:footnote w:type="continuationSeparator" w:id="0">
    <w:p w14:paraId="767AC17D" w14:textId="77777777" w:rsidR="007D6592" w:rsidRDefault="007D6592" w:rsidP="003F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423"/>
    <w:multiLevelType w:val="hybridMultilevel"/>
    <w:tmpl w:val="44087266"/>
    <w:lvl w:ilvl="0" w:tplc="FA8EE412">
      <w:start w:val="1"/>
      <w:numFmt w:val="decimal"/>
      <w:lvlText w:val="%1)"/>
      <w:lvlJc w:val="left"/>
      <w:pPr>
        <w:ind w:left="360" w:hanging="360"/>
      </w:pPr>
      <w:rPr>
        <w:rFonts w:hint="default"/>
        <w:b/>
        <w:sz w:val="24"/>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 w15:restartNumberingAfterBreak="0">
    <w:nsid w:val="02E3739E"/>
    <w:multiLevelType w:val="hybridMultilevel"/>
    <w:tmpl w:val="8690D554"/>
    <w:lvl w:ilvl="0" w:tplc="7500FBCC">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B079A7"/>
    <w:multiLevelType w:val="hybridMultilevel"/>
    <w:tmpl w:val="0E2ADD9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2049C5"/>
    <w:multiLevelType w:val="hybridMultilevel"/>
    <w:tmpl w:val="33EC2EC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D721FB"/>
    <w:multiLevelType w:val="hybridMultilevel"/>
    <w:tmpl w:val="26223EB2"/>
    <w:lvl w:ilvl="0" w:tplc="8F4240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712A30"/>
    <w:multiLevelType w:val="hybridMultilevel"/>
    <w:tmpl w:val="09E617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983492"/>
    <w:multiLevelType w:val="hybridMultilevel"/>
    <w:tmpl w:val="D11EFABE"/>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 w15:restartNumberingAfterBreak="0">
    <w:nsid w:val="3F2657F2"/>
    <w:multiLevelType w:val="hybridMultilevel"/>
    <w:tmpl w:val="A704C184"/>
    <w:lvl w:ilvl="0" w:tplc="30882646">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4AF43C63"/>
    <w:multiLevelType w:val="hybridMultilevel"/>
    <w:tmpl w:val="E50EC50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90610A"/>
    <w:multiLevelType w:val="hybridMultilevel"/>
    <w:tmpl w:val="33EC2EC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4F62F03"/>
    <w:multiLevelType w:val="hybridMultilevel"/>
    <w:tmpl w:val="E50EC50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810976"/>
    <w:multiLevelType w:val="hybridMultilevel"/>
    <w:tmpl w:val="58D67B84"/>
    <w:lvl w:ilvl="0" w:tplc="76CE234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D147C8"/>
    <w:multiLevelType w:val="hybridMultilevel"/>
    <w:tmpl w:val="991C3D70"/>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66AE0040"/>
    <w:multiLevelType w:val="hybridMultilevel"/>
    <w:tmpl w:val="B9FEF28C"/>
    <w:lvl w:ilvl="0" w:tplc="D07CE0F6">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8EC6A59"/>
    <w:multiLevelType w:val="hybridMultilevel"/>
    <w:tmpl w:val="8924B2DC"/>
    <w:lvl w:ilvl="0" w:tplc="2A4E5C7C">
      <w:start w:val="1"/>
      <w:numFmt w:val="decimal"/>
      <w:lvlText w:val="%1)"/>
      <w:lvlJc w:val="left"/>
      <w:pPr>
        <w:ind w:left="720" w:hanging="360"/>
      </w:pPr>
      <w:rPr>
        <w:rFonts w:asciiTheme="minorHAnsi" w:eastAsiaTheme="minorHAnsi" w:hAnsiTheme="minorHAnsi" w:cstheme="minorBidi"/>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B4F47F4"/>
    <w:multiLevelType w:val="hybridMultilevel"/>
    <w:tmpl w:val="0E2ADD9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2"/>
  </w:num>
  <w:num w:numId="3">
    <w:abstractNumId w:val="6"/>
  </w:num>
  <w:num w:numId="4">
    <w:abstractNumId w:val="0"/>
  </w:num>
  <w:num w:numId="5">
    <w:abstractNumId w:val="7"/>
  </w:num>
  <w:num w:numId="6">
    <w:abstractNumId w:val="3"/>
  </w:num>
  <w:num w:numId="7">
    <w:abstractNumId w:val="8"/>
  </w:num>
  <w:num w:numId="8">
    <w:abstractNumId w:val="10"/>
  </w:num>
  <w:num w:numId="9">
    <w:abstractNumId w:val="15"/>
  </w:num>
  <w:num w:numId="10">
    <w:abstractNumId w:val="5"/>
  </w:num>
  <w:num w:numId="11">
    <w:abstractNumId w:val="1"/>
  </w:num>
  <w:num w:numId="12">
    <w:abstractNumId w:val="14"/>
  </w:num>
  <w:num w:numId="13">
    <w:abstractNumId w:val="2"/>
  </w:num>
  <w:num w:numId="14">
    <w:abstractNumId w:val="9"/>
  </w:num>
  <w:num w:numId="15">
    <w:abstractNumId w:val="4"/>
  </w:num>
  <w:num w:numId="1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sabeth Poelzleitner">
    <w15:presenceInfo w15:providerId="None" w15:userId="Elisabeth Poelzlei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9AA"/>
    <w:rsid w:val="00017008"/>
    <w:rsid w:val="00050672"/>
    <w:rsid w:val="0008691A"/>
    <w:rsid w:val="00090FB9"/>
    <w:rsid w:val="000A5A23"/>
    <w:rsid w:val="000D7E1C"/>
    <w:rsid w:val="000E5367"/>
    <w:rsid w:val="000E6694"/>
    <w:rsid w:val="00110CAE"/>
    <w:rsid w:val="00117A74"/>
    <w:rsid w:val="00126AA1"/>
    <w:rsid w:val="00140383"/>
    <w:rsid w:val="0015568C"/>
    <w:rsid w:val="0017134B"/>
    <w:rsid w:val="001B0F92"/>
    <w:rsid w:val="001C314A"/>
    <w:rsid w:val="001F6923"/>
    <w:rsid w:val="0020146C"/>
    <w:rsid w:val="00214A8E"/>
    <w:rsid w:val="00215D32"/>
    <w:rsid w:val="00226451"/>
    <w:rsid w:val="002277B7"/>
    <w:rsid w:val="00236069"/>
    <w:rsid w:val="00253006"/>
    <w:rsid w:val="002654A7"/>
    <w:rsid w:val="002671A2"/>
    <w:rsid w:val="002939A8"/>
    <w:rsid w:val="00296B21"/>
    <w:rsid w:val="002B4044"/>
    <w:rsid w:val="002C066A"/>
    <w:rsid w:val="002C45FB"/>
    <w:rsid w:val="002C58E2"/>
    <w:rsid w:val="002E12B8"/>
    <w:rsid w:val="002E61A1"/>
    <w:rsid w:val="00300A21"/>
    <w:rsid w:val="00301DDC"/>
    <w:rsid w:val="003222FC"/>
    <w:rsid w:val="00333308"/>
    <w:rsid w:val="00352696"/>
    <w:rsid w:val="00367DD2"/>
    <w:rsid w:val="00386491"/>
    <w:rsid w:val="003916EC"/>
    <w:rsid w:val="00395573"/>
    <w:rsid w:val="003A5E5F"/>
    <w:rsid w:val="003B0B7A"/>
    <w:rsid w:val="003D13D2"/>
    <w:rsid w:val="003D5B47"/>
    <w:rsid w:val="003D71FC"/>
    <w:rsid w:val="003F17B7"/>
    <w:rsid w:val="004105AB"/>
    <w:rsid w:val="004109E3"/>
    <w:rsid w:val="00420D6E"/>
    <w:rsid w:val="0042434D"/>
    <w:rsid w:val="00432390"/>
    <w:rsid w:val="00446F5A"/>
    <w:rsid w:val="00451BF6"/>
    <w:rsid w:val="00474B75"/>
    <w:rsid w:val="00486641"/>
    <w:rsid w:val="0049224E"/>
    <w:rsid w:val="004A1A94"/>
    <w:rsid w:val="004C4C69"/>
    <w:rsid w:val="004C65A3"/>
    <w:rsid w:val="004D6D1B"/>
    <w:rsid w:val="004E7A9A"/>
    <w:rsid w:val="004F55A1"/>
    <w:rsid w:val="00503BAA"/>
    <w:rsid w:val="00510C7A"/>
    <w:rsid w:val="00513E7C"/>
    <w:rsid w:val="00513FC6"/>
    <w:rsid w:val="00515339"/>
    <w:rsid w:val="00515386"/>
    <w:rsid w:val="0051579E"/>
    <w:rsid w:val="00552B80"/>
    <w:rsid w:val="00564CE8"/>
    <w:rsid w:val="00565D0D"/>
    <w:rsid w:val="005900C5"/>
    <w:rsid w:val="00591973"/>
    <w:rsid w:val="005A475B"/>
    <w:rsid w:val="005C550E"/>
    <w:rsid w:val="005F5FD6"/>
    <w:rsid w:val="005F7798"/>
    <w:rsid w:val="00636469"/>
    <w:rsid w:val="0063690D"/>
    <w:rsid w:val="00636BA3"/>
    <w:rsid w:val="00652D7F"/>
    <w:rsid w:val="006543D7"/>
    <w:rsid w:val="00674E63"/>
    <w:rsid w:val="006875AF"/>
    <w:rsid w:val="006916B2"/>
    <w:rsid w:val="006B1C86"/>
    <w:rsid w:val="006B34E3"/>
    <w:rsid w:val="006C1599"/>
    <w:rsid w:val="006C7788"/>
    <w:rsid w:val="006D5788"/>
    <w:rsid w:val="006E3831"/>
    <w:rsid w:val="006E3B5C"/>
    <w:rsid w:val="00703172"/>
    <w:rsid w:val="00705BC6"/>
    <w:rsid w:val="00714347"/>
    <w:rsid w:val="00732AA4"/>
    <w:rsid w:val="00734FFF"/>
    <w:rsid w:val="00745E6C"/>
    <w:rsid w:val="00754CE5"/>
    <w:rsid w:val="00757D5C"/>
    <w:rsid w:val="00761172"/>
    <w:rsid w:val="00770EAC"/>
    <w:rsid w:val="00771105"/>
    <w:rsid w:val="007969AA"/>
    <w:rsid w:val="007B2E7A"/>
    <w:rsid w:val="007B79A6"/>
    <w:rsid w:val="007C11A6"/>
    <w:rsid w:val="007C23D6"/>
    <w:rsid w:val="007D6592"/>
    <w:rsid w:val="007F1397"/>
    <w:rsid w:val="00804F75"/>
    <w:rsid w:val="00816778"/>
    <w:rsid w:val="00820308"/>
    <w:rsid w:val="00831C75"/>
    <w:rsid w:val="0084377E"/>
    <w:rsid w:val="00845EB9"/>
    <w:rsid w:val="00847410"/>
    <w:rsid w:val="00847E9E"/>
    <w:rsid w:val="00852F7E"/>
    <w:rsid w:val="00865A54"/>
    <w:rsid w:val="00867044"/>
    <w:rsid w:val="0087010C"/>
    <w:rsid w:val="00870678"/>
    <w:rsid w:val="00897BA6"/>
    <w:rsid w:val="008C03AA"/>
    <w:rsid w:val="008C08B4"/>
    <w:rsid w:val="008D08E1"/>
    <w:rsid w:val="008F63ED"/>
    <w:rsid w:val="0091075B"/>
    <w:rsid w:val="009527E6"/>
    <w:rsid w:val="00972699"/>
    <w:rsid w:val="00977399"/>
    <w:rsid w:val="00987127"/>
    <w:rsid w:val="00987A96"/>
    <w:rsid w:val="009B46B0"/>
    <w:rsid w:val="009B69EA"/>
    <w:rsid w:val="009B6BE0"/>
    <w:rsid w:val="009C12DE"/>
    <w:rsid w:val="009D049B"/>
    <w:rsid w:val="009F070F"/>
    <w:rsid w:val="00A027B8"/>
    <w:rsid w:val="00A0793A"/>
    <w:rsid w:val="00A2331D"/>
    <w:rsid w:val="00A361DA"/>
    <w:rsid w:val="00A40F4F"/>
    <w:rsid w:val="00A45216"/>
    <w:rsid w:val="00A46BD0"/>
    <w:rsid w:val="00A60CE5"/>
    <w:rsid w:val="00A62BAC"/>
    <w:rsid w:val="00A67AF0"/>
    <w:rsid w:val="00A76943"/>
    <w:rsid w:val="00A95722"/>
    <w:rsid w:val="00AB6ACA"/>
    <w:rsid w:val="00AE2ED4"/>
    <w:rsid w:val="00AE3FCF"/>
    <w:rsid w:val="00B0679A"/>
    <w:rsid w:val="00B1587B"/>
    <w:rsid w:val="00B173C0"/>
    <w:rsid w:val="00B205D7"/>
    <w:rsid w:val="00B501B1"/>
    <w:rsid w:val="00B53DF6"/>
    <w:rsid w:val="00B66DC6"/>
    <w:rsid w:val="00B80037"/>
    <w:rsid w:val="00B811BE"/>
    <w:rsid w:val="00B95D69"/>
    <w:rsid w:val="00B978B9"/>
    <w:rsid w:val="00BB0EA0"/>
    <w:rsid w:val="00BC10E0"/>
    <w:rsid w:val="00BC132B"/>
    <w:rsid w:val="00BF2D12"/>
    <w:rsid w:val="00BF6C2B"/>
    <w:rsid w:val="00C00DFA"/>
    <w:rsid w:val="00C03613"/>
    <w:rsid w:val="00C03B40"/>
    <w:rsid w:val="00C1019D"/>
    <w:rsid w:val="00C22D15"/>
    <w:rsid w:val="00C330C6"/>
    <w:rsid w:val="00C50EC5"/>
    <w:rsid w:val="00C55A1A"/>
    <w:rsid w:val="00C73FDF"/>
    <w:rsid w:val="00C84211"/>
    <w:rsid w:val="00C948CD"/>
    <w:rsid w:val="00CC0BB0"/>
    <w:rsid w:val="00CD77D6"/>
    <w:rsid w:val="00D258CF"/>
    <w:rsid w:val="00D3456E"/>
    <w:rsid w:val="00D42A76"/>
    <w:rsid w:val="00D45282"/>
    <w:rsid w:val="00D54B22"/>
    <w:rsid w:val="00D91351"/>
    <w:rsid w:val="00D973E9"/>
    <w:rsid w:val="00DB0902"/>
    <w:rsid w:val="00DB77BA"/>
    <w:rsid w:val="00DD6F95"/>
    <w:rsid w:val="00DE50F9"/>
    <w:rsid w:val="00DF288A"/>
    <w:rsid w:val="00E0054D"/>
    <w:rsid w:val="00E048F7"/>
    <w:rsid w:val="00E07DA8"/>
    <w:rsid w:val="00E11C17"/>
    <w:rsid w:val="00E1215E"/>
    <w:rsid w:val="00E17F81"/>
    <w:rsid w:val="00E2077F"/>
    <w:rsid w:val="00E57852"/>
    <w:rsid w:val="00E75843"/>
    <w:rsid w:val="00E80108"/>
    <w:rsid w:val="00E84AA5"/>
    <w:rsid w:val="00E84E4E"/>
    <w:rsid w:val="00E96AD3"/>
    <w:rsid w:val="00EB2B72"/>
    <w:rsid w:val="00EC79F4"/>
    <w:rsid w:val="00EF1300"/>
    <w:rsid w:val="00EF2CCF"/>
    <w:rsid w:val="00F0087F"/>
    <w:rsid w:val="00F066C0"/>
    <w:rsid w:val="00F167D6"/>
    <w:rsid w:val="00F35BD3"/>
    <w:rsid w:val="00F44EF3"/>
    <w:rsid w:val="00F54251"/>
    <w:rsid w:val="00F556A1"/>
    <w:rsid w:val="00F57CD2"/>
    <w:rsid w:val="00F85892"/>
    <w:rsid w:val="00F961F2"/>
    <w:rsid w:val="00FA3EFB"/>
    <w:rsid w:val="00FA7700"/>
    <w:rsid w:val="00FB0887"/>
    <w:rsid w:val="00FB7097"/>
    <w:rsid w:val="00FC126B"/>
    <w:rsid w:val="00FC32D7"/>
    <w:rsid w:val="00FC409F"/>
    <w:rsid w:val="00FE047D"/>
    <w:rsid w:val="00FE336B"/>
    <w:rsid w:val="00FE3D66"/>
    <w:rsid w:val="00FE5915"/>
    <w:rsid w:val="00FF75E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01EF1"/>
  <w15:chartTrackingRefBased/>
  <w15:docId w15:val="{293CF35B-1520-40CF-87ED-148F4A63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0F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berschriftLesson"/>
    <w:next w:val="Normal"/>
    <w:link w:val="Heading2Char"/>
    <w:uiPriority w:val="9"/>
    <w:unhideWhenUsed/>
    <w:qFormat/>
    <w:rsid w:val="001B0F92"/>
    <w:pPr>
      <w:outlineLvl w:val="1"/>
    </w:pPr>
  </w:style>
  <w:style w:type="paragraph" w:styleId="Heading3">
    <w:name w:val="heading 3"/>
    <w:basedOn w:val="berschriftActivity"/>
    <w:next w:val="Normal"/>
    <w:link w:val="Heading3Char"/>
    <w:uiPriority w:val="9"/>
    <w:unhideWhenUsed/>
    <w:qFormat/>
    <w:rsid w:val="00513E7C"/>
    <w:pPr>
      <w:outlineLvl w:val="2"/>
    </w:pPr>
    <w:rPr>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6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C550E"/>
    <w:pPr>
      <w:spacing w:after="0" w:line="240" w:lineRule="auto"/>
    </w:pPr>
  </w:style>
  <w:style w:type="paragraph" w:styleId="ListParagraph">
    <w:name w:val="List Paragraph"/>
    <w:basedOn w:val="Normal"/>
    <w:uiPriority w:val="34"/>
    <w:qFormat/>
    <w:rsid w:val="00847410"/>
    <w:pPr>
      <w:ind w:left="720"/>
      <w:contextualSpacing/>
    </w:pPr>
  </w:style>
  <w:style w:type="character" w:styleId="Hyperlink">
    <w:name w:val="Hyperlink"/>
    <w:basedOn w:val="DefaultParagraphFont"/>
    <w:uiPriority w:val="99"/>
    <w:unhideWhenUsed/>
    <w:rsid w:val="00FE3D66"/>
    <w:rPr>
      <w:color w:val="0000FF"/>
      <w:u w:val="single"/>
    </w:rPr>
  </w:style>
  <w:style w:type="character" w:styleId="UnresolvedMention">
    <w:name w:val="Unresolved Mention"/>
    <w:basedOn w:val="DefaultParagraphFont"/>
    <w:uiPriority w:val="99"/>
    <w:semiHidden/>
    <w:unhideWhenUsed/>
    <w:rsid w:val="00FE3D66"/>
    <w:rPr>
      <w:color w:val="808080"/>
      <w:shd w:val="clear" w:color="auto" w:fill="E6E6E6"/>
    </w:rPr>
  </w:style>
  <w:style w:type="paragraph" w:styleId="Header">
    <w:name w:val="header"/>
    <w:basedOn w:val="Normal"/>
    <w:link w:val="HeaderChar"/>
    <w:uiPriority w:val="99"/>
    <w:unhideWhenUsed/>
    <w:rsid w:val="003F17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17B7"/>
  </w:style>
  <w:style w:type="paragraph" w:styleId="Footer">
    <w:name w:val="footer"/>
    <w:basedOn w:val="Normal"/>
    <w:link w:val="FooterChar"/>
    <w:uiPriority w:val="99"/>
    <w:unhideWhenUsed/>
    <w:rsid w:val="003F17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17B7"/>
  </w:style>
  <w:style w:type="character" w:customStyle="1" w:styleId="NoSpacingChar">
    <w:name w:val="No Spacing Char"/>
    <w:basedOn w:val="DefaultParagraphFont"/>
    <w:link w:val="NoSpacing"/>
    <w:uiPriority w:val="1"/>
    <w:rsid w:val="00C330C6"/>
  </w:style>
  <w:style w:type="character" w:customStyle="1" w:styleId="Heading1Char">
    <w:name w:val="Heading 1 Char"/>
    <w:basedOn w:val="DefaultParagraphFont"/>
    <w:link w:val="Heading1"/>
    <w:uiPriority w:val="9"/>
    <w:rsid w:val="001B0F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B0F92"/>
    <w:pPr>
      <w:outlineLvl w:val="9"/>
    </w:pPr>
    <w:rPr>
      <w:lang w:val="de-DE" w:eastAsia="de-DE"/>
    </w:rPr>
  </w:style>
  <w:style w:type="paragraph" w:customStyle="1" w:styleId="berschriftLesson">
    <w:name w:val="Überschrift_Lesson"/>
    <w:basedOn w:val="Normal"/>
    <w:link w:val="berschriftLessonZchn"/>
    <w:qFormat/>
    <w:rsid w:val="001B0F92"/>
    <w:pPr>
      <w:shd w:val="clear" w:color="auto" w:fill="ED7D31" w:themeFill="accent2"/>
    </w:pPr>
    <w:rPr>
      <w:b/>
      <w:color w:val="FFFFFF" w:themeColor="background1"/>
      <w:lang w:val="en-US"/>
    </w:rPr>
  </w:style>
  <w:style w:type="paragraph" w:customStyle="1" w:styleId="berschriftActivity">
    <w:name w:val="Überschrift_Activity"/>
    <w:basedOn w:val="Normal"/>
    <w:link w:val="berschriftActivityZchn"/>
    <w:qFormat/>
    <w:rsid w:val="003A5E5F"/>
    <w:pPr>
      <w:shd w:val="clear" w:color="auto" w:fill="70AD47" w:themeFill="accent6"/>
      <w:spacing w:before="120"/>
    </w:pPr>
    <w:rPr>
      <w:b/>
      <w:color w:val="FFFFFF" w:themeColor="background1"/>
      <w:sz w:val="36"/>
      <w:lang w:val="en-US"/>
    </w:rPr>
  </w:style>
  <w:style w:type="character" w:customStyle="1" w:styleId="berschriftLessonZchn">
    <w:name w:val="Überschrift_Lesson Zchn"/>
    <w:basedOn w:val="DefaultParagraphFont"/>
    <w:link w:val="berschriftLesson"/>
    <w:rsid w:val="001B0F92"/>
    <w:rPr>
      <w:b/>
      <w:color w:val="FFFFFF" w:themeColor="background1"/>
      <w:shd w:val="clear" w:color="auto" w:fill="ED7D31" w:themeFill="accent2"/>
      <w:lang w:val="en-US"/>
    </w:rPr>
  </w:style>
  <w:style w:type="paragraph" w:styleId="TOC1">
    <w:name w:val="toc 1"/>
    <w:basedOn w:val="Normal"/>
    <w:next w:val="Normal"/>
    <w:autoRedefine/>
    <w:uiPriority w:val="39"/>
    <w:unhideWhenUsed/>
    <w:rsid w:val="001B0F92"/>
    <w:pPr>
      <w:spacing w:after="100"/>
    </w:pPr>
  </w:style>
  <w:style w:type="character" w:customStyle="1" w:styleId="berschriftActivityZchn">
    <w:name w:val="Überschrift_Activity Zchn"/>
    <w:basedOn w:val="DefaultParagraphFont"/>
    <w:link w:val="berschriftActivity"/>
    <w:rsid w:val="003A5E5F"/>
    <w:rPr>
      <w:b/>
      <w:color w:val="FFFFFF" w:themeColor="background1"/>
      <w:sz w:val="36"/>
      <w:shd w:val="clear" w:color="auto" w:fill="70AD47" w:themeFill="accent6"/>
      <w:lang w:val="en-US"/>
    </w:rPr>
  </w:style>
  <w:style w:type="character" w:customStyle="1" w:styleId="Heading2Char">
    <w:name w:val="Heading 2 Char"/>
    <w:basedOn w:val="DefaultParagraphFont"/>
    <w:link w:val="Heading2"/>
    <w:uiPriority w:val="9"/>
    <w:rsid w:val="001B0F92"/>
    <w:rPr>
      <w:b/>
      <w:color w:val="FFFFFF" w:themeColor="background1"/>
      <w:shd w:val="clear" w:color="auto" w:fill="ED7D31" w:themeFill="accent2"/>
      <w:lang w:val="en-US"/>
    </w:rPr>
  </w:style>
  <w:style w:type="character" w:customStyle="1" w:styleId="Heading3Char">
    <w:name w:val="Heading 3 Char"/>
    <w:basedOn w:val="DefaultParagraphFont"/>
    <w:link w:val="Heading3"/>
    <w:uiPriority w:val="9"/>
    <w:rsid w:val="00513E7C"/>
    <w:rPr>
      <w:b/>
      <w:caps/>
      <w:color w:val="FFFFFF" w:themeColor="background1"/>
      <w:sz w:val="24"/>
      <w:shd w:val="clear" w:color="auto" w:fill="70AD47" w:themeFill="accent6"/>
      <w:lang w:val="en-US"/>
    </w:rPr>
  </w:style>
  <w:style w:type="paragraph" w:styleId="TOC2">
    <w:name w:val="toc 2"/>
    <w:basedOn w:val="Normal"/>
    <w:next w:val="Normal"/>
    <w:autoRedefine/>
    <w:uiPriority w:val="39"/>
    <w:unhideWhenUsed/>
    <w:rsid w:val="001B0F92"/>
    <w:pPr>
      <w:spacing w:after="100"/>
      <w:ind w:left="220"/>
    </w:pPr>
  </w:style>
  <w:style w:type="paragraph" w:styleId="TOC3">
    <w:name w:val="toc 3"/>
    <w:basedOn w:val="Normal"/>
    <w:next w:val="Normal"/>
    <w:autoRedefine/>
    <w:uiPriority w:val="39"/>
    <w:unhideWhenUsed/>
    <w:rsid w:val="001B0F92"/>
    <w:pPr>
      <w:spacing w:after="100"/>
      <w:ind w:left="440"/>
    </w:pPr>
  </w:style>
  <w:style w:type="character" w:styleId="FollowedHyperlink">
    <w:name w:val="FollowedHyperlink"/>
    <w:basedOn w:val="DefaultParagraphFont"/>
    <w:uiPriority w:val="99"/>
    <w:semiHidden/>
    <w:unhideWhenUsed/>
    <w:rsid w:val="0042434D"/>
    <w:rPr>
      <w:color w:val="954F72" w:themeColor="followedHyperlink"/>
      <w:u w:val="single"/>
    </w:rPr>
  </w:style>
  <w:style w:type="paragraph" w:styleId="BalloonText">
    <w:name w:val="Balloon Text"/>
    <w:basedOn w:val="Normal"/>
    <w:link w:val="BalloonTextChar"/>
    <w:uiPriority w:val="99"/>
    <w:semiHidden/>
    <w:unhideWhenUsed/>
    <w:rsid w:val="00F44EF3"/>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F44EF3"/>
    <w:rPr>
      <w:rFonts w:ascii="Arial" w:hAnsi="Arial" w:cs="Arial"/>
      <w:sz w:val="18"/>
      <w:szCs w:val="18"/>
    </w:rPr>
  </w:style>
  <w:style w:type="character" w:styleId="CommentReference">
    <w:name w:val="annotation reference"/>
    <w:basedOn w:val="DefaultParagraphFont"/>
    <w:uiPriority w:val="99"/>
    <w:semiHidden/>
    <w:unhideWhenUsed/>
    <w:rsid w:val="00972699"/>
    <w:rPr>
      <w:sz w:val="16"/>
      <w:szCs w:val="16"/>
    </w:rPr>
  </w:style>
  <w:style w:type="paragraph" w:styleId="CommentText">
    <w:name w:val="annotation text"/>
    <w:basedOn w:val="Normal"/>
    <w:link w:val="CommentTextChar"/>
    <w:uiPriority w:val="99"/>
    <w:semiHidden/>
    <w:unhideWhenUsed/>
    <w:rsid w:val="00972699"/>
    <w:pPr>
      <w:spacing w:line="240" w:lineRule="auto"/>
    </w:pPr>
    <w:rPr>
      <w:sz w:val="20"/>
      <w:szCs w:val="20"/>
    </w:rPr>
  </w:style>
  <w:style w:type="character" w:customStyle="1" w:styleId="CommentTextChar">
    <w:name w:val="Comment Text Char"/>
    <w:basedOn w:val="DefaultParagraphFont"/>
    <w:link w:val="CommentText"/>
    <w:uiPriority w:val="99"/>
    <w:semiHidden/>
    <w:rsid w:val="00972699"/>
    <w:rPr>
      <w:sz w:val="20"/>
      <w:szCs w:val="20"/>
    </w:rPr>
  </w:style>
  <w:style w:type="paragraph" w:styleId="CommentSubject">
    <w:name w:val="annotation subject"/>
    <w:basedOn w:val="CommentText"/>
    <w:next w:val="CommentText"/>
    <w:link w:val="CommentSubjectChar"/>
    <w:uiPriority w:val="99"/>
    <w:semiHidden/>
    <w:unhideWhenUsed/>
    <w:rsid w:val="00972699"/>
    <w:rPr>
      <w:b/>
      <w:bCs/>
    </w:rPr>
  </w:style>
  <w:style w:type="character" w:customStyle="1" w:styleId="CommentSubjectChar">
    <w:name w:val="Comment Subject Char"/>
    <w:basedOn w:val="CommentTextChar"/>
    <w:link w:val="CommentSubject"/>
    <w:uiPriority w:val="99"/>
    <w:semiHidden/>
    <w:rsid w:val="009726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01614">
      <w:bodyDiv w:val="1"/>
      <w:marLeft w:val="0"/>
      <w:marRight w:val="0"/>
      <w:marTop w:val="0"/>
      <w:marBottom w:val="0"/>
      <w:divBdr>
        <w:top w:val="none" w:sz="0" w:space="0" w:color="auto"/>
        <w:left w:val="none" w:sz="0" w:space="0" w:color="auto"/>
        <w:bottom w:val="none" w:sz="0" w:space="0" w:color="auto"/>
        <w:right w:val="none" w:sz="0" w:space="0" w:color="auto"/>
      </w:divBdr>
    </w:div>
    <w:div w:id="463929723">
      <w:bodyDiv w:val="1"/>
      <w:marLeft w:val="0"/>
      <w:marRight w:val="0"/>
      <w:marTop w:val="0"/>
      <w:marBottom w:val="0"/>
      <w:divBdr>
        <w:top w:val="none" w:sz="0" w:space="0" w:color="auto"/>
        <w:left w:val="none" w:sz="0" w:space="0" w:color="auto"/>
        <w:bottom w:val="none" w:sz="0" w:space="0" w:color="auto"/>
        <w:right w:val="none" w:sz="0" w:space="0" w:color="auto"/>
      </w:divBdr>
    </w:div>
    <w:div w:id="504058575">
      <w:bodyDiv w:val="1"/>
      <w:marLeft w:val="0"/>
      <w:marRight w:val="0"/>
      <w:marTop w:val="0"/>
      <w:marBottom w:val="0"/>
      <w:divBdr>
        <w:top w:val="none" w:sz="0" w:space="0" w:color="auto"/>
        <w:left w:val="none" w:sz="0" w:space="0" w:color="auto"/>
        <w:bottom w:val="none" w:sz="0" w:space="0" w:color="auto"/>
        <w:right w:val="none" w:sz="0" w:space="0" w:color="auto"/>
      </w:divBdr>
    </w:div>
    <w:div w:id="536892899">
      <w:bodyDiv w:val="1"/>
      <w:marLeft w:val="0"/>
      <w:marRight w:val="0"/>
      <w:marTop w:val="0"/>
      <w:marBottom w:val="0"/>
      <w:divBdr>
        <w:top w:val="none" w:sz="0" w:space="0" w:color="auto"/>
        <w:left w:val="none" w:sz="0" w:space="0" w:color="auto"/>
        <w:bottom w:val="none" w:sz="0" w:space="0" w:color="auto"/>
        <w:right w:val="none" w:sz="0" w:space="0" w:color="auto"/>
      </w:divBdr>
      <w:divsChild>
        <w:div w:id="97920458">
          <w:marLeft w:val="0"/>
          <w:marRight w:val="0"/>
          <w:marTop w:val="0"/>
          <w:marBottom w:val="0"/>
          <w:divBdr>
            <w:top w:val="none" w:sz="0" w:space="0" w:color="auto"/>
            <w:left w:val="none" w:sz="0" w:space="0" w:color="auto"/>
            <w:bottom w:val="none" w:sz="0" w:space="0" w:color="auto"/>
            <w:right w:val="none" w:sz="0" w:space="0" w:color="auto"/>
          </w:divBdr>
        </w:div>
        <w:div w:id="180509632">
          <w:marLeft w:val="0"/>
          <w:marRight w:val="0"/>
          <w:marTop w:val="0"/>
          <w:marBottom w:val="0"/>
          <w:divBdr>
            <w:top w:val="none" w:sz="0" w:space="0" w:color="auto"/>
            <w:left w:val="none" w:sz="0" w:space="0" w:color="auto"/>
            <w:bottom w:val="none" w:sz="0" w:space="0" w:color="auto"/>
            <w:right w:val="none" w:sz="0" w:space="0" w:color="auto"/>
          </w:divBdr>
        </w:div>
        <w:div w:id="319818617">
          <w:marLeft w:val="0"/>
          <w:marRight w:val="0"/>
          <w:marTop w:val="0"/>
          <w:marBottom w:val="0"/>
          <w:divBdr>
            <w:top w:val="none" w:sz="0" w:space="0" w:color="auto"/>
            <w:left w:val="none" w:sz="0" w:space="0" w:color="auto"/>
            <w:bottom w:val="none" w:sz="0" w:space="0" w:color="auto"/>
            <w:right w:val="none" w:sz="0" w:space="0" w:color="auto"/>
          </w:divBdr>
        </w:div>
        <w:div w:id="429395341">
          <w:marLeft w:val="0"/>
          <w:marRight w:val="0"/>
          <w:marTop w:val="0"/>
          <w:marBottom w:val="0"/>
          <w:divBdr>
            <w:top w:val="none" w:sz="0" w:space="0" w:color="auto"/>
            <w:left w:val="none" w:sz="0" w:space="0" w:color="auto"/>
            <w:bottom w:val="none" w:sz="0" w:space="0" w:color="auto"/>
            <w:right w:val="none" w:sz="0" w:space="0" w:color="auto"/>
          </w:divBdr>
        </w:div>
        <w:div w:id="611479113">
          <w:marLeft w:val="0"/>
          <w:marRight w:val="0"/>
          <w:marTop w:val="0"/>
          <w:marBottom w:val="0"/>
          <w:divBdr>
            <w:top w:val="none" w:sz="0" w:space="0" w:color="auto"/>
            <w:left w:val="none" w:sz="0" w:space="0" w:color="auto"/>
            <w:bottom w:val="none" w:sz="0" w:space="0" w:color="auto"/>
            <w:right w:val="none" w:sz="0" w:space="0" w:color="auto"/>
          </w:divBdr>
        </w:div>
        <w:div w:id="616178546">
          <w:marLeft w:val="0"/>
          <w:marRight w:val="0"/>
          <w:marTop w:val="0"/>
          <w:marBottom w:val="0"/>
          <w:divBdr>
            <w:top w:val="none" w:sz="0" w:space="0" w:color="auto"/>
            <w:left w:val="none" w:sz="0" w:space="0" w:color="auto"/>
            <w:bottom w:val="none" w:sz="0" w:space="0" w:color="auto"/>
            <w:right w:val="none" w:sz="0" w:space="0" w:color="auto"/>
          </w:divBdr>
        </w:div>
        <w:div w:id="626930753">
          <w:marLeft w:val="0"/>
          <w:marRight w:val="0"/>
          <w:marTop w:val="0"/>
          <w:marBottom w:val="0"/>
          <w:divBdr>
            <w:top w:val="none" w:sz="0" w:space="0" w:color="auto"/>
            <w:left w:val="none" w:sz="0" w:space="0" w:color="auto"/>
            <w:bottom w:val="none" w:sz="0" w:space="0" w:color="auto"/>
            <w:right w:val="none" w:sz="0" w:space="0" w:color="auto"/>
          </w:divBdr>
        </w:div>
        <w:div w:id="1004672781">
          <w:marLeft w:val="0"/>
          <w:marRight w:val="0"/>
          <w:marTop w:val="0"/>
          <w:marBottom w:val="0"/>
          <w:divBdr>
            <w:top w:val="none" w:sz="0" w:space="0" w:color="auto"/>
            <w:left w:val="none" w:sz="0" w:space="0" w:color="auto"/>
            <w:bottom w:val="none" w:sz="0" w:space="0" w:color="auto"/>
            <w:right w:val="none" w:sz="0" w:space="0" w:color="auto"/>
          </w:divBdr>
        </w:div>
        <w:div w:id="1020082009">
          <w:marLeft w:val="0"/>
          <w:marRight w:val="0"/>
          <w:marTop w:val="0"/>
          <w:marBottom w:val="0"/>
          <w:divBdr>
            <w:top w:val="none" w:sz="0" w:space="0" w:color="auto"/>
            <w:left w:val="none" w:sz="0" w:space="0" w:color="auto"/>
            <w:bottom w:val="none" w:sz="0" w:space="0" w:color="auto"/>
            <w:right w:val="none" w:sz="0" w:space="0" w:color="auto"/>
          </w:divBdr>
        </w:div>
        <w:div w:id="1102723414">
          <w:marLeft w:val="0"/>
          <w:marRight w:val="0"/>
          <w:marTop w:val="0"/>
          <w:marBottom w:val="0"/>
          <w:divBdr>
            <w:top w:val="none" w:sz="0" w:space="0" w:color="auto"/>
            <w:left w:val="none" w:sz="0" w:space="0" w:color="auto"/>
            <w:bottom w:val="none" w:sz="0" w:space="0" w:color="auto"/>
            <w:right w:val="none" w:sz="0" w:space="0" w:color="auto"/>
          </w:divBdr>
        </w:div>
        <w:div w:id="1201089447">
          <w:marLeft w:val="0"/>
          <w:marRight w:val="0"/>
          <w:marTop w:val="0"/>
          <w:marBottom w:val="0"/>
          <w:divBdr>
            <w:top w:val="none" w:sz="0" w:space="0" w:color="auto"/>
            <w:left w:val="none" w:sz="0" w:space="0" w:color="auto"/>
            <w:bottom w:val="none" w:sz="0" w:space="0" w:color="auto"/>
            <w:right w:val="none" w:sz="0" w:space="0" w:color="auto"/>
          </w:divBdr>
        </w:div>
        <w:div w:id="1261185778">
          <w:marLeft w:val="0"/>
          <w:marRight w:val="0"/>
          <w:marTop w:val="0"/>
          <w:marBottom w:val="0"/>
          <w:divBdr>
            <w:top w:val="none" w:sz="0" w:space="0" w:color="auto"/>
            <w:left w:val="none" w:sz="0" w:space="0" w:color="auto"/>
            <w:bottom w:val="none" w:sz="0" w:space="0" w:color="auto"/>
            <w:right w:val="none" w:sz="0" w:space="0" w:color="auto"/>
          </w:divBdr>
        </w:div>
        <w:div w:id="1275672638">
          <w:marLeft w:val="0"/>
          <w:marRight w:val="0"/>
          <w:marTop w:val="0"/>
          <w:marBottom w:val="0"/>
          <w:divBdr>
            <w:top w:val="none" w:sz="0" w:space="0" w:color="auto"/>
            <w:left w:val="none" w:sz="0" w:space="0" w:color="auto"/>
            <w:bottom w:val="none" w:sz="0" w:space="0" w:color="auto"/>
            <w:right w:val="none" w:sz="0" w:space="0" w:color="auto"/>
          </w:divBdr>
        </w:div>
        <w:div w:id="1342317049">
          <w:marLeft w:val="0"/>
          <w:marRight w:val="0"/>
          <w:marTop w:val="0"/>
          <w:marBottom w:val="0"/>
          <w:divBdr>
            <w:top w:val="none" w:sz="0" w:space="0" w:color="auto"/>
            <w:left w:val="none" w:sz="0" w:space="0" w:color="auto"/>
            <w:bottom w:val="none" w:sz="0" w:space="0" w:color="auto"/>
            <w:right w:val="none" w:sz="0" w:space="0" w:color="auto"/>
          </w:divBdr>
        </w:div>
        <w:div w:id="1342470902">
          <w:marLeft w:val="0"/>
          <w:marRight w:val="0"/>
          <w:marTop w:val="0"/>
          <w:marBottom w:val="0"/>
          <w:divBdr>
            <w:top w:val="none" w:sz="0" w:space="0" w:color="auto"/>
            <w:left w:val="none" w:sz="0" w:space="0" w:color="auto"/>
            <w:bottom w:val="none" w:sz="0" w:space="0" w:color="auto"/>
            <w:right w:val="none" w:sz="0" w:space="0" w:color="auto"/>
          </w:divBdr>
        </w:div>
        <w:div w:id="1458796084">
          <w:marLeft w:val="0"/>
          <w:marRight w:val="0"/>
          <w:marTop w:val="0"/>
          <w:marBottom w:val="0"/>
          <w:divBdr>
            <w:top w:val="none" w:sz="0" w:space="0" w:color="auto"/>
            <w:left w:val="none" w:sz="0" w:space="0" w:color="auto"/>
            <w:bottom w:val="none" w:sz="0" w:space="0" w:color="auto"/>
            <w:right w:val="none" w:sz="0" w:space="0" w:color="auto"/>
          </w:divBdr>
        </w:div>
        <w:div w:id="1474715650">
          <w:marLeft w:val="0"/>
          <w:marRight w:val="0"/>
          <w:marTop w:val="0"/>
          <w:marBottom w:val="0"/>
          <w:divBdr>
            <w:top w:val="none" w:sz="0" w:space="0" w:color="auto"/>
            <w:left w:val="none" w:sz="0" w:space="0" w:color="auto"/>
            <w:bottom w:val="none" w:sz="0" w:space="0" w:color="auto"/>
            <w:right w:val="none" w:sz="0" w:space="0" w:color="auto"/>
          </w:divBdr>
        </w:div>
        <w:div w:id="1520661296">
          <w:marLeft w:val="0"/>
          <w:marRight w:val="0"/>
          <w:marTop w:val="0"/>
          <w:marBottom w:val="0"/>
          <w:divBdr>
            <w:top w:val="none" w:sz="0" w:space="0" w:color="auto"/>
            <w:left w:val="none" w:sz="0" w:space="0" w:color="auto"/>
            <w:bottom w:val="none" w:sz="0" w:space="0" w:color="auto"/>
            <w:right w:val="none" w:sz="0" w:space="0" w:color="auto"/>
          </w:divBdr>
        </w:div>
        <w:div w:id="1543398010">
          <w:marLeft w:val="0"/>
          <w:marRight w:val="0"/>
          <w:marTop w:val="0"/>
          <w:marBottom w:val="0"/>
          <w:divBdr>
            <w:top w:val="none" w:sz="0" w:space="0" w:color="auto"/>
            <w:left w:val="none" w:sz="0" w:space="0" w:color="auto"/>
            <w:bottom w:val="none" w:sz="0" w:space="0" w:color="auto"/>
            <w:right w:val="none" w:sz="0" w:space="0" w:color="auto"/>
          </w:divBdr>
        </w:div>
        <w:div w:id="1558585234">
          <w:marLeft w:val="0"/>
          <w:marRight w:val="0"/>
          <w:marTop w:val="0"/>
          <w:marBottom w:val="0"/>
          <w:divBdr>
            <w:top w:val="none" w:sz="0" w:space="0" w:color="auto"/>
            <w:left w:val="none" w:sz="0" w:space="0" w:color="auto"/>
            <w:bottom w:val="none" w:sz="0" w:space="0" w:color="auto"/>
            <w:right w:val="none" w:sz="0" w:space="0" w:color="auto"/>
          </w:divBdr>
        </w:div>
        <w:div w:id="1588925100">
          <w:marLeft w:val="0"/>
          <w:marRight w:val="0"/>
          <w:marTop w:val="0"/>
          <w:marBottom w:val="0"/>
          <w:divBdr>
            <w:top w:val="none" w:sz="0" w:space="0" w:color="auto"/>
            <w:left w:val="none" w:sz="0" w:space="0" w:color="auto"/>
            <w:bottom w:val="none" w:sz="0" w:space="0" w:color="auto"/>
            <w:right w:val="none" w:sz="0" w:space="0" w:color="auto"/>
          </w:divBdr>
        </w:div>
        <w:div w:id="1602226327">
          <w:marLeft w:val="0"/>
          <w:marRight w:val="0"/>
          <w:marTop w:val="0"/>
          <w:marBottom w:val="0"/>
          <w:divBdr>
            <w:top w:val="none" w:sz="0" w:space="0" w:color="auto"/>
            <w:left w:val="none" w:sz="0" w:space="0" w:color="auto"/>
            <w:bottom w:val="none" w:sz="0" w:space="0" w:color="auto"/>
            <w:right w:val="none" w:sz="0" w:space="0" w:color="auto"/>
          </w:divBdr>
        </w:div>
        <w:div w:id="1602295530">
          <w:marLeft w:val="0"/>
          <w:marRight w:val="0"/>
          <w:marTop w:val="0"/>
          <w:marBottom w:val="0"/>
          <w:divBdr>
            <w:top w:val="none" w:sz="0" w:space="0" w:color="auto"/>
            <w:left w:val="none" w:sz="0" w:space="0" w:color="auto"/>
            <w:bottom w:val="none" w:sz="0" w:space="0" w:color="auto"/>
            <w:right w:val="none" w:sz="0" w:space="0" w:color="auto"/>
          </w:divBdr>
        </w:div>
        <w:div w:id="1726832105">
          <w:marLeft w:val="0"/>
          <w:marRight w:val="0"/>
          <w:marTop w:val="0"/>
          <w:marBottom w:val="0"/>
          <w:divBdr>
            <w:top w:val="none" w:sz="0" w:space="0" w:color="auto"/>
            <w:left w:val="none" w:sz="0" w:space="0" w:color="auto"/>
            <w:bottom w:val="none" w:sz="0" w:space="0" w:color="auto"/>
            <w:right w:val="none" w:sz="0" w:space="0" w:color="auto"/>
          </w:divBdr>
        </w:div>
        <w:div w:id="1733698579">
          <w:marLeft w:val="0"/>
          <w:marRight w:val="0"/>
          <w:marTop w:val="0"/>
          <w:marBottom w:val="0"/>
          <w:divBdr>
            <w:top w:val="none" w:sz="0" w:space="0" w:color="auto"/>
            <w:left w:val="none" w:sz="0" w:space="0" w:color="auto"/>
            <w:bottom w:val="none" w:sz="0" w:space="0" w:color="auto"/>
            <w:right w:val="none" w:sz="0" w:space="0" w:color="auto"/>
          </w:divBdr>
        </w:div>
        <w:div w:id="2050839676">
          <w:marLeft w:val="0"/>
          <w:marRight w:val="0"/>
          <w:marTop w:val="0"/>
          <w:marBottom w:val="0"/>
          <w:divBdr>
            <w:top w:val="none" w:sz="0" w:space="0" w:color="auto"/>
            <w:left w:val="none" w:sz="0" w:space="0" w:color="auto"/>
            <w:bottom w:val="none" w:sz="0" w:space="0" w:color="auto"/>
            <w:right w:val="none" w:sz="0" w:space="0" w:color="auto"/>
          </w:divBdr>
        </w:div>
        <w:div w:id="2065369351">
          <w:marLeft w:val="0"/>
          <w:marRight w:val="0"/>
          <w:marTop w:val="0"/>
          <w:marBottom w:val="0"/>
          <w:divBdr>
            <w:top w:val="none" w:sz="0" w:space="0" w:color="auto"/>
            <w:left w:val="none" w:sz="0" w:space="0" w:color="auto"/>
            <w:bottom w:val="none" w:sz="0" w:space="0" w:color="auto"/>
            <w:right w:val="none" w:sz="0" w:space="0" w:color="auto"/>
          </w:divBdr>
        </w:div>
        <w:div w:id="2103841419">
          <w:marLeft w:val="0"/>
          <w:marRight w:val="0"/>
          <w:marTop w:val="0"/>
          <w:marBottom w:val="0"/>
          <w:divBdr>
            <w:top w:val="none" w:sz="0" w:space="0" w:color="auto"/>
            <w:left w:val="none" w:sz="0" w:space="0" w:color="auto"/>
            <w:bottom w:val="none" w:sz="0" w:space="0" w:color="auto"/>
            <w:right w:val="none" w:sz="0" w:space="0" w:color="auto"/>
          </w:divBdr>
        </w:div>
      </w:divsChild>
    </w:div>
    <w:div w:id="808282705">
      <w:bodyDiv w:val="1"/>
      <w:marLeft w:val="0"/>
      <w:marRight w:val="0"/>
      <w:marTop w:val="0"/>
      <w:marBottom w:val="0"/>
      <w:divBdr>
        <w:top w:val="none" w:sz="0" w:space="0" w:color="auto"/>
        <w:left w:val="none" w:sz="0" w:space="0" w:color="auto"/>
        <w:bottom w:val="none" w:sz="0" w:space="0" w:color="auto"/>
        <w:right w:val="none" w:sz="0" w:space="0" w:color="auto"/>
      </w:divBdr>
    </w:div>
    <w:div w:id="813257439">
      <w:bodyDiv w:val="1"/>
      <w:marLeft w:val="0"/>
      <w:marRight w:val="0"/>
      <w:marTop w:val="0"/>
      <w:marBottom w:val="0"/>
      <w:divBdr>
        <w:top w:val="none" w:sz="0" w:space="0" w:color="auto"/>
        <w:left w:val="none" w:sz="0" w:space="0" w:color="auto"/>
        <w:bottom w:val="none" w:sz="0" w:space="0" w:color="auto"/>
        <w:right w:val="none" w:sz="0" w:space="0" w:color="auto"/>
      </w:divBdr>
    </w:div>
    <w:div w:id="1400713165">
      <w:bodyDiv w:val="1"/>
      <w:marLeft w:val="0"/>
      <w:marRight w:val="0"/>
      <w:marTop w:val="0"/>
      <w:marBottom w:val="0"/>
      <w:divBdr>
        <w:top w:val="none" w:sz="0" w:space="0" w:color="auto"/>
        <w:left w:val="none" w:sz="0" w:space="0" w:color="auto"/>
        <w:bottom w:val="none" w:sz="0" w:space="0" w:color="auto"/>
        <w:right w:val="none" w:sz="0" w:space="0" w:color="auto"/>
      </w:divBdr>
      <w:divsChild>
        <w:div w:id="11229784">
          <w:marLeft w:val="0"/>
          <w:marRight w:val="0"/>
          <w:marTop w:val="0"/>
          <w:marBottom w:val="0"/>
          <w:divBdr>
            <w:top w:val="none" w:sz="0" w:space="0" w:color="auto"/>
            <w:left w:val="none" w:sz="0" w:space="0" w:color="auto"/>
            <w:bottom w:val="none" w:sz="0" w:space="0" w:color="auto"/>
            <w:right w:val="none" w:sz="0" w:space="0" w:color="auto"/>
          </w:divBdr>
        </w:div>
        <w:div w:id="67919719">
          <w:marLeft w:val="0"/>
          <w:marRight w:val="0"/>
          <w:marTop w:val="0"/>
          <w:marBottom w:val="0"/>
          <w:divBdr>
            <w:top w:val="none" w:sz="0" w:space="0" w:color="auto"/>
            <w:left w:val="none" w:sz="0" w:space="0" w:color="auto"/>
            <w:bottom w:val="none" w:sz="0" w:space="0" w:color="auto"/>
            <w:right w:val="none" w:sz="0" w:space="0" w:color="auto"/>
          </w:divBdr>
        </w:div>
        <w:div w:id="139809231">
          <w:marLeft w:val="0"/>
          <w:marRight w:val="0"/>
          <w:marTop w:val="0"/>
          <w:marBottom w:val="0"/>
          <w:divBdr>
            <w:top w:val="none" w:sz="0" w:space="0" w:color="auto"/>
            <w:left w:val="none" w:sz="0" w:space="0" w:color="auto"/>
            <w:bottom w:val="none" w:sz="0" w:space="0" w:color="auto"/>
            <w:right w:val="none" w:sz="0" w:space="0" w:color="auto"/>
          </w:divBdr>
        </w:div>
        <w:div w:id="178355750">
          <w:marLeft w:val="0"/>
          <w:marRight w:val="0"/>
          <w:marTop w:val="0"/>
          <w:marBottom w:val="0"/>
          <w:divBdr>
            <w:top w:val="none" w:sz="0" w:space="0" w:color="auto"/>
            <w:left w:val="none" w:sz="0" w:space="0" w:color="auto"/>
            <w:bottom w:val="none" w:sz="0" w:space="0" w:color="auto"/>
            <w:right w:val="none" w:sz="0" w:space="0" w:color="auto"/>
          </w:divBdr>
        </w:div>
        <w:div w:id="197552791">
          <w:marLeft w:val="0"/>
          <w:marRight w:val="0"/>
          <w:marTop w:val="0"/>
          <w:marBottom w:val="0"/>
          <w:divBdr>
            <w:top w:val="none" w:sz="0" w:space="0" w:color="auto"/>
            <w:left w:val="none" w:sz="0" w:space="0" w:color="auto"/>
            <w:bottom w:val="none" w:sz="0" w:space="0" w:color="auto"/>
            <w:right w:val="none" w:sz="0" w:space="0" w:color="auto"/>
          </w:divBdr>
        </w:div>
        <w:div w:id="201865615">
          <w:marLeft w:val="0"/>
          <w:marRight w:val="0"/>
          <w:marTop w:val="0"/>
          <w:marBottom w:val="0"/>
          <w:divBdr>
            <w:top w:val="none" w:sz="0" w:space="0" w:color="auto"/>
            <w:left w:val="none" w:sz="0" w:space="0" w:color="auto"/>
            <w:bottom w:val="none" w:sz="0" w:space="0" w:color="auto"/>
            <w:right w:val="none" w:sz="0" w:space="0" w:color="auto"/>
          </w:divBdr>
        </w:div>
        <w:div w:id="393046596">
          <w:marLeft w:val="0"/>
          <w:marRight w:val="0"/>
          <w:marTop w:val="0"/>
          <w:marBottom w:val="0"/>
          <w:divBdr>
            <w:top w:val="none" w:sz="0" w:space="0" w:color="auto"/>
            <w:left w:val="none" w:sz="0" w:space="0" w:color="auto"/>
            <w:bottom w:val="none" w:sz="0" w:space="0" w:color="auto"/>
            <w:right w:val="none" w:sz="0" w:space="0" w:color="auto"/>
          </w:divBdr>
        </w:div>
        <w:div w:id="410934305">
          <w:marLeft w:val="0"/>
          <w:marRight w:val="0"/>
          <w:marTop w:val="0"/>
          <w:marBottom w:val="0"/>
          <w:divBdr>
            <w:top w:val="none" w:sz="0" w:space="0" w:color="auto"/>
            <w:left w:val="none" w:sz="0" w:space="0" w:color="auto"/>
            <w:bottom w:val="none" w:sz="0" w:space="0" w:color="auto"/>
            <w:right w:val="none" w:sz="0" w:space="0" w:color="auto"/>
          </w:divBdr>
        </w:div>
        <w:div w:id="755321408">
          <w:marLeft w:val="0"/>
          <w:marRight w:val="0"/>
          <w:marTop w:val="0"/>
          <w:marBottom w:val="0"/>
          <w:divBdr>
            <w:top w:val="none" w:sz="0" w:space="0" w:color="auto"/>
            <w:left w:val="none" w:sz="0" w:space="0" w:color="auto"/>
            <w:bottom w:val="none" w:sz="0" w:space="0" w:color="auto"/>
            <w:right w:val="none" w:sz="0" w:space="0" w:color="auto"/>
          </w:divBdr>
        </w:div>
        <w:div w:id="904223337">
          <w:marLeft w:val="0"/>
          <w:marRight w:val="0"/>
          <w:marTop w:val="0"/>
          <w:marBottom w:val="0"/>
          <w:divBdr>
            <w:top w:val="none" w:sz="0" w:space="0" w:color="auto"/>
            <w:left w:val="none" w:sz="0" w:space="0" w:color="auto"/>
            <w:bottom w:val="none" w:sz="0" w:space="0" w:color="auto"/>
            <w:right w:val="none" w:sz="0" w:space="0" w:color="auto"/>
          </w:divBdr>
        </w:div>
        <w:div w:id="966468459">
          <w:marLeft w:val="0"/>
          <w:marRight w:val="0"/>
          <w:marTop w:val="0"/>
          <w:marBottom w:val="0"/>
          <w:divBdr>
            <w:top w:val="none" w:sz="0" w:space="0" w:color="auto"/>
            <w:left w:val="none" w:sz="0" w:space="0" w:color="auto"/>
            <w:bottom w:val="none" w:sz="0" w:space="0" w:color="auto"/>
            <w:right w:val="none" w:sz="0" w:space="0" w:color="auto"/>
          </w:divBdr>
        </w:div>
        <w:div w:id="1050031532">
          <w:marLeft w:val="0"/>
          <w:marRight w:val="0"/>
          <w:marTop w:val="0"/>
          <w:marBottom w:val="0"/>
          <w:divBdr>
            <w:top w:val="none" w:sz="0" w:space="0" w:color="auto"/>
            <w:left w:val="none" w:sz="0" w:space="0" w:color="auto"/>
            <w:bottom w:val="none" w:sz="0" w:space="0" w:color="auto"/>
            <w:right w:val="none" w:sz="0" w:space="0" w:color="auto"/>
          </w:divBdr>
        </w:div>
        <w:div w:id="1260874893">
          <w:marLeft w:val="0"/>
          <w:marRight w:val="0"/>
          <w:marTop w:val="0"/>
          <w:marBottom w:val="0"/>
          <w:divBdr>
            <w:top w:val="none" w:sz="0" w:space="0" w:color="auto"/>
            <w:left w:val="none" w:sz="0" w:space="0" w:color="auto"/>
            <w:bottom w:val="none" w:sz="0" w:space="0" w:color="auto"/>
            <w:right w:val="none" w:sz="0" w:space="0" w:color="auto"/>
          </w:divBdr>
        </w:div>
        <w:div w:id="1334334713">
          <w:marLeft w:val="0"/>
          <w:marRight w:val="0"/>
          <w:marTop w:val="0"/>
          <w:marBottom w:val="0"/>
          <w:divBdr>
            <w:top w:val="none" w:sz="0" w:space="0" w:color="auto"/>
            <w:left w:val="none" w:sz="0" w:space="0" w:color="auto"/>
            <w:bottom w:val="none" w:sz="0" w:space="0" w:color="auto"/>
            <w:right w:val="none" w:sz="0" w:space="0" w:color="auto"/>
          </w:divBdr>
        </w:div>
        <w:div w:id="1576665714">
          <w:marLeft w:val="0"/>
          <w:marRight w:val="0"/>
          <w:marTop w:val="0"/>
          <w:marBottom w:val="0"/>
          <w:divBdr>
            <w:top w:val="none" w:sz="0" w:space="0" w:color="auto"/>
            <w:left w:val="none" w:sz="0" w:space="0" w:color="auto"/>
            <w:bottom w:val="none" w:sz="0" w:space="0" w:color="auto"/>
            <w:right w:val="none" w:sz="0" w:space="0" w:color="auto"/>
          </w:divBdr>
        </w:div>
        <w:div w:id="1663503441">
          <w:marLeft w:val="0"/>
          <w:marRight w:val="0"/>
          <w:marTop w:val="0"/>
          <w:marBottom w:val="0"/>
          <w:divBdr>
            <w:top w:val="none" w:sz="0" w:space="0" w:color="auto"/>
            <w:left w:val="none" w:sz="0" w:space="0" w:color="auto"/>
            <w:bottom w:val="none" w:sz="0" w:space="0" w:color="auto"/>
            <w:right w:val="none" w:sz="0" w:space="0" w:color="auto"/>
          </w:divBdr>
        </w:div>
        <w:div w:id="1721049788">
          <w:marLeft w:val="0"/>
          <w:marRight w:val="0"/>
          <w:marTop w:val="0"/>
          <w:marBottom w:val="0"/>
          <w:divBdr>
            <w:top w:val="none" w:sz="0" w:space="0" w:color="auto"/>
            <w:left w:val="none" w:sz="0" w:space="0" w:color="auto"/>
            <w:bottom w:val="none" w:sz="0" w:space="0" w:color="auto"/>
            <w:right w:val="none" w:sz="0" w:space="0" w:color="auto"/>
          </w:divBdr>
        </w:div>
        <w:div w:id="2085831261">
          <w:marLeft w:val="0"/>
          <w:marRight w:val="0"/>
          <w:marTop w:val="0"/>
          <w:marBottom w:val="0"/>
          <w:divBdr>
            <w:top w:val="none" w:sz="0" w:space="0" w:color="auto"/>
            <w:left w:val="none" w:sz="0" w:space="0" w:color="auto"/>
            <w:bottom w:val="none" w:sz="0" w:space="0" w:color="auto"/>
            <w:right w:val="none" w:sz="0" w:space="0" w:color="auto"/>
          </w:divBdr>
        </w:div>
        <w:div w:id="2137796313">
          <w:marLeft w:val="0"/>
          <w:marRight w:val="0"/>
          <w:marTop w:val="0"/>
          <w:marBottom w:val="0"/>
          <w:divBdr>
            <w:top w:val="none" w:sz="0" w:space="0" w:color="auto"/>
            <w:left w:val="none" w:sz="0" w:space="0" w:color="auto"/>
            <w:bottom w:val="none" w:sz="0" w:space="0" w:color="auto"/>
            <w:right w:val="none" w:sz="0" w:space="0" w:color="auto"/>
          </w:divBdr>
        </w:div>
      </w:divsChild>
    </w:div>
    <w:div w:id="1633747154">
      <w:bodyDiv w:val="1"/>
      <w:marLeft w:val="0"/>
      <w:marRight w:val="0"/>
      <w:marTop w:val="0"/>
      <w:marBottom w:val="0"/>
      <w:divBdr>
        <w:top w:val="none" w:sz="0" w:space="0" w:color="auto"/>
        <w:left w:val="none" w:sz="0" w:space="0" w:color="auto"/>
        <w:bottom w:val="none" w:sz="0" w:space="0" w:color="auto"/>
        <w:right w:val="none" w:sz="0" w:space="0" w:color="auto"/>
      </w:divBdr>
      <w:divsChild>
        <w:div w:id="21438822">
          <w:marLeft w:val="0"/>
          <w:marRight w:val="0"/>
          <w:marTop w:val="0"/>
          <w:marBottom w:val="0"/>
          <w:divBdr>
            <w:top w:val="none" w:sz="0" w:space="0" w:color="auto"/>
            <w:left w:val="none" w:sz="0" w:space="0" w:color="auto"/>
            <w:bottom w:val="none" w:sz="0" w:space="0" w:color="auto"/>
            <w:right w:val="none" w:sz="0" w:space="0" w:color="auto"/>
          </w:divBdr>
        </w:div>
        <w:div w:id="27606736">
          <w:marLeft w:val="0"/>
          <w:marRight w:val="0"/>
          <w:marTop w:val="0"/>
          <w:marBottom w:val="0"/>
          <w:divBdr>
            <w:top w:val="none" w:sz="0" w:space="0" w:color="auto"/>
            <w:left w:val="none" w:sz="0" w:space="0" w:color="auto"/>
            <w:bottom w:val="none" w:sz="0" w:space="0" w:color="auto"/>
            <w:right w:val="none" w:sz="0" w:space="0" w:color="auto"/>
          </w:divBdr>
        </w:div>
        <w:div w:id="46952585">
          <w:marLeft w:val="0"/>
          <w:marRight w:val="0"/>
          <w:marTop w:val="0"/>
          <w:marBottom w:val="0"/>
          <w:divBdr>
            <w:top w:val="none" w:sz="0" w:space="0" w:color="auto"/>
            <w:left w:val="none" w:sz="0" w:space="0" w:color="auto"/>
            <w:bottom w:val="none" w:sz="0" w:space="0" w:color="auto"/>
            <w:right w:val="none" w:sz="0" w:space="0" w:color="auto"/>
          </w:divBdr>
        </w:div>
        <w:div w:id="50151996">
          <w:marLeft w:val="0"/>
          <w:marRight w:val="0"/>
          <w:marTop w:val="0"/>
          <w:marBottom w:val="0"/>
          <w:divBdr>
            <w:top w:val="none" w:sz="0" w:space="0" w:color="auto"/>
            <w:left w:val="none" w:sz="0" w:space="0" w:color="auto"/>
            <w:bottom w:val="none" w:sz="0" w:space="0" w:color="auto"/>
            <w:right w:val="none" w:sz="0" w:space="0" w:color="auto"/>
          </w:divBdr>
        </w:div>
        <w:div w:id="191891552">
          <w:marLeft w:val="0"/>
          <w:marRight w:val="0"/>
          <w:marTop w:val="0"/>
          <w:marBottom w:val="0"/>
          <w:divBdr>
            <w:top w:val="none" w:sz="0" w:space="0" w:color="auto"/>
            <w:left w:val="none" w:sz="0" w:space="0" w:color="auto"/>
            <w:bottom w:val="none" w:sz="0" w:space="0" w:color="auto"/>
            <w:right w:val="none" w:sz="0" w:space="0" w:color="auto"/>
          </w:divBdr>
        </w:div>
        <w:div w:id="218711276">
          <w:marLeft w:val="0"/>
          <w:marRight w:val="0"/>
          <w:marTop w:val="0"/>
          <w:marBottom w:val="0"/>
          <w:divBdr>
            <w:top w:val="none" w:sz="0" w:space="0" w:color="auto"/>
            <w:left w:val="none" w:sz="0" w:space="0" w:color="auto"/>
            <w:bottom w:val="none" w:sz="0" w:space="0" w:color="auto"/>
            <w:right w:val="none" w:sz="0" w:space="0" w:color="auto"/>
          </w:divBdr>
        </w:div>
        <w:div w:id="242885363">
          <w:marLeft w:val="0"/>
          <w:marRight w:val="0"/>
          <w:marTop w:val="0"/>
          <w:marBottom w:val="0"/>
          <w:divBdr>
            <w:top w:val="none" w:sz="0" w:space="0" w:color="auto"/>
            <w:left w:val="none" w:sz="0" w:space="0" w:color="auto"/>
            <w:bottom w:val="none" w:sz="0" w:space="0" w:color="auto"/>
            <w:right w:val="none" w:sz="0" w:space="0" w:color="auto"/>
          </w:divBdr>
        </w:div>
        <w:div w:id="271088227">
          <w:marLeft w:val="0"/>
          <w:marRight w:val="0"/>
          <w:marTop w:val="0"/>
          <w:marBottom w:val="0"/>
          <w:divBdr>
            <w:top w:val="none" w:sz="0" w:space="0" w:color="auto"/>
            <w:left w:val="none" w:sz="0" w:space="0" w:color="auto"/>
            <w:bottom w:val="none" w:sz="0" w:space="0" w:color="auto"/>
            <w:right w:val="none" w:sz="0" w:space="0" w:color="auto"/>
          </w:divBdr>
        </w:div>
        <w:div w:id="287905300">
          <w:marLeft w:val="0"/>
          <w:marRight w:val="0"/>
          <w:marTop w:val="0"/>
          <w:marBottom w:val="0"/>
          <w:divBdr>
            <w:top w:val="none" w:sz="0" w:space="0" w:color="auto"/>
            <w:left w:val="none" w:sz="0" w:space="0" w:color="auto"/>
            <w:bottom w:val="none" w:sz="0" w:space="0" w:color="auto"/>
            <w:right w:val="none" w:sz="0" w:space="0" w:color="auto"/>
          </w:divBdr>
        </w:div>
        <w:div w:id="361366695">
          <w:marLeft w:val="0"/>
          <w:marRight w:val="0"/>
          <w:marTop w:val="0"/>
          <w:marBottom w:val="0"/>
          <w:divBdr>
            <w:top w:val="none" w:sz="0" w:space="0" w:color="auto"/>
            <w:left w:val="none" w:sz="0" w:space="0" w:color="auto"/>
            <w:bottom w:val="none" w:sz="0" w:space="0" w:color="auto"/>
            <w:right w:val="none" w:sz="0" w:space="0" w:color="auto"/>
          </w:divBdr>
        </w:div>
        <w:div w:id="376006098">
          <w:marLeft w:val="0"/>
          <w:marRight w:val="0"/>
          <w:marTop w:val="0"/>
          <w:marBottom w:val="0"/>
          <w:divBdr>
            <w:top w:val="none" w:sz="0" w:space="0" w:color="auto"/>
            <w:left w:val="none" w:sz="0" w:space="0" w:color="auto"/>
            <w:bottom w:val="none" w:sz="0" w:space="0" w:color="auto"/>
            <w:right w:val="none" w:sz="0" w:space="0" w:color="auto"/>
          </w:divBdr>
        </w:div>
        <w:div w:id="385496070">
          <w:marLeft w:val="0"/>
          <w:marRight w:val="0"/>
          <w:marTop w:val="0"/>
          <w:marBottom w:val="0"/>
          <w:divBdr>
            <w:top w:val="none" w:sz="0" w:space="0" w:color="auto"/>
            <w:left w:val="none" w:sz="0" w:space="0" w:color="auto"/>
            <w:bottom w:val="none" w:sz="0" w:space="0" w:color="auto"/>
            <w:right w:val="none" w:sz="0" w:space="0" w:color="auto"/>
          </w:divBdr>
        </w:div>
        <w:div w:id="401802596">
          <w:marLeft w:val="0"/>
          <w:marRight w:val="0"/>
          <w:marTop w:val="0"/>
          <w:marBottom w:val="0"/>
          <w:divBdr>
            <w:top w:val="none" w:sz="0" w:space="0" w:color="auto"/>
            <w:left w:val="none" w:sz="0" w:space="0" w:color="auto"/>
            <w:bottom w:val="none" w:sz="0" w:space="0" w:color="auto"/>
            <w:right w:val="none" w:sz="0" w:space="0" w:color="auto"/>
          </w:divBdr>
        </w:div>
        <w:div w:id="538904919">
          <w:marLeft w:val="0"/>
          <w:marRight w:val="0"/>
          <w:marTop w:val="0"/>
          <w:marBottom w:val="0"/>
          <w:divBdr>
            <w:top w:val="none" w:sz="0" w:space="0" w:color="auto"/>
            <w:left w:val="none" w:sz="0" w:space="0" w:color="auto"/>
            <w:bottom w:val="none" w:sz="0" w:space="0" w:color="auto"/>
            <w:right w:val="none" w:sz="0" w:space="0" w:color="auto"/>
          </w:divBdr>
        </w:div>
        <w:div w:id="584799183">
          <w:marLeft w:val="0"/>
          <w:marRight w:val="0"/>
          <w:marTop w:val="0"/>
          <w:marBottom w:val="0"/>
          <w:divBdr>
            <w:top w:val="none" w:sz="0" w:space="0" w:color="auto"/>
            <w:left w:val="none" w:sz="0" w:space="0" w:color="auto"/>
            <w:bottom w:val="none" w:sz="0" w:space="0" w:color="auto"/>
            <w:right w:val="none" w:sz="0" w:space="0" w:color="auto"/>
          </w:divBdr>
        </w:div>
        <w:div w:id="712538745">
          <w:marLeft w:val="0"/>
          <w:marRight w:val="0"/>
          <w:marTop w:val="0"/>
          <w:marBottom w:val="0"/>
          <w:divBdr>
            <w:top w:val="none" w:sz="0" w:space="0" w:color="auto"/>
            <w:left w:val="none" w:sz="0" w:space="0" w:color="auto"/>
            <w:bottom w:val="none" w:sz="0" w:space="0" w:color="auto"/>
            <w:right w:val="none" w:sz="0" w:space="0" w:color="auto"/>
          </w:divBdr>
        </w:div>
        <w:div w:id="798228555">
          <w:marLeft w:val="0"/>
          <w:marRight w:val="0"/>
          <w:marTop w:val="0"/>
          <w:marBottom w:val="0"/>
          <w:divBdr>
            <w:top w:val="none" w:sz="0" w:space="0" w:color="auto"/>
            <w:left w:val="none" w:sz="0" w:space="0" w:color="auto"/>
            <w:bottom w:val="none" w:sz="0" w:space="0" w:color="auto"/>
            <w:right w:val="none" w:sz="0" w:space="0" w:color="auto"/>
          </w:divBdr>
        </w:div>
        <w:div w:id="826019467">
          <w:marLeft w:val="0"/>
          <w:marRight w:val="0"/>
          <w:marTop w:val="0"/>
          <w:marBottom w:val="0"/>
          <w:divBdr>
            <w:top w:val="none" w:sz="0" w:space="0" w:color="auto"/>
            <w:left w:val="none" w:sz="0" w:space="0" w:color="auto"/>
            <w:bottom w:val="none" w:sz="0" w:space="0" w:color="auto"/>
            <w:right w:val="none" w:sz="0" w:space="0" w:color="auto"/>
          </w:divBdr>
        </w:div>
        <w:div w:id="861944016">
          <w:marLeft w:val="0"/>
          <w:marRight w:val="0"/>
          <w:marTop w:val="0"/>
          <w:marBottom w:val="0"/>
          <w:divBdr>
            <w:top w:val="none" w:sz="0" w:space="0" w:color="auto"/>
            <w:left w:val="none" w:sz="0" w:space="0" w:color="auto"/>
            <w:bottom w:val="none" w:sz="0" w:space="0" w:color="auto"/>
            <w:right w:val="none" w:sz="0" w:space="0" w:color="auto"/>
          </w:divBdr>
        </w:div>
        <w:div w:id="918559547">
          <w:marLeft w:val="0"/>
          <w:marRight w:val="0"/>
          <w:marTop w:val="0"/>
          <w:marBottom w:val="0"/>
          <w:divBdr>
            <w:top w:val="none" w:sz="0" w:space="0" w:color="auto"/>
            <w:left w:val="none" w:sz="0" w:space="0" w:color="auto"/>
            <w:bottom w:val="none" w:sz="0" w:space="0" w:color="auto"/>
            <w:right w:val="none" w:sz="0" w:space="0" w:color="auto"/>
          </w:divBdr>
        </w:div>
        <w:div w:id="955794120">
          <w:marLeft w:val="0"/>
          <w:marRight w:val="0"/>
          <w:marTop w:val="0"/>
          <w:marBottom w:val="0"/>
          <w:divBdr>
            <w:top w:val="none" w:sz="0" w:space="0" w:color="auto"/>
            <w:left w:val="none" w:sz="0" w:space="0" w:color="auto"/>
            <w:bottom w:val="none" w:sz="0" w:space="0" w:color="auto"/>
            <w:right w:val="none" w:sz="0" w:space="0" w:color="auto"/>
          </w:divBdr>
        </w:div>
        <w:div w:id="993148359">
          <w:marLeft w:val="0"/>
          <w:marRight w:val="0"/>
          <w:marTop w:val="0"/>
          <w:marBottom w:val="0"/>
          <w:divBdr>
            <w:top w:val="none" w:sz="0" w:space="0" w:color="auto"/>
            <w:left w:val="none" w:sz="0" w:space="0" w:color="auto"/>
            <w:bottom w:val="none" w:sz="0" w:space="0" w:color="auto"/>
            <w:right w:val="none" w:sz="0" w:space="0" w:color="auto"/>
          </w:divBdr>
        </w:div>
        <w:div w:id="1020547118">
          <w:marLeft w:val="0"/>
          <w:marRight w:val="0"/>
          <w:marTop w:val="0"/>
          <w:marBottom w:val="0"/>
          <w:divBdr>
            <w:top w:val="none" w:sz="0" w:space="0" w:color="auto"/>
            <w:left w:val="none" w:sz="0" w:space="0" w:color="auto"/>
            <w:bottom w:val="none" w:sz="0" w:space="0" w:color="auto"/>
            <w:right w:val="none" w:sz="0" w:space="0" w:color="auto"/>
          </w:divBdr>
        </w:div>
        <w:div w:id="1039740524">
          <w:marLeft w:val="0"/>
          <w:marRight w:val="0"/>
          <w:marTop w:val="0"/>
          <w:marBottom w:val="0"/>
          <w:divBdr>
            <w:top w:val="none" w:sz="0" w:space="0" w:color="auto"/>
            <w:left w:val="none" w:sz="0" w:space="0" w:color="auto"/>
            <w:bottom w:val="none" w:sz="0" w:space="0" w:color="auto"/>
            <w:right w:val="none" w:sz="0" w:space="0" w:color="auto"/>
          </w:divBdr>
        </w:div>
        <w:div w:id="1045373691">
          <w:marLeft w:val="0"/>
          <w:marRight w:val="0"/>
          <w:marTop w:val="0"/>
          <w:marBottom w:val="0"/>
          <w:divBdr>
            <w:top w:val="none" w:sz="0" w:space="0" w:color="auto"/>
            <w:left w:val="none" w:sz="0" w:space="0" w:color="auto"/>
            <w:bottom w:val="none" w:sz="0" w:space="0" w:color="auto"/>
            <w:right w:val="none" w:sz="0" w:space="0" w:color="auto"/>
          </w:divBdr>
        </w:div>
        <w:div w:id="1104182236">
          <w:marLeft w:val="0"/>
          <w:marRight w:val="0"/>
          <w:marTop w:val="0"/>
          <w:marBottom w:val="0"/>
          <w:divBdr>
            <w:top w:val="none" w:sz="0" w:space="0" w:color="auto"/>
            <w:left w:val="none" w:sz="0" w:space="0" w:color="auto"/>
            <w:bottom w:val="none" w:sz="0" w:space="0" w:color="auto"/>
            <w:right w:val="none" w:sz="0" w:space="0" w:color="auto"/>
          </w:divBdr>
        </w:div>
        <w:div w:id="1108624866">
          <w:marLeft w:val="0"/>
          <w:marRight w:val="0"/>
          <w:marTop w:val="0"/>
          <w:marBottom w:val="0"/>
          <w:divBdr>
            <w:top w:val="none" w:sz="0" w:space="0" w:color="auto"/>
            <w:left w:val="none" w:sz="0" w:space="0" w:color="auto"/>
            <w:bottom w:val="none" w:sz="0" w:space="0" w:color="auto"/>
            <w:right w:val="none" w:sz="0" w:space="0" w:color="auto"/>
          </w:divBdr>
        </w:div>
        <w:div w:id="1199245439">
          <w:marLeft w:val="0"/>
          <w:marRight w:val="0"/>
          <w:marTop w:val="0"/>
          <w:marBottom w:val="0"/>
          <w:divBdr>
            <w:top w:val="none" w:sz="0" w:space="0" w:color="auto"/>
            <w:left w:val="none" w:sz="0" w:space="0" w:color="auto"/>
            <w:bottom w:val="none" w:sz="0" w:space="0" w:color="auto"/>
            <w:right w:val="none" w:sz="0" w:space="0" w:color="auto"/>
          </w:divBdr>
        </w:div>
        <w:div w:id="1246839384">
          <w:marLeft w:val="0"/>
          <w:marRight w:val="0"/>
          <w:marTop w:val="0"/>
          <w:marBottom w:val="0"/>
          <w:divBdr>
            <w:top w:val="none" w:sz="0" w:space="0" w:color="auto"/>
            <w:left w:val="none" w:sz="0" w:space="0" w:color="auto"/>
            <w:bottom w:val="none" w:sz="0" w:space="0" w:color="auto"/>
            <w:right w:val="none" w:sz="0" w:space="0" w:color="auto"/>
          </w:divBdr>
        </w:div>
        <w:div w:id="1291588920">
          <w:marLeft w:val="0"/>
          <w:marRight w:val="0"/>
          <w:marTop w:val="0"/>
          <w:marBottom w:val="0"/>
          <w:divBdr>
            <w:top w:val="none" w:sz="0" w:space="0" w:color="auto"/>
            <w:left w:val="none" w:sz="0" w:space="0" w:color="auto"/>
            <w:bottom w:val="none" w:sz="0" w:space="0" w:color="auto"/>
            <w:right w:val="none" w:sz="0" w:space="0" w:color="auto"/>
          </w:divBdr>
        </w:div>
        <w:div w:id="1322193099">
          <w:marLeft w:val="0"/>
          <w:marRight w:val="0"/>
          <w:marTop w:val="0"/>
          <w:marBottom w:val="0"/>
          <w:divBdr>
            <w:top w:val="none" w:sz="0" w:space="0" w:color="auto"/>
            <w:left w:val="none" w:sz="0" w:space="0" w:color="auto"/>
            <w:bottom w:val="none" w:sz="0" w:space="0" w:color="auto"/>
            <w:right w:val="none" w:sz="0" w:space="0" w:color="auto"/>
          </w:divBdr>
        </w:div>
        <w:div w:id="1325429610">
          <w:marLeft w:val="0"/>
          <w:marRight w:val="0"/>
          <w:marTop w:val="0"/>
          <w:marBottom w:val="0"/>
          <w:divBdr>
            <w:top w:val="none" w:sz="0" w:space="0" w:color="auto"/>
            <w:left w:val="none" w:sz="0" w:space="0" w:color="auto"/>
            <w:bottom w:val="none" w:sz="0" w:space="0" w:color="auto"/>
            <w:right w:val="none" w:sz="0" w:space="0" w:color="auto"/>
          </w:divBdr>
        </w:div>
        <w:div w:id="1333534386">
          <w:marLeft w:val="0"/>
          <w:marRight w:val="0"/>
          <w:marTop w:val="0"/>
          <w:marBottom w:val="0"/>
          <w:divBdr>
            <w:top w:val="none" w:sz="0" w:space="0" w:color="auto"/>
            <w:left w:val="none" w:sz="0" w:space="0" w:color="auto"/>
            <w:bottom w:val="none" w:sz="0" w:space="0" w:color="auto"/>
            <w:right w:val="none" w:sz="0" w:space="0" w:color="auto"/>
          </w:divBdr>
        </w:div>
        <w:div w:id="1335574725">
          <w:marLeft w:val="0"/>
          <w:marRight w:val="0"/>
          <w:marTop w:val="0"/>
          <w:marBottom w:val="0"/>
          <w:divBdr>
            <w:top w:val="none" w:sz="0" w:space="0" w:color="auto"/>
            <w:left w:val="none" w:sz="0" w:space="0" w:color="auto"/>
            <w:bottom w:val="none" w:sz="0" w:space="0" w:color="auto"/>
            <w:right w:val="none" w:sz="0" w:space="0" w:color="auto"/>
          </w:divBdr>
        </w:div>
        <w:div w:id="1355034608">
          <w:marLeft w:val="0"/>
          <w:marRight w:val="0"/>
          <w:marTop w:val="0"/>
          <w:marBottom w:val="0"/>
          <w:divBdr>
            <w:top w:val="none" w:sz="0" w:space="0" w:color="auto"/>
            <w:left w:val="none" w:sz="0" w:space="0" w:color="auto"/>
            <w:bottom w:val="none" w:sz="0" w:space="0" w:color="auto"/>
            <w:right w:val="none" w:sz="0" w:space="0" w:color="auto"/>
          </w:divBdr>
        </w:div>
        <w:div w:id="1458792081">
          <w:marLeft w:val="0"/>
          <w:marRight w:val="0"/>
          <w:marTop w:val="0"/>
          <w:marBottom w:val="0"/>
          <w:divBdr>
            <w:top w:val="none" w:sz="0" w:space="0" w:color="auto"/>
            <w:left w:val="none" w:sz="0" w:space="0" w:color="auto"/>
            <w:bottom w:val="none" w:sz="0" w:space="0" w:color="auto"/>
            <w:right w:val="none" w:sz="0" w:space="0" w:color="auto"/>
          </w:divBdr>
        </w:div>
        <w:div w:id="1461728275">
          <w:marLeft w:val="0"/>
          <w:marRight w:val="0"/>
          <w:marTop w:val="0"/>
          <w:marBottom w:val="0"/>
          <w:divBdr>
            <w:top w:val="none" w:sz="0" w:space="0" w:color="auto"/>
            <w:left w:val="none" w:sz="0" w:space="0" w:color="auto"/>
            <w:bottom w:val="none" w:sz="0" w:space="0" w:color="auto"/>
            <w:right w:val="none" w:sz="0" w:space="0" w:color="auto"/>
          </w:divBdr>
        </w:div>
        <w:div w:id="1676108900">
          <w:marLeft w:val="0"/>
          <w:marRight w:val="0"/>
          <w:marTop w:val="0"/>
          <w:marBottom w:val="0"/>
          <w:divBdr>
            <w:top w:val="none" w:sz="0" w:space="0" w:color="auto"/>
            <w:left w:val="none" w:sz="0" w:space="0" w:color="auto"/>
            <w:bottom w:val="none" w:sz="0" w:space="0" w:color="auto"/>
            <w:right w:val="none" w:sz="0" w:space="0" w:color="auto"/>
          </w:divBdr>
        </w:div>
        <w:div w:id="1676883071">
          <w:marLeft w:val="0"/>
          <w:marRight w:val="0"/>
          <w:marTop w:val="0"/>
          <w:marBottom w:val="0"/>
          <w:divBdr>
            <w:top w:val="none" w:sz="0" w:space="0" w:color="auto"/>
            <w:left w:val="none" w:sz="0" w:space="0" w:color="auto"/>
            <w:bottom w:val="none" w:sz="0" w:space="0" w:color="auto"/>
            <w:right w:val="none" w:sz="0" w:space="0" w:color="auto"/>
          </w:divBdr>
        </w:div>
        <w:div w:id="1679119252">
          <w:marLeft w:val="0"/>
          <w:marRight w:val="0"/>
          <w:marTop w:val="0"/>
          <w:marBottom w:val="0"/>
          <w:divBdr>
            <w:top w:val="none" w:sz="0" w:space="0" w:color="auto"/>
            <w:left w:val="none" w:sz="0" w:space="0" w:color="auto"/>
            <w:bottom w:val="none" w:sz="0" w:space="0" w:color="auto"/>
            <w:right w:val="none" w:sz="0" w:space="0" w:color="auto"/>
          </w:divBdr>
        </w:div>
        <w:div w:id="1685784516">
          <w:marLeft w:val="0"/>
          <w:marRight w:val="0"/>
          <w:marTop w:val="0"/>
          <w:marBottom w:val="0"/>
          <w:divBdr>
            <w:top w:val="none" w:sz="0" w:space="0" w:color="auto"/>
            <w:left w:val="none" w:sz="0" w:space="0" w:color="auto"/>
            <w:bottom w:val="none" w:sz="0" w:space="0" w:color="auto"/>
            <w:right w:val="none" w:sz="0" w:space="0" w:color="auto"/>
          </w:divBdr>
        </w:div>
        <w:div w:id="1688672001">
          <w:marLeft w:val="0"/>
          <w:marRight w:val="0"/>
          <w:marTop w:val="0"/>
          <w:marBottom w:val="0"/>
          <w:divBdr>
            <w:top w:val="none" w:sz="0" w:space="0" w:color="auto"/>
            <w:left w:val="none" w:sz="0" w:space="0" w:color="auto"/>
            <w:bottom w:val="none" w:sz="0" w:space="0" w:color="auto"/>
            <w:right w:val="none" w:sz="0" w:space="0" w:color="auto"/>
          </w:divBdr>
        </w:div>
        <w:div w:id="1761292663">
          <w:marLeft w:val="0"/>
          <w:marRight w:val="0"/>
          <w:marTop w:val="0"/>
          <w:marBottom w:val="0"/>
          <w:divBdr>
            <w:top w:val="none" w:sz="0" w:space="0" w:color="auto"/>
            <w:left w:val="none" w:sz="0" w:space="0" w:color="auto"/>
            <w:bottom w:val="none" w:sz="0" w:space="0" w:color="auto"/>
            <w:right w:val="none" w:sz="0" w:space="0" w:color="auto"/>
          </w:divBdr>
        </w:div>
        <w:div w:id="1884635721">
          <w:marLeft w:val="0"/>
          <w:marRight w:val="0"/>
          <w:marTop w:val="0"/>
          <w:marBottom w:val="0"/>
          <w:divBdr>
            <w:top w:val="none" w:sz="0" w:space="0" w:color="auto"/>
            <w:left w:val="none" w:sz="0" w:space="0" w:color="auto"/>
            <w:bottom w:val="none" w:sz="0" w:space="0" w:color="auto"/>
            <w:right w:val="none" w:sz="0" w:space="0" w:color="auto"/>
          </w:divBdr>
        </w:div>
        <w:div w:id="1919707930">
          <w:marLeft w:val="0"/>
          <w:marRight w:val="0"/>
          <w:marTop w:val="0"/>
          <w:marBottom w:val="0"/>
          <w:divBdr>
            <w:top w:val="none" w:sz="0" w:space="0" w:color="auto"/>
            <w:left w:val="none" w:sz="0" w:space="0" w:color="auto"/>
            <w:bottom w:val="none" w:sz="0" w:space="0" w:color="auto"/>
            <w:right w:val="none" w:sz="0" w:space="0" w:color="auto"/>
          </w:divBdr>
        </w:div>
        <w:div w:id="2005693866">
          <w:marLeft w:val="0"/>
          <w:marRight w:val="0"/>
          <w:marTop w:val="0"/>
          <w:marBottom w:val="0"/>
          <w:divBdr>
            <w:top w:val="none" w:sz="0" w:space="0" w:color="auto"/>
            <w:left w:val="none" w:sz="0" w:space="0" w:color="auto"/>
            <w:bottom w:val="none" w:sz="0" w:space="0" w:color="auto"/>
            <w:right w:val="none" w:sz="0" w:space="0" w:color="auto"/>
          </w:divBdr>
        </w:div>
        <w:div w:id="2032604256">
          <w:marLeft w:val="0"/>
          <w:marRight w:val="0"/>
          <w:marTop w:val="0"/>
          <w:marBottom w:val="0"/>
          <w:divBdr>
            <w:top w:val="none" w:sz="0" w:space="0" w:color="auto"/>
            <w:left w:val="none" w:sz="0" w:space="0" w:color="auto"/>
            <w:bottom w:val="none" w:sz="0" w:space="0" w:color="auto"/>
            <w:right w:val="none" w:sz="0" w:space="0" w:color="auto"/>
          </w:divBdr>
        </w:div>
        <w:div w:id="2085762556">
          <w:marLeft w:val="0"/>
          <w:marRight w:val="0"/>
          <w:marTop w:val="0"/>
          <w:marBottom w:val="0"/>
          <w:divBdr>
            <w:top w:val="none" w:sz="0" w:space="0" w:color="auto"/>
            <w:left w:val="none" w:sz="0" w:space="0" w:color="auto"/>
            <w:bottom w:val="none" w:sz="0" w:space="0" w:color="auto"/>
            <w:right w:val="none" w:sz="0" w:space="0" w:color="auto"/>
          </w:divBdr>
        </w:div>
        <w:div w:id="2106264127">
          <w:marLeft w:val="0"/>
          <w:marRight w:val="0"/>
          <w:marTop w:val="0"/>
          <w:marBottom w:val="0"/>
          <w:divBdr>
            <w:top w:val="none" w:sz="0" w:space="0" w:color="auto"/>
            <w:left w:val="none" w:sz="0" w:space="0" w:color="auto"/>
            <w:bottom w:val="none" w:sz="0" w:space="0" w:color="auto"/>
            <w:right w:val="none" w:sz="0" w:space="0" w:color="auto"/>
          </w:divBdr>
        </w:div>
        <w:div w:id="2137260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polzleitner.com/epep/0-NMS/LisandLaura/2017-1b-Flexi/Module2-2017/3rd-person-awareness.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slideshare.net/krulynn/sem-2-l-5-daily-routine-flashcards" TargetMode="External"/><Relationship Id="rId117" Type="http://schemas.openxmlformats.org/officeDocument/2006/relationships/image" Target="media/image48.jpeg"/><Relationship Id="rId21" Type="http://schemas.openxmlformats.org/officeDocument/2006/relationships/hyperlink" Target="https://classroomclipart.com/clipart-view/Clipart/Family/family-having-meal-dinner-together_jpg.htm" TargetMode="External"/><Relationship Id="rId42" Type="http://schemas.openxmlformats.org/officeDocument/2006/relationships/hyperlink" Target="http://www.nikolaamrhein.de/photo-album/freizeit-sport-treiben.html" TargetMode="External"/><Relationship Id="rId47" Type="http://schemas.openxmlformats.org/officeDocument/2006/relationships/hyperlink" Target="http://www.thinkstockphotos.ca/image/stock-illustration-black-beautiful-girl-sitting-on-the/823857448/popup?sq=reading%20book/f=CIHVX/s=DynamicRank" TargetMode="External"/><Relationship Id="rId63" Type="http://schemas.openxmlformats.org/officeDocument/2006/relationships/hyperlink" Target="http://stripgenerator.com/strip/create/" TargetMode="External"/><Relationship Id="rId68" Type="http://schemas.openxmlformats.org/officeDocument/2006/relationships/image" Target="media/image8.jpeg"/><Relationship Id="rId84"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image" Target="media/image43.png"/><Relationship Id="rId133" Type="http://schemas.openxmlformats.org/officeDocument/2006/relationships/image" Target="media/image64.png"/><Relationship Id="rId138" Type="http://schemas.openxmlformats.org/officeDocument/2006/relationships/image" Target="media/image69.jpeg"/><Relationship Id="rId154" Type="http://schemas.openxmlformats.org/officeDocument/2006/relationships/image" Target="media/image85.png"/><Relationship Id="rId159" Type="http://schemas.openxmlformats.org/officeDocument/2006/relationships/image" Target="media/image90.png"/><Relationship Id="rId16" Type="http://schemas.openxmlformats.org/officeDocument/2006/relationships/hyperlink" Target="http://laoblogger.com/images/brush-hair-clip-art-10.jpg" TargetMode="External"/><Relationship Id="rId107" Type="http://schemas.openxmlformats.org/officeDocument/2006/relationships/hyperlink" Target="https://genius.com/High-school-musical-cast-breaking-free-lyrics" TargetMode="External"/><Relationship Id="rId11" Type="http://schemas.microsoft.com/office/2016/09/relationships/commentsIds" Target="commentsIds.xml"/><Relationship Id="rId32" Type="http://schemas.openxmlformats.org/officeDocument/2006/relationships/hyperlink" Target="https://en.islcollective.com/resources/printables/worksheets_doc_docx/board_game_-_how_often/frequency-board-game/862" TargetMode="External"/><Relationship Id="rId37" Type="http://schemas.openxmlformats.org/officeDocument/2006/relationships/hyperlink" Target="https://www.youtube.com/watch?time_continue=6&amp;v=bCDIt50hRDs" TargetMode="External"/><Relationship Id="rId53" Type="http://schemas.openxmlformats.org/officeDocument/2006/relationships/hyperlink" Target="http://www.thinkstockphotos.ca/image/stock-illustration-happy-kid-homework/614046900/popup?sq=homework/f=CIHVX/s=DynamicRank" TargetMode="External"/><Relationship Id="rId58" Type="http://schemas.openxmlformats.org/officeDocument/2006/relationships/hyperlink" Target="http://www.thinkstockphotos.ca/image/stock-illustration-cartoon-man-driving-a-car/600096480/popup?sq=driving%20car/f=CIHVX/p=2/s=DynamicRank" TargetMode="External"/><Relationship Id="rId74" Type="http://schemas.openxmlformats.org/officeDocument/2006/relationships/image" Target="media/image14.jpeg"/><Relationship Id="rId79" Type="http://schemas.openxmlformats.org/officeDocument/2006/relationships/image" Target="media/image19.jpeg"/><Relationship Id="rId102" Type="http://schemas.openxmlformats.org/officeDocument/2006/relationships/image" Target="media/image41.jpeg"/><Relationship Id="rId123" Type="http://schemas.openxmlformats.org/officeDocument/2006/relationships/image" Target="media/image54.jpeg"/><Relationship Id="rId128" Type="http://schemas.openxmlformats.org/officeDocument/2006/relationships/image" Target="media/image59.png"/><Relationship Id="rId144" Type="http://schemas.openxmlformats.org/officeDocument/2006/relationships/image" Target="media/image75.jpeg"/><Relationship Id="rId149"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image" Target="media/image30.png"/><Relationship Id="rId95" Type="http://schemas.openxmlformats.org/officeDocument/2006/relationships/footer" Target="footer1.xml"/><Relationship Id="rId160" Type="http://schemas.openxmlformats.org/officeDocument/2006/relationships/image" Target="media/image91.jpeg"/><Relationship Id="rId165" Type="http://schemas.openxmlformats.org/officeDocument/2006/relationships/image" Target="media/image93.jpeg"/><Relationship Id="rId22" Type="http://schemas.openxmlformats.org/officeDocument/2006/relationships/hyperlink" Target="https://101clipart.com/wp-content/uploads/02/Reading%20Newspaper%20Clipart%2006.jpg" TargetMode="External"/><Relationship Id="rId27" Type="http://schemas.openxmlformats.org/officeDocument/2006/relationships/image" Target="media/image1.png"/><Relationship Id="rId43" Type="http://schemas.openxmlformats.org/officeDocument/2006/relationships/hyperlink" Target="http://www.clipartsfree.de/clipart-bilder-galerie/sport-bilder-clipart/schwimmen-clipart-bild-kostenlos-4753.html" TargetMode="External"/><Relationship Id="rId48" Type="http://schemas.openxmlformats.org/officeDocument/2006/relationships/hyperlink" Target="http://www.thinkstockphotos.ca/image/stock-illustration-kids-playing-tree/538781254/popup?sq=sitting%20in%20a%20tree/f=CIHVX/s=DynamicRank" TargetMode="External"/><Relationship Id="rId64" Type="http://schemas.openxmlformats.org/officeDocument/2006/relationships/hyperlink" Target="http://learnenglishkids.britishcouncil.org/sites/kids/files/attachment/grammar-games-present-simple-and-present-continuous-worksheet.pdf" TargetMode="External"/><Relationship Id="rId69" Type="http://schemas.openxmlformats.org/officeDocument/2006/relationships/image" Target="media/image9.jpeg"/><Relationship Id="rId113" Type="http://schemas.openxmlformats.org/officeDocument/2006/relationships/image" Target="media/image44.png"/><Relationship Id="rId118" Type="http://schemas.openxmlformats.org/officeDocument/2006/relationships/image" Target="media/image49.jpeg"/><Relationship Id="rId134" Type="http://schemas.openxmlformats.org/officeDocument/2006/relationships/image" Target="media/image65.png"/><Relationship Id="rId139" Type="http://schemas.openxmlformats.org/officeDocument/2006/relationships/image" Target="media/image70.jpeg"/><Relationship Id="rId80" Type="http://schemas.openxmlformats.org/officeDocument/2006/relationships/image" Target="media/image20.jpeg"/><Relationship Id="rId85" Type="http://schemas.openxmlformats.org/officeDocument/2006/relationships/image" Target="media/image25.png"/><Relationship Id="rId150" Type="http://schemas.openxmlformats.org/officeDocument/2006/relationships/image" Target="media/image81.png"/><Relationship Id="rId155" Type="http://schemas.openxmlformats.org/officeDocument/2006/relationships/image" Target="media/image86.jpeg"/><Relationship Id="rId12" Type="http://schemas.openxmlformats.org/officeDocument/2006/relationships/hyperlink" Target="https://images.clipartof.com/small/1114319-Clipart-Moodie-Character-Singing-In-The-Shower-Royalty-Free-Vector-Illustration.jpg" TargetMode="External"/><Relationship Id="rId17" Type="http://schemas.openxmlformats.org/officeDocument/2006/relationships/hyperlink" Target="http://laoblogger.com/images/girl-getting-dressed-clipart-5.jpg" TargetMode="External"/><Relationship Id="rId33" Type="http://schemas.openxmlformats.org/officeDocument/2006/relationships/hyperlink" Target="https://www.io-home.org/image_pool_secure/bild1233117111353948480.jpg" TargetMode="External"/><Relationship Id="rId38" Type="http://schemas.openxmlformats.org/officeDocument/2006/relationships/hyperlink" Target="https://en.islcollective.com/resources/printables/worksheets_doc_docx/what_are_these_people_doing/present-continuous-present/11421" TargetMode="External"/><Relationship Id="rId59" Type="http://schemas.openxmlformats.org/officeDocument/2006/relationships/hyperlink" Target="https://www.istockphoto.com/at/vektor/comic-mann-mit-geburtstag-kuchen-gm165762225-16249074" TargetMode="External"/><Relationship Id="rId103" Type="http://schemas.openxmlformats.org/officeDocument/2006/relationships/hyperlink" Target="https://genius.com/High-school-musical-cast-breaking-free-lyrics" TargetMode="External"/><Relationship Id="rId108" Type="http://schemas.openxmlformats.org/officeDocument/2006/relationships/hyperlink" Target="https://genius.com/High-school-musical-cast-breaking-free-lyrics" TargetMode="External"/><Relationship Id="rId124" Type="http://schemas.openxmlformats.org/officeDocument/2006/relationships/image" Target="media/image55.jpeg"/><Relationship Id="rId129" Type="http://schemas.openxmlformats.org/officeDocument/2006/relationships/image" Target="media/image60.jpeg"/><Relationship Id="rId54" Type="http://schemas.openxmlformats.org/officeDocument/2006/relationships/hyperlink" Target="http://www.thinkstockphotos.ca/image/stock-illustration-portrait-of-a-girl-listening-to-music/546183054/popup?sq=listening%20to%20music/f=CIHVX/s=DynamicRank" TargetMode="External"/><Relationship Id="rId70" Type="http://schemas.openxmlformats.org/officeDocument/2006/relationships/image" Target="media/image10.jpeg"/><Relationship Id="rId75" Type="http://schemas.openxmlformats.org/officeDocument/2006/relationships/image" Target="media/image15.jpeg"/><Relationship Id="rId91" Type="http://schemas.openxmlformats.org/officeDocument/2006/relationships/image" Target="media/image31.png"/><Relationship Id="rId96" Type="http://schemas.openxmlformats.org/officeDocument/2006/relationships/image" Target="media/image35.jpeg"/><Relationship Id="rId140" Type="http://schemas.openxmlformats.org/officeDocument/2006/relationships/image" Target="media/image71.jpeg"/><Relationship Id="rId145" Type="http://schemas.openxmlformats.org/officeDocument/2006/relationships/image" Target="media/image76.jpeg"/><Relationship Id="rId161" Type="http://schemas.openxmlformats.org/officeDocument/2006/relationships/image" Target="media/image92.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eclipart.com/gimg/2FD1A2EF3264DBBD/going-to-the-bathroom-5-going-potty-clip-art-1300-x-1390.jpg" TargetMode="External"/><Relationship Id="rId23" Type="http://schemas.openxmlformats.org/officeDocument/2006/relationships/hyperlink" Target="http://moziru.com/images/homework-clipart-correction-4.png" TargetMode="External"/><Relationship Id="rId28" Type="http://schemas.openxmlformats.org/officeDocument/2006/relationships/image" Target="media/image2.png"/><Relationship Id="rId36" Type="http://schemas.openxmlformats.org/officeDocument/2006/relationships/hyperlink" Target="https://www.youtube.com/watch?time_continue=166&amp;v=XAFS43NKFag" TargetMode="External"/><Relationship Id="rId49" Type="http://schemas.openxmlformats.org/officeDocument/2006/relationships/hyperlink" Target="http://www.thinkstockphotos.ca/image/stock-illustration-businessman-with-flag-on-a-mountain/500155684/popup?sq=climbing%20a%20mountain/f=CIHVX/s=DynamicRank" TargetMode="External"/><Relationship Id="rId57" Type="http://schemas.openxmlformats.org/officeDocument/2006/relationships/hyperlink" Target="https://de.123rf.com/photo_30337976_stock-vector-cartoon-boy-eating-burger.html" TargetMode="External"/><Relationship Id="rId106" Type="http://schemas.openxmlformats.org/officeDocument/2006/relationships/hyperlink" Target="https://genius.com/High-school-musical-cast-breaking-free-lyrics" TargetMode="External"/><Relationship Id="rId114" Type="http://schemas.openxmlformats.org/officeDocument/2006/relationships/image" Target="media/image45.png"/><Relationship Id="rId119" Type="http://schemas.openxmlformats.org/officeDocument/2006/relationships/image" Target="media/image50.jpeg"/><Relationship Id="rId127" Type="http://schemas.openxmlformats.org/officeDocument/2006/relationships/image" Target="media/image58.jpeg"/><Relationship Id="rId10" Type="http://schemas.microsoft.com/office/2011/relationships/commentsExtended" Target="commentsExtended.xml"/><Relationship Id="rId31" Type="http://schemas.openxmlformats.org/officeDocument/2006/relationships/hyperlink" Target="http://www.polzleitner.com/epep/Grammar/PresentRoutines.pdf" TargetMode="External"/><Relationship Id="rId44" Type="http://schemas.openxmlformats.org/officeDocument/2006/relationships/hyperlink" Target="http://www.animaatjes.de/cliparts/fernseher/clipart_televisie_animaatjes-28-211458/" TargetMode="External"/><Relationship Id="rId52" Type="http://schemas.openxmlformats.org/officeDocument/2006/relationships/hyperlink" Target="http://www.thinkstockphotos.ca/image/stock-illustration-rockabilly/536249265/popup?sq=dancing/f=CIHVX/p=2/s=DynamicRank" TargetMode="External"/><Relationship Id="rId60" Type="http://schemas.openxmlformats.org/officeDocument/2006/relationships/hyperlink" Target="http://englishwordoftheday2010.blogspot.co.at/2013/06/present-continuous-with-scenes-from-tv.html" TargetMode="External"/><Relationship Id="rId65" Type="http://schemas.openxmlformats.org/officeDocument/2006/relationships/image" Target="media/image6.png"/><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image" Target="media/image21.gif"/><Relationship Id="rId86" Type="http://schemas.openxmlformats.org/officeDocument/2006/relationships/image" Target="media/image26.png"/><Relationship Id="rId94" Type="http://schemas.openxmlformats.org/officeDocument/2006/relationships/image" Target="media/image34.png"/><Relationship Id="rId99" Type="http://schemas.openxmlformats.org/officeDocument/2006/relationships/image" Target="media/image38.jpeg"/><Relationship Id="rId101" Type="http://schemas.openxmlformats.org/officeDocument/2006/relationships/image" Target="media/image40.jpeg"/><Relationship Id="rId122" Type="http://schemas.openxmlformats.org/officeDocument/2006/relationships/image" Target="media/image53.jpeg"/><Relationship Id="rId130" Type="http://schemas.openxmlformats.org/officeDocument/2006/relationships/image" Target="media/image61.jpeg"/><Relationship Id="rId135" Type="http://schemas.openxmlformats.org/officeDocument/2006/relationships/image" Target="media/image66.png"/><Relationship Id="rId143" Type="http://schemas.openxmlformats.org/officeDocument/2006/relationships/image" Target="media/image74.jpeg"/><Relationship Id="rId148" Type="http://schemas.openxmlformats.org/officeDocument/2006/relationships/image" Target="media/image79.jpeg"/><Relationship Id="rId151" Type="http://schemas.openxmlformats.org/officeDocument/2006/relationships/image" Target="media/image82.jpeg"/><Relationship Id="rId156" Type="http://schemas.openxmlformats.org/officeDocument/2006/relationships/image" Target="media/image87.jpeg"/><Relationship Id="rId164" Type="http://schemas.openxmlformats.org/officeDocument/2006/relationships/hyperlink" Target="https://www.youtube.com/watch?v=ZLa__49Ltv4" TargetMode="Externa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hyperlink" Target="https://thecliparts.com/wp-content/uploads/2016/07/boy-waking-up-clipart.jpg" TargetMode="External"/><Relationship Id="rId18" Type="http://schemas.openxmlformats.org/officeDocument/2006/relationships/hyperlink" Target="http://cliparting.com/free-breakfast-clipart-19352/" TargetMode="External"/><Relationship Id="rId39" Type="http://schemas.openxmlformats.org/officeDocument/2006/relationships/hyperlink" Target="https://www.youtube.com/watch?v=ZLa__49Ltv4" TargetMode="External"/><Relationship Id="rId109" Type="http://schemas.openxmlformats.org/officeDocument/2006/relationships/hyperlink" Target="https://genius.com/High-school-musical-cast-breaking-free-lyrics" TargetMode="External"/><Relationship Id="rId34" Type="http://schemas.openxmlformats.org/officeDocument/2006/relationships/image" Target="media/image4.jpeg"/><Relationship Id="rId50" Type="http://schemas.openxmlformats.org/officeDocument/2006/relationships/hyperlink" Target="http://www.thinkstockphotos.ca/image/stock-illustration-happy-smiling-man-take-shower/846505878/popup?sq=shower/f=CIHVX/s=DynamicRank" TargetMode="External"/><Relationship Id="rId55" Type="http://schemas.openxmlformats.org/officeDocument/2006/relationships/hyperlink" Target="http://www.thinkstockphotos.ca/image/stock-illustration-cute-boy-brushing-his-teeth/614432052/popup?sq=brushing%20teeth/f=CIHVX/s=DynamicRank" TargetMode="External"/><Relationship Id="rId76" Type="http://schemas.openxmlformats.org/officeDocument/2006/relationships/image" Target="media/image16.jpeg"/><Relationship Id="rId97" Type="http://schemas.openxmlformats.org/officeDocument/2006/relationships/image" Target="media/image36.jpeg"/><Relationship Id="rId104" Type="http://schemas.openxmlformats.org/officeDocument/2006/relationships/hyperlink" Target="https://genius.com/High-school-musical-cast-breaking-free-lyrics" TargetMode="External"/><Relationship Id="rId120" Type="http://schemas.openxmlformats.org/officeDocument/2006/relationships/image" Target="media/image51.jpeg"/><Relationship Id="rId125" Type="http://schemas.openxmlformats.org/officeDocument/2006/relationships/image" Target="media/image56.jpeg"/><Relationship Id="rId141" Type="http://schemas.openxmlformats.org/officeDocument/2006/relationships/image" Target="media/image72.jpeg"/><Relationship Id="rId146" Type="http://schemas.openxmlformats.org/officeDocument/2006/relationships/image" Target="media/image77.png"/><Relationship Id="rId167"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11.jpeg"/><Relationship Id="rId92" Type="http://schemas.openxmlformats.org/officeDocument/2006/relationships/image" Target="media/image32.png"/><Relationship Id="rId162" Type="http://schemas.openxmlformats.org/officeDocument/2006/relationships/hyperlink" Target="https://www.youtube.com/watch?time_continue=166&amp;v=XAFS43NKFag"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slideshare.net/krulynn/sem-2-l-5-daily-routine-flashcards" TargetMode="External"/><Relationship Id="rId40" Type="http://schemas.openxmlformats.org/officeDocument/2006/relationships/hyperlink" Target="http://www.nikolaamrhein.de/photo-album/freizeit-singen.html" TargetMode="External"/><Relationship Id="rId45" Type="http://schemas.openxmlformats.org/officeDocument/2006/relationships/hyperlink" Target="https://previews.123rf.com/images/indomercy/indomercy1412/indomercy141200040/34255423-boy-playing-spiel-Standard-Bild.jpg" TargetMode="External"/><Relationship Id="rId66" Type="http://schemas.openxmlformats.org/officeDocument/2006/relationships/image" Target="media/image7.png"/><Relationship Id="rId87" Type="http://schemas.openxmlformats.org/officeDocument/2006/relationships/image" Target="media/image27.png"/><Relationship Id="rId110" Type="http://schemas.openxmlformats.org/officeDocument/2006/relationships/hyperlink" Target="https://genius.com/High-school-musical-cast-breaking-free-lyrics" TargetMode="External"/><Relationship Id="rId115" Type="http://schemas.openxmlformats.org/officeDocument/2006/relationships/image" Target="media/image46.jpeg"/><Relationship Id="rId131" Type="http://schemas.openxmlformats.org/officeDocument/2006/relationships/image" Target="media/image62.jpeg"/><Relationship Id="rId136" Type="http://schemas.openxmlformats.org/officeDocument/2006/relationships/image" Target="media/image67.png"/><Relationship Id="rId157" Type="http://schemas.openxmlformats.org/officeDocument/2006/relationships/image" Target="media/image88.jpeg"/><Relationship Id="rId61" Type="http://schemas.openxmlformats.org/officeDocument/2006/relationships/hyperlink" Target="http://epep.at/?page_id=2288" TargetMode="External"/><Relationship Id="rId82" Type="http://schemas.openxmlformats.org/officeDocument/2006/relationships/image" Target="media/image22.jpeg"/><Relationship Id="rId152" Type="http://schemas.openxmlformats.org/officeDocument/2006/relationships/image" Target="media/image83.jpeg"/><Relationship Id="rId19" Type="http://schemas.openxmlformats.org/officeDocument/2006/relationships/hyperlink" Target="http://laoblogger.com/images/clipart-horseback-riding-1.jpg" TargetMode="External"/><Relationship Id="rId14" Type="http://schemas.openxmlformats.org/officeDocument/2006/relationships/hyperlink" Target="http://cliparting.com/free-teacher-clipart-3317/" TargetMode="External"/><Relationship Id="rId30" Type="http://schemas.openxmlformats.org/officeDocument/2006/relationships/hyperlink" Target="https://www.theenglishstudent.com/blog/adverbs-of-frequency" TargetMode="External"/><Relationship Id="rId35" Type="http://schemas.openxmlformats.org/officeDocument/2006/relationships/hyperlink" Target="http://englishwordoftheday2010.blogspot.co.at/2013/06/present-continuous-with-scenes-from-tv.html" TargetMode="External"/><Relationship Id="rId56" Type="http://schemas.openxmlformats.org/officeDocument/2006/relationships/hyperlink" Target="http://wikiclipart.com/girls-basketball-clipart-2_34270/" TargetMode="External"/><Relationship Id="rId77" Type="http://schemas.openxmlformats.org/officeDocument/2006/relationships/image" Target="media/image17.png"/><Relationship Id="rId100" Type="http://schemas.openxmlformats.org/officeDocument/2006/relationships/image" Target="media/image39.jpeg"/><Relationship Id="rId105" Type="http://schemas.openxmlformats.org/officeDocument/2006/relationships/hyperlink" Target="https://genius.com/High-school-musical-cast-breaking-free-lyrics" TargetMode="External"/><Relationship Id="rId126" Type="http://schemas.openxmlformats.org/officeDocument/2006/relationships/image" Target="media/image57.jpeg"/><Relationship Id="rId147" Type="http://schemas.openxmlformats.org/officeDocument/2006/relationships/image" Target="media/image78.jpe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thinkstockphotos.ca/image/stock-illustration-baby-crying-vector-isolated/849384380/popup?sq=crying/f=CIHVX/s=DynamicRank" TargetMode="External"/><Relationship Id="rId72" Type="http://schemas.openxmlformats.org/officeDocument/2006/relationships/image" Target="media/image12.jpeg"/><Relationship Id="rId93" Type="http://schemas.openxmlformats.org/officeDocument/2006/relationships/image" Target="media/image33.png"/><Relationship Id="rId98" Type="http://schemas.openxmlformats.org/officeDocument/2006/relationships/image" Target="media/image37.png"/><Relationship Id="rId121" Type="http://schemas.openxmlformats.org/officeDocument/2006/relationships/image" Target="media/image52.jpeg"/><Relationship Id="rId142" Type="http://schemas.openxmlformats.org/officeDocument/2006/relationships/image" Target="media/image73.jpeg"/><Relationship Id="rId163" Type="http://schemas.openxmlformats.org/officeDocument/2006/relationships/hyperlink" Target="https://www.youtube.com/watch?time_continue=6&amp;v=bCDIt50hRDs" TargetMode="External"/><Relationship Id="rId3" Type="http://schemas.openxmlformats.org/officeDocument/2006/relationships/numbering" Target="numbering.xml"/><Relationship Id="rId25" Type="http://schemas.openxmlformats.org/officeDocument/2006/relationships/hyperlink" Target="https://www.theenglishstudent.com/blog/adverbs-of-frequency" TargetMode="External"/><Relationship Id="rId46" Type="http://schemas.openxmlformats.org/officeDocument/2006/relationships/hyperlink" Target="http://www.thinkstockphotos.ca/image/stock-illustration-little-boy-playing-piano/493337850" TargetMode="External"/><Relationship Id="rId67" Type="http://schemas.openxmlformats.org/officeDocument/2006/relationships/hyperlink" Target="https://www.io-home.org/portfolios/f/showBild?k_User=253&amp;k_BildDB=56874" TargetMode="External"/><Relationship Id="rId116" Type="http://schemas.openxmlformats.org/officeDocument/2006/relationships/image" Target="media/image47.jpeg"/><Relationship Id="rId137" Type="http://schemas.openxmlformats.org/officeDocument/2006/relationships/image" Target="media/image68.png"/><Relationship Id="rId158" Type="http://schemas.openxmlformats.org/officeDocument/2006/relationships/image" Target="media/image89.jpeg"/><Relationship Id="rId20" Type="http://schemas.openxmlformats.org/officeDocument/2006/relationships/hyperlink" Target="https://i.pinimg.com/736x/11/95/4d/11954d9dd1f80def963311978ea355bf.jpg" TargetMode="External"/><Relationship Id="rId41" Type="http://schemas.openxmlformats.org/officeDocument/2006/relationships/hyperlink" Target="http://www.nikolaamrhein.de/photo-album/freizeit-malen.html" TargetMode="External"/><Relationship Id="rId62" Type="http://schemas.openxmlformats.org/officeDocument/2006/relationships/image" Target="media/image5.jpeg"/><Relationship Id="rId83" Type="http://schemas.openxmlformats.org/officeDocument/2006/relationships/image" Target="media/image23.jpeg"/><Relationship Id="rId88" Type="http://schemas.openxmlformats.org/officeDocument/2006/relationships/image" Target="media/image28.png"/><Relationship Id="rId111" Type="http://schemas.openxmlformats.org/officeDocument/2006/relationships/image" Target="media/image42.jpeg"/><Relationship Id="rId132" Type="http://schemas.openxmlformats.org/officeDocument/2006/relationships/image" Target="media/image63.jpeg"/><Relationship Id="rId153" Type="http://schemas.openxmlformats.org/officeDocument/2006/relationships/image" Target="media/image8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WS 2017/18</PublishDate>
  <Abstract>ENF.001 Language and the Learner             WS 2017/18                                               Mag. Dr. Elisabeth Pölzleitner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7C65E-B800-4D29-A7D0-C51AA6C9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13616</Words>
  <Characters>77616</Characters>
  <Application>Microsoft Office Word</Application>
  <DocSecurity>0</DocSecurity>
  <Lines>646</Lines>
  <Paragraphs>182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Grammar Project</vt:lpstr>
      <vt:lpstr>Grammar Project</vt:lpstr>
    </vt:vector>
  </TitlesOfParts>
  <Company/>
  <LinksUpToDate>false</LinksUpToDate>
  <CharactersWithSpaces>91050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Grammar Project</dc:title>
  <dc:subject>Teaching the present simple and progressive tense</dc:subject>
  <dc:creator>Leitner, Sophie Katharina (01512503)</dc:creator>
  <cp:keywords/>
  <dc:description/>
  <cp:lastModifiedBy>Elisabeth Poelzleitner</cp:lastModifiedBy>
  <cp:revision>4</cp:revision>
  <cp:lastPrinted>2018-01-11T17:53:00Z</cp:lastPrinted>
  <dcterms:created xsi:type="dcterms:W3CDTF">2018-01-28T18:12:00Z</dcterms:created>
  <dcterms:modified xsi:type="dcterms:W3CDTF">2018-01-28T18:26:00Z</dcterms:modified>
</cp:coreProperties>
</file>