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81BB2" w14:textId="7D2AE843" w:rsidR="00EC25BD" w:rsidRPr="00A709E4" w:rsidRDefault="00FF632A" w:rsidP="00F87576">
      <w:pPr>
        <w:rPr>
          <w:rFonts w:ascii="Times New Roman" w:hAnsi="Times New Roman" w:cs="Times New Roman"/>
          <w:sz w:val="24"/>
          <w:szCs w:val="24"/>
        </w:rPr>
      </w:pPr>
      <w:r w:rsidRPr="00A709E4">
        <w:rPr>
          <w:rFonts w:ascii="Times New Roman" w:hAnsi="Times New Roman" w:cs="Times New Roman"/>
          <w:sz w:val="24"/>
          <w:szCs w:val="24"/>
        </w:rPr>
        <w:t>T</w:t>
      </w:r>
      <w:r w:rsidR="00EC25BD" w:rsidRPr="00A709E4">
        <w:rPr>
          <w:rFonts w:ascii="Times New Roman" w:hAnsi="Times New Roman" w:cs="Times New Roman"/>
          <w:sz w:val="24"/>
          <w:szCs w:val="24"/>
        </w:rPr>
        <w:t xml:space="preserve">eaching communicative grammar </w:t>
      </w:r>
    </w:p>
    <w:p w14:paraId="721D3FBB" w14:textId="6722F0A0" w:rsidR="00FF632A" w:rsidRPr="00A709E4" w:rsidRDefault="00FF632A" w:rsidP="00F87576">
      <w:pPr>
        <w:rPr>
          <w:rFonts w:ascii="Times New Roman" w:hAnsi="Times New Roman" w:cs="Times New Roman"/>
          <w:sz w:val="24"/>
          <w:szCs w:val="24"/>
        </w:rPr>
      </w:pPr>
    </w:p>
    <w:p w14:paraId="42762887" w14:textId="6F7CD215" w:rsidR="00FF632A" w:rsidRPr="00A709E4" w:rsidRDefault="00FF632A" w:rsidP="00F87576">
      <w:pPr>
        <w:rPr>
          <w:rFonts w:ascii="Times New Roman" w:hAnsi="Times New Roman" w:cs="Times New Roman"/>
          <w:sz w:val="24"/>
          <w:szCs w:val="24"/>
        </w:rPr>
      </w:pPr>
      <w:r w:rsidRPr="00A709E4">
        <w:rPr>
          <w:rFonts w:ascii="Times New Roman" w:hAnsi="Times New Roman" w:cs="Times New Roman"/>
          <w:sz w:val="24"/>
          <w:szCs w:val="24"/>
        </w:rPr>
        <w:t>Elisabeth Pölzleitner, David Newby</w:t>
      </w:r>
    </w:p>
    <w:p w14:paraId="282B556E" w14:textId="77777777" w:rsidR="00EC25BD" w:rsidRPr="00A709E4" w:rsidRDefault="00EC25BD" w:rsidP="00D1427F">
      <w:pPr>
        <w:jc w:val="center"/>
        <w:rPr>
          <w:rFonts w:ascii="Times New Roman" w:hAnsi="Times New Roman" w:cs="Times New Roman"/>
          <w:sz w:val="24"/>
          <w:szCs w:val="24"/>
        </w:rPr>
      </w:pPr>
    </w:p>
    <w:p w14:paraId="217927AB" w14:textId="7F52DF36" w:rsidR="00EC25BD" w:rsidRPr="00F87576" w:rsidRDefault="00EC25BD" w:rsidP="00D1427F">
      <w:pPr>
        <w:rPr>
          <w:rFonts w:ascii="Times New Roman" w:hAnsi="Times New Roman" w:cs="Times New Roman"/>
          <w:sz w:val="24"/>
          <w:szCs w:val="24"/>
        </w:rPr>
      </w:pPr>
      <w:r w:rsidRPr="00F87576">
        <w:rPr>
          <w:rFonts w:ascii="Times New Roman" w:hAnsi="Times New Roman" w:cs="Times New Roman"/>
          <w:sz w:val="24"/>
          <w:szCs w:val="24"/>
        </w:rPr>
        <w:t>Key words</w:t>
      </w:r>
    </w:p>
    <w:p w14:paraId="3FF38245" w14:textId="77777777" w:rsidR="00EC25BD" w:rsidRPr="00A709E4" w:rsidRDefault="00EC25BD" w:rsidP="00D1427F">
      <w:pPr>
        <w:rPr>
          <w:rFonts w:ascii="Times New Roman" w:hAnsi="Times New Roman" w:cs="Times New Roman"/>
          <w:sz w:val="24"/>
          <w:szCs w:val="24"/>
        </w:rPr>
      </w:pPr>
    </w:p>
    <w:p w14:paraId="7BD95EEA"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 xml:space="preserve">Communicative grammar </w:t>
      </w:r>
    </w:p>
    <w:p w14:paraId="5D1B2CA5"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Grammatical notions</w:t>
      </w:r>
    </w:p>
    <w:p w14:paraId="768C96AC"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 xml:space="preserve">Grammatical objectives </w:t>
      </w:r>
    </w:p>
    <w:p w14:paraId="0A7D316F"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Learning aims</w:t>
      </w:r>
    </w:p>
    <w:p w14:paraId="7FDE26FE"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Learning stages</w:t>
      </w:r>
    </w:p>
    <w:p w14:paraId="088ADCE8" w14:textId="77777777" w:rsidR="00042060" w:rsidRPr="00A709E4" w:rsidRDefault="00042060" w:rsidP="00D1427F">
      <w:pPr>
        <w:rPr>
          <w:rFonts w:ascii="Times New Roman" w:hAnsi="Times New Roman" w:cs="Times New Roman"/>
          <w:sz w:val="24"/>
          <w:szCs w:val="24"/>
        </w:rPr>
      </w:pPr>
      <w:r w:rsidRPr="00A709E4">
        <w:rPr>
          <w:rFonts w:ascii="Times New Roman" w:hAnsi="Times New Roman" w:cs="Times New Roman"/>
          <w:sz w:val="24"/>
          <w:szCs w:val="24"/>
        </w:rPr>
        <w:t xml:space="preserve">Factors that optimise learning </w:t>
      </w:r>
    </w:p>
    <w:p w14:paraId="524962DB" w14:textId="77777777" w:rsidR="00EC25BD" w:rsidRPr="00A709E4" w:rsidRDefault="00EC25BD" w:rsidP="00D1427F">
      <w:pPr>
        <w:rPr>
          <w:rFonts w:ascii="Times New Roman" w:hAnsi="Times New Roman" w:cs="Times New Roman"/>
          <w:sz w:val="24"/>
          <w:szCs w:val="24"/>
        </w:rPr>
      </w:pPr>
    </w:p>
    <w:p w14:paraId="64625CB3" w14:textId="65F358EC" w:rsidR="00EC25BD" w:rsidRPr="00F87576" w:rsidRDefault="00F87576" w:rsidP="00D1427F">
      <w:pPr>
        <w:rPr>
          <w:rFonts w:ascii="Times New Roman" w:hAnsi="Times New Roman" w:cs="Times New Roman"/>
          <w:sz w:val="24"/>
          <w:szCs w:val="24"/>
        </w:rPr>
      </w:pPr>
      <w:r w:rsidRPr="00F87576">
        <w:rPr>
          <w:rFonts w:ascii="Times New Roman" w:hAnsi="Times New Roman" w:cs="Times New Roman"/>
          <w:sz w:val="24"/>
          <w:szCs w:val="24"/>
        </w:rPr>
        <w:t>In this chapter we ask</w:t>
      </w:r>
      <w:r w:rsidR="00EC25BD" w:rsidRPr="00F87576">
        <w:rPr>
          <w:rFonts w:ascii="Times New Roman" w:hAnsi="Times New Roman" w:cs="Times New Roman"/>
          <w:sz w:val="24"/>
          <w:szCs w:val="24"/>
        </w:rPr>
        <w:t xml:space="preserve"> the following questions:</w:t>
      </w:r>
    </w:p>
    <w:p w14:paraId="2C8B2382" w14:textId="77777777" w:rsidR="00EC25BD" w:rsidRPr="00F87576" w:rsidRDefault="00EC25BD" w:rsidP="00D1427F">
      <w:pPr>
        <w:rPr>
          <w:rFonts w:ascii="Times New Roman" w:hAnsi="Times New Roman" w:cs="Times New Roman"/>
          <w:sz w:val="24"/>
          <w:szCs w:val="24"/>
        </w:rPr>
      </w:pPr>
    </w:p>
    <w:p w14:paraId="70DDFBF4" w14:textId="77777777" w:rsidR="004B5A7B" w:rsidRPr="00A709E4" w:rsidRDefault="004B5A7B" w:rsidP="00D1427F">
      <w:pPr>
        <w:rPr>
          <w:rFonts w:ascii="Times New Roman" w:hAnsi="Times New Roman" w:cs="Times New Roman"/>
          <w:sz w:val="24"/>
          <w:szCs w:val="24"/>
        </w:rPr>
      </w:pPr>
      <w:r w:rsidRPr="00A709E4">
        <w:rPr>
          <w:rFonts w:ascii="Times New Roman" w:hAnsi="Times New Roman" w:cs="Times New Roman"/>
          <w:sz w:val="24"/>
          <w:szCs w:val="24"/>
        </w:rPr>
        <w:t>What is communicative grammar?</w:t>
      </w:r>
    </w:p>
    <w:p w14:paraId="0F17B5A8" w14:textId="77777777" w:rsidR="000C2D47"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What are the main differences between traditional and communicative grammar?</w:t>
      </w:r>
    </w:p>
    <w:p w14:paraId="1BA0A4CE" w14:textId="77777777" w:rsidR="00EC25BD" w:rsidRPr="00A709E4" w:rsidRDefault="00EC25BD" w:rsidP="00D1427F">
      <w:pPr>
        <w:rPr>
          <w:rFonts w:ascii="Times New Roman" w:hAnsi="Times New Roman" w:cs="Times New Roman"/>
          <w:sz w:val="24"/>
          <w:szCs w:val="24"/>
        </w:rPr>
      </w:pPr>
      <w:r w:rsidRPr="00A709E4">
        <w:rPr>
          <w:rFonts w:ascii="Times New Roman" w:hAnsi="Times New Roman" w:cs="Times New Roman"/>
          <w:sz w:val="24"/>
          <w:szCs w:val="24"/>
        </w:rPr>
        <w:t>How can grammatical objectives be defined</w:t>
      </w:r>
      <w:r w:rsidR="00E90A6F" w:rsidRPr="00A709E4">
        <w:rPr>
          <w:rFonts w:ascii="Times New Roman" w:hAnsi="Times New Roman" w:cs="Times New Roman"/>
          <w:sz w:val="24"/>
          <w:szCs w:val="24"/>
        </w:rPr>
        <w:t>?</w:t>
      </w:r>
    </w:p>
    <w:p w14:paraId="7CDF4434" w14:textId="77777777" w:rsidR="00E90A6F" w:rsidRPr="00A709E4" w:rsidRDefault="00E90A6F" w:rsidP="00D1427F">
      <w:pPr>
        <w:rPr>
          <w:rFonts w:ascii="Times New Roman" w:hAnsi="Times New Roman" w:cs="Times New Roman"/>
          <w:sz w:val="24"/>
          <w:szCs w:val="24"/>
        </w:rPr>
      </w:pPr>
      <w:r w:rsidRPr="00A709E4">
        <w:rPr>
          <w:rFonts w:ascii="Times New Roman" w:hAnsi="Times New Roman" w:cs="Times New Roman"/>
          <w:sz w:val="24"/>
          <w:szCs w:val="24"/>
        </w:rPr>
        <w:t xml:space="preserve">What criteria can we apply to evaluate, </w:t>
      </w:r>
      <w:proofErr w:type="gramStart"/>
      <w:r w:rsidRPr="00A709E4">
        <w:rPr>
          <w:rFonts w:ascii="Times New Roman" w:hAnsi="Times New Roman" w:cs="Times New Roman"/>
          <w:sz w:val="24"/>
          <w:szCs w:val="24"/>
        </w:rPr>
        <w:t>adapt</w:t>
      </w:r>
      <w:proofErr w:type="gramEnd"/>
      <w:r w:rsidRPr="00A709E4">
        <w:rPr>
          <w:rFonts w:ascii="Times New Roman" w:hAnsi="Times New Roman" w:cs="Times New Roman"/>
          <w:sz w:val="24"/>
          <w:szCs w:val="24"/>
        </w:rPr>
        <w:t xml:space="preserve"> and design grammatical activities?</w:t>
      </w:r>
    </w:p>
    <w:p w14:paraId="7CE7AF69" w14:textId="77777777" w:rsidR="00F87576" w:rsidRDefault="00F87576" w:rsidP="00D1427F">
      <w:pPr>
        <w:rPr>
          <w:rFonts w:ascii="Times New Roman" w:hAnsi="Times New Roman" w:cs="Times New Roman"/>
          <w:sz w:val="24"/>
          <w:szCs w:val="24"/>
        </w:rPr>
      </w:pPr>
    </w:p>
    <w:p w14:paraId="0FE2DC22" w14:textId="56CA2432" w:rsidR="00E90A6F" w:rsidRPr="00F87576" w:rsidRDefault="00F87576" w:rsidP="00D1427F">
      <w:pPr>
        <w:rPr>
          <w:rFonts w:ascii="Times New Roman" w:hAnsi="Times New Roman" w:cs="Times New Roman"/>
          <w:sz w:val="24"/>
          <w:szCs w:val="24"/>
        </w:rPr>
      </w:pPr>
      <w:r w:rsidRPr="00F87576">
        <w:rPr>
          <w:rFonts w:ascii="Times New Roman" w:hAnsi="Times New Roman" w:cs="Times New Roman"/>
          <w:sz w:val="24"/>
          <w:szCs w:val="24"/>
        </w:rPr>
        <w:t>T</w:t>
      </w:r>
      <w:r w:rsidR="00E90A6F" w:rsidRPr="00F87576">
        <w:rPr>
          <w:rFonts w:ascii="Times New Roman" w:hAnsi="Times New Roman" w:cs="Times New Roman"/>
          <w:sz w:val="24"/>
          <w:szCs w:val="24"/>
        </w:rPr>
        <w:t>he Austrian context</w:t>
      </w:r>
    </w:p>
    <w:p w14:paraId="0D23C4F1" w14:textId="77777777" w:rsidR="00E90A6F" w:rsidRPr="00A709E4" w:rsidRDefault="00E90A6F" w:rsidP="00D1427F">
      <w:pPr>
        <w:rPr>
          <w:rFonts w:ascii="Times New Roman" w:hAnsi="Times New Roman" w:cs="Times New Roman"/>
          <w:sz w:val="24"/>
          <w:szCs w:val="24"/>
        </w:rPr>
      </w:pPr>
    </w:p>
    <w:p w14:paraId="30471B0F" w14:textId="1A18006C" w:rsidR="00E90A6F" w:rsidRPr="00A709E4" w:rsidRDefault="00E90A6F" w:rsidP="00D1427F">
      <w:pPr>
        <w:jc w:val="both"/>
        <w:rPr>
          <w:rFonts w:ascii="Times New Roman" w:hAnsi="Times New Roman" w:cs="Times New Roman"/>
          <w:sz w:val="24"/>
          <w:szCs w:val="24"/>
        </w:rPr>
      </w:pPr>
      <w:r w:rsidRPr="00A709E4">
        <w:rPr>
          <w:rFonts w:ascii="Times New Roman" w:hAnsi="Times New Roman" w:cs="Times New Roman"/>
          <w:sz w:val="24"/>
          <w:szCs w:val="24"/>
        </w:rPr>
        <w:t xml:space="preserve">As in many European countries, </w:t>
      </w:r>
      <w:r w:rsidR="004069DA" w:rsidRPr="00A709E4">
        <w:rPr>
          <w:rFonts w:ascii="Times New Roman" w:hAnsi="Times New Roman" w:cs="Times New Roman"/>
          <w:sz w:val="24"/>
          <w:szCs w:val="24"/>
        </w:rPr>
        <w:t xml:space="preserve">grammar exercises and activities found in Austrian schoolbooks and </w:t>
      </w:r>
      <w:r w:rsidR="00042060" w:rsidRPr="00A709E4">
        <w:rPr>
          <w:rFonts w:ascii="Times New Roman" w:hAnsi="Times New Roman" w:cs="Times New Roman"/>
          <w:sz w:val="24"/>
          <w:szCs w:val="24"/>
        </w:rPr>
        <w:t xml:space="preserve">widely-used </w:t>
      </w:r>
      <w:r w:rsidR="004069DA" w:rsidRPr="00A709E4">
        <w:rPr>
          <w:rFonts w:ascii="Times New Roman" w:hAnsi="Times New Roman" w:cs="Times New Roman"/>
          <w:sz w:val="24"/>
          <w:szCs w:val="24"/>
        </w:rPr>
        <w:t xml:space="preserve">classroom practices tend </w:t>
      </w:r>
      <w:commentRangeStart w:id="0"/>
      <w:commentRangeStart w:id="1"/>
      <w:r w:rsidR="004069DA" w:rsidRPr="00A709E4">
        <w:rPr>
          <w:rFonts w:ascii="Times New Roman" w:hAnsi="Times New Roman" w:cs="Times New Roman"/>
          <w:sz w:val="24"/>
          <w:szCs w:val="24"/>
        </w:rPr>
        <w:t>to follow a fairly traditional approach</w:t>
      </w:r>
      <w:r w:rsidR="00BC7C6D" w:rsidRPr="00A709E4">
        <w:rPr>
          <w:rFonts w:ascii="Times New Roman" w:hAnsi="Times New Roman" w:cs="Times New Roman"/>
          <w:sz w:val="24"/>
          <w:szCs w:val="24"/>
        </w:rPr>
        <w:t xml:space="preserve"> to the teaching of grammar</w:t>
      </w:r>
      <w:r w:rsidR="004069DA" w:rsidRPr="00A709E4">
        <w:rPr>
          <w:rFonts w:ascii="Times New Roman" w:hAnsi="Times New Roman" w:cs="Times New Roman"/>
          <w:sz w:val="24"/>
          <w:szCs w:val="24"/>
        </w:rPr>
        <w:t>.</w:t>
      </w:r>
      <w:commentRangeEnd w:id="0"/>
      <w:r w:rsidR="00F87576">
        <w:rPr>
          <w:rStyle w:val="CommentReference"/>
        </w:rPr>
        <w:commentReference w:id="0"/>
      </w:r>
      <w:commentRangeEnd w:id="1"/>
      <w:r w:rsidR="001816E9">
        <w:rPr>
          <w:rStyle w:val="CommentReference"/>
        </w:rPr>
        <w:commentReference w:id="1"/>
      </w:r>
      <w:r w:rsidR="004069DA" w:rsidRPr="00A709E4">
        <w:rPr>
          <w:rFonts w:ascii="Times New Roman" w:hAnsi="Times New Roman" w:cs="Times New Roman"/>
          <w:sz w:val="24"/>
          <w:szCs w:val="24"/>
        </w:rPr>
        <w:t xml:space="preserve"> Teachers looking for </w:t>
      </w:r>
      <w:r w:rsidR="00EA582F" w:rsidRPr="00A709E4">
        <w:rPr>
          <w:rFonts w:ascii="Times New Roman" w:hAnsi="Times New Roman" w:cs="Times New Roman"/>
          <w:sz w:val="24"/>
          <w:szCs w:val="24"/>
        </w:rPr>
        <w:t xml:space="preserve">guidance </w:t>
      </w:r>
      <w:r w:rsidR="0061553D" w:rsidRPr="00A709E4">
        <w:rPr>
          <w:rFonts w:ascii="Times New Roman" w:hAnsi="Times New Roman" w:cs="Times New Roman"/>
          <w:sz w:val="24"/>
          <w:szCs w:val="24"/>
        </w:rPr>
        <w:t>from the latest version of the Austrian</w:t>
      </w:r>
      <w:r w:rsidR="000F5FC1" w:rsidRPr="00A709E4">
        <w:rPr>
          <w:rFonts w:ascii="Times New Roman" w:hAnsi="Times New Roman" w:cs="Times New Roman"/>
          <w:sz w:val="24"/>
          <w:szCs w:val="24"/>
        </w:rPr>
        <w:t xml:space="preserve"> school</w:t>
      </w:r>
      <w:r w:rsidR="0061553D" w:rsidRPr="00A709E4">
        <w:rPr>
          <w:rFonts w:ascii="Times New Roman" w:hAnsi="Times New Roman" w:cs="Times New Roman"/>
          <w:sz w:val="24"/>
          <w:szCs w:val="24"/>
        </w:rPr>
        <w:t xml:space="preserve"> curriculum o</w:t>
      </w:r>
      <w:r w:rsidR="00F87576">
        <w:rPr>
          <w:rFonts w:ascii="Times New Roman" w:hAnsi="Times New Roman" w:cs="Times New Roman"/>
          <w:sz w:val="24"/>
          <w:szCs w:val="24"/>
        </w:rPr>
        <w:t xml:space="preserve">n how to teach grammar may </w:t>
      </w:r>
      <w:r w:rsidR="0061553D" w:rsidRPr="00A709E4">
        <w:rPr>
          <w:rFonts w:ascii="Times New Roman" w:hAnsi="Times New Roman" w:cs="Times New Roman"/>
          <w:sz w:val="24"/>
          <w:szCs w:val="24"/>
        </w:rPr>
        <w:t>be disappointed</w:t>
      </w:r>
      <w:r w:rsidR="000F5FC1" w:rsidRPr="00A709E4">
        <w:rPr>
          <w:rFonts w:ascii="Times New Roman" w:hAnsi="Times New Roman" w:cs="Times New Roman"/>
          <w:sz w:val="24"/>
          <w:szCs w:val="24"/>
        </w:rPr>
        <w:t xml:space="preserve">; whereas previous versions of the curriculum </w:t>
      </w:r>
      <w:r w:rsidR="00EA582F" w:rsidRPr="00A709E4">
        <w:rPr>
          <w:rFonts w:ascii="Times New Roman" w:hAnsi="Times New Roman" w:cs="Times New Roman"/>
          <w:sz w:val="24"/>
          <w:szCs w:val="24"/>
        </w:rPr>
        <w:t>provided discussion of principles of communicative grammar and specified grammatical objectives in terms of grammatical notions (see discussion</w:t>
      </w:r>
      <w:r w:rsidR="00D6468E" w:rsidRPr="00A709E4">
        <w:rPr>
          <w:rFonts w:ascii="Times New Roman" w:hAnsi="Times New Roman" w:cs="Times New Roman"/>
          <w:sz w:val="24"/>
          <w:szCs w:val="24"/>
        </w:rPr>
        <w:t xml:space="preserve"> below</w:t>
      </w:r>
      <w:r w:rsidR="00EA582F" w:rsidRPr="00A709E4">
        <w:rPr>
          <w:rFonts w:ascii="Times New Roman" w:hAnsi="Times New Roman" w:cs="Times New Roman"/>
          <w:sz w:val="24"/>
          <w:szCs w:val="24"/>
        </w:rPr>
        <w:t xml:space="preserve">), </w:t>
      </w:r>
      <w:commentRangeStart w:id="2"/>
      <w:commentRangeStart w:id="3"/>
      <w:r w:rsidR="00EA582F" w:rsidRPr="00A709E4">
        <w:rPr>
          <w:rFonts w:ascii="Times New Roman" w:hAnsi="Times New Roman" w:cs="Times New Roman"/>
          <w:sz w:val="24"/>
          <w:szCs w:val="24"/>
        </w:rPr>
        <w:t xml:space="preserve">recent versions have been dominated by </w:t>
      </w:r>
      <w:r w:rsidR="0061553D" w:rsidRPr="00A709E4">
        <w:rPr>
          <w:rFonts w:ascii="Times New Roman" w:hAnsi="Times New Roman" w:cs="Times New Roman"/>
          <w:sz w:val="24"/>
          <w:szCs w:val="24"/>
        </w:rPr>
        <w:t>specifications of learning content in terms of skill-based learning outcomes</w:t>
      </w:r>
      <w:commentRangeEnd w:id="2"/>
      <w:r w:rsidR="00F87576">
        <w:rPr>
          <w:rStyle w:val="CommentReference"/>
        </w:rPr>
        <w:commentReference w:id="2"/>
      </w:r>
      <w:commentRangeEnd w:id="3"/>
      <w:r w:rsidR="00E66892">
        <w:rPr>
          <w:rStyle w:val="CommentReference"/>
        </w:rPr>
        <w:commentReference w:id="3"/>
      </w:r>
      <w:r w:rsidR="00C6300B">
        <w:rPr>
          <w:rFonts w:ascii="Times New Roman" w:hAnsi="Times New Roman" w:cs="Times New Roman"/>
          <w:sz w:val="24"/>
          <w:szCs w:val="24"/>
        </w:rPr>
        <w:t xml:space="preserve"> </w:t>
      </w:r>
      <w:ins w:id="4" w:author="David Newby" w:date="2020-10-07T09:47:00Z">
        <w:r w:rsidR="00C6300B">
          <w:rPr>
            <w:rFonts w:ascii="Times New Roman" w:hAnsi="Times New Roman" w:cs="Times New Roman"/>
            <w:sz w:val="24"/>
            <w:szCs w:val="24"/>
          </w:rPr>
          <w:t>without making specific references to grammatical categories</w:t>
        </w:r>
      </w:ins>
      <w:r w:rsidR="00EA582F" w:rsidRPr="00A709E4">
        <w:rPr>
          <w:rFonts w:ascii="Times New Roman" w:hAnsi="Times New Roman" w:cs="Times New Roman"/>
          <w:sz w:val="24"/>
          <w:szCs w:val="24"/>
        </w:rPr>
        <w:t>.</w:t>
      </w:r>
      <w:r w:rsidR="0061553D" w:rsidRPr="00A709E4">
        <w:rPr>
          <w:rFonts w:ascii="Times New Roman" w:hAnsi="Times New Roman" w:cs="Times New Roman"/>
          <w:sz w:val="24"/>
          <w:szCs w:val="24"/>
        </w:rPr>
        <w:t xml:space="preserve"> </w:t>
      </w:r>
      <w:commentRangeStart w:id="5"/>
      <w:commentRangeStart w:id="6"/>
      <w:r w:rsidR="0061553D" w:rsidRPr="00A709E4">
        <w:rPr>
          <w:rFonts w:ascii="Times New Roman" w:hAnsi="Times New Roman" w:cs="Times New Roman"/>
          <w:sz w:val="24"/>
          <w:szCs w:val="24"/>
        </w:rPr>
        <w:t xml:space="preserve">Nor will teachers find much support from international </w:t>
      </w:r>
      <w:r w:rsidR="00D6468E" w:rsidRPr="00A709E4">
        <w:rPr>
          <w:rFonts w:ascii="Times New Roman" w:hAnsi="Times New Roman" w:cs="Times New Roman"/>
          <w:sz w:val="24"/>
          <w:szCs w:val="24"/>
        </w:rPr>
        <w:t xml:space="preserve">manuals </w:t>
      </w:r>
      <w:r w:rsidR="0061553D" w:rsidRPr="00A709E4">
        <w:rPr>
          <w:rFonts w:ascii="Times New Roman" w:hAnsi="Times New Roman" w:cs="Times New Roman"/>
          <w:sz w:val="24"/>
          <w:szCs w:val="24"/>
        </w:rPr>
        <w:t xml:space="preserve">on foreign language methodology: grammar is </w:t>
      </w:r>
      <w:r w:rsidR="007E2C89" w:rsidRPr="00A709E4">
        <w:rPr>
          <w:rFonts w:ascii="Times New Roman" w:hAnsi="Times New Roman" w:cs="Times New Roman"/>
          <w:sz w:val="24"/>
          <w:szCs w:val="24"/>
        </w:rPr>
        <w:t>the one area of language teaching which has been neglected</w:t>
      </w:r>
      <w:r w:rsidR="00F87576">
        <w:rPr>
          <w:rFonts w:ascii="Times New Roman" w:hAnsi="Times New Roman" w:cs="Times New Roman"/>
          <w:sz w:val="24"/>
          <w:szCs w:val="24"/>
        </w:rPr>
        <w:t xml:space="preserve"> by many methodologists who </w:t>
      </w:r>
      <w:r w:rsidR="007E2C89" w:rsidRPr="00A709E4">
        <w:rPr>
          <w:rFonts w:ascii="Times New Roman" w:hAnsi="Times New Roman" w:cs="Times New Roman"/>
          <w:sz w:val="24"/>
          <w:szCs w:val="24"/>
        </w:rPr>
        <w:t xml:space="preserve">find it difficult to incorporate </w:t>
      </w:r>
      <w:r w:rsidR="00D6468E" w:rsidRPr="00A709E4">
        <w:rPr>
          <w:rFonts w:ascii="Times New Roman" w:hAnsi="Times New Roman" w:cs="Times New Roman"/>
          <w:sz w:val="24"/>
          <w:szCs w:val="24"/>
        </w:rPr>
        <w:t xml:space="preserve">it </w:t>
      </w:r>
      <w:r w:rsidR="007E2C89" w:rsidRPr="00A709E4">
        <w:rPr>
          <w:rFonts w:ascii="Times New Roman" w:hAnsi="Times New Roman" w:cs="Times New Roman"/>
          <w:sz w:val="24"/>
          <w:szCs w:val="24"/>
        </w:rPr>
        <w:t xml:space="preserve">into communicative approaches. </w:t>
      </w:r>
      <w:commentRangeEnd w:id="5"/>
      <w:r w:rsidR="00D812B6">
        <w:rPr>
          <w:rStyle w:val="CommentReference"/>
        </w:rPr>
        <w:commentReference w:id="5"/>
      </w:r>
      <w:commentRangeEnd w:id="6"/>
      <w:r w:rsidR="00EE74C1">
        <w:rPr>
          <w:rStyle w:val="CommentReference"/>
        </w:rPr>
        <w:commentReference w:id="6"/>
      </w:r>
      <w:r w:rsidR="00D6468E" w:rsidRPr="00A709E4">
        <w:rPr>
          <w:rFonts w:ascii="Times New Roman" w:hAnsi="Times New Roman" w:cs="Times New Roman"/>
          <w:sz w:val="24"/>
          <w:szCs w:val="24"/>
        </w:rPr>
        <w:t xml:space="preserve">Indeed, both among teachers and among methodologists, grammar is often seen as a ‘problem’. </w:t>
      </w:r>
      <w:r w:rsidR="00F87576">
        <w:rPr>
          <w:rFonts w:ascii="Times New Roman" w:hAnsi="Times New Roman" w:cs="Times New Roman"/>
          <w:sz w:val="24"/>
          <w:szCs w:val="24"/>
        </w:rPr>
        <w:t xml:space="preserve">In this chapter, we </w:t>
      </w:r>
      <w:r w:rsidR="007E2C89" w:rsidRPr="00A709E4">
        <w:rPr>
          <w:rFonts w:ascii="Times New Roman" w:hAnsi="Times New Roman" w:cs="Times New Roman"/>
          <w:sz w:val="24"/>
          <w:szCs w:val="24"/>
        </w:rPr>
        <w:t xml:space="preserve">illustrate how grammar, if taught according to certain principles, is wholly compatible with modern approaches and theories of learning. </w:t>
      </w:r>
      <w:ins w:id="7" w:author="David Newby" w:date="2020-10-07T10:03:00Z">
        <w:r w:rsidR="00D1297D">
          <w:rPr>
            <w:rFonts w:ascii="Times New Roman" w:hAnsi="Times New Roman" w:cs="Times New Roman"/>
            <w:sz w:val="24"/>
            <w:szCs w:val="24"/>
          </w:rPr>
          <w:t>T</w:t>
        </w:r>
      </w:ins>
      <w:ins w:id="8" w:author="David Newby" w:date="2020-10-07T10:04:00Z">
        <w:r w:rsidR="00D1297D">
          <w:rPr>
            <w:rFonts w:ascii="Times New Roman" w:hAnsi="Times New Roman" w:cs="Times New Roman"/>
            <w:sz w:val="24"/>
            <w:szCs w:val="24"/>
          </w:rPr>
          <w:t>hese principles</w:t>
        </w:r>
        <w:r w:rsidR="002A0597">
          <w:rPr>
            <w:rFonts w:ascii="Times New Roman" w:hAnsi="Times New Roman" w:cs="Times New Roman"/>
            <w:sz w:val="24"/>
            <w:szCs w:val="24"/>
          </w:rPr>
          <w:t xml:space="preserve"> </w:t>
        </w:r>
      </w:ins>
      <w:ins w:id="9" w:author="David Newby" w:date="2020-10-07T10:05:00Z">
        <w:r w:rsidR="00AF4E88">
          <w:rPr>
            <w:rFonts w:ascii="Times New Roman" w:hAnsi="Times New Roman" w:cs="Times New Roman"/>
            <w:sz w:val="24"/>
            <w:szCs w:val="24"/>
          </w:rPr>
          <w:t xml:space="preserve">and the </w:t>
        </w:r>
      </w:ins>
      <w:ins w:id="10" w:author="David Newby" w:date="2020-10-07T10:04:00Z">
        <w:r w:rsidR="007F0CC4">
          <w:rPr>
            <w:rFonts w:ascii="Times New Roman" w:hAnsi="Times New Roman" w:cs="Times New Roman"/>
            <w:sz w:val="24"/>
            <w:szCs w:val="24"/>
          </w:rPr>
          <w:t xml:space="preserve">categories and terms </w:t>
        </w:r>
      </w:ins>
      <w:ins w:id="11" w:author="David Newby" w:date="2020-10-07T10:05:00Z">
        <w:r w:rsidR="00AF4E88">
          <w:rPr>
            <w:rFonts w:ascii="Times New Roman" w:hAnsi="Times New Roman" w:cs="Times New Roman"/>
            <w:sz w:val="24"/>
            <w:szCs w:val="24"/>
          </w:rPr>
          <w:t xml:space="preserve">discussed in this chapter </w:t>
        </w:r>
        <w:r w:rsidR="00596A74">
          <w:rPr>
            <w:rFonts w:ascii="Times New Roman" w:hAnsi="Times New Roman" w:cs="Times New Roman"/>
            <w:sz w:val="24"/>
            <w:szCs w:val="24"/>
          </w:rPr>
          <w:t>are dealt with in more detail in Newby 201</w:t>
        </w:r>
      </w:ins>
      <w:ins w:id="12" w:author="David Newby" w:date="2020-10-07T10:06:00Z">
        <w:r w:rsidR="00596A74">
          <w:rPr>
            <w:rFonts w:ascii="Times New Roman" w:hAnsi="Times New Roman" w:cs="Times New Roman"/>
            <w:sz w:val="24"/>
            <w:szCs w:val="24"/>
          </w:rPr>
          <w:t>7.</w:t>
        </w:r>
      </w:ins>
    </w:p>
    <w:p w14:paraId="07FE24FF" w14:textId="77777777" w:rsidR="007B05AA" w:rsidRPr="00A709E4" w:rsidRDefault="007B05AA" w:rsidP="00D1427F">
      <w:pPr>
        <w:jc w:val="both"/>
        <w:rPr>
          <w:rFonts w:ascii="Times New Roman" w:hAnsi="Times New Roman" w:cs="Times New Roman"/>
          <w:sz w:val="24"/>
          <w:szCs w:val="24"/>
        </w:rPr>
      </w:pPr>
    </w:p>
    <w:p w14:paraId="32E5C932" w14:textId="77777777" w:rsidR="007E2C89" w:rsidRPr="00A709E4" w:rsidRDefault="007E2C89" w:rsidP="00D1427F">
      <w:pPr>
        <w:rPr>
          <w:rFonts w:ascii="Times New Roman" w:hAnsi="Times New Roman" w:cs="Times New Roman"/>
          <w:sz w:val="24"/>
          <w:szCs w:val="24"/>
        </w:rPr>
      </w:pPr>
    </w:p>
    <w:p w14:paraId="3464463A" w14:textId="5C0AE6E2" w:rsidR="007E2C89" w:rsidRPr="00D812B6" w:rsidRDefault="00B83182" w:rsidP="00D1427F">
      <w:pPr>
        <w:rPr>
          <w:rFonts w:ascii="Times New Roman" w:hAnsi="Times New Roman" w:cs="Times New Roman"/>
          <w:sz w:val="24"/>
          <w:szCs w:val="24"/>
        </w:rPr>
      </w:pPr>
      <w:r w:rsidRPr="00D812B6">
        <w:rPr>
          <w:rFonts w:ascii="Times New Roman" w:hAnsi="Times New Roman" w:cs="Times New Roman"/>
          <w:sz w:val="24"/>
          <w:szCs w:val="24"/>
        </w:rPr>
        <w:t xml:space="preserve">Tasks of the (grammar) teacher </w:t>
      </w:r>
    </w:p>
    <w:p w14:paraId="05E6E85B" w14:textId="29484AE3" w:rsidR="00B83182" w:rsidRPr="00A709E4" w:rsidRDefault="00B83182" w:rsidP="00D1427F">
      <w:pPr>
        <w:rPr>
          <w:rFonts w:ascii="Times New Roman" w:hAnsi="Times New Roman" w:cs="Times New Roman"/>
          <w:sz w:val="24"/>
          <w:szCs w:val="24"/>
        </w:rPr>
      </w:pPr>
    </w:p>
    <w:p w14:paraId="066C90E7" w14:textId="58522FB2" w:rsidR="00B83182" w:rsidRPr="00A709E4" w:rsidRDefault="00D812B6" w:rsidP="00D1427F">
      <w:pPr>
        <w:jc w:val="both"/>
        <w:rPr>
          <w:rFonts w:ascii="Times New Roman" w:hAnsi="Times New Roman" w:cs="Times New Roman"/>
          <w:sz w:val="24"/>
          <w:szCs w:val="24"/>
        </w:rPr>
      </w:pPr>
      <w:r>
        <w:rPr>
          <w:rFonts w:ascii="Times New Roman" w:hAnsi="Times New Roman" w:cs="Times New Roman"/>
          <w:sz w:val="24"/>
          <w:szCs w:val="24"/>
        </w:rPr>
        <w:t>When teaching grammar, t</w:t>
      </w:r>
      <w:r w:rsidR="00B83182" w:rsidRPr="00A709E4">
        <w:rPr>
          <w:rFonts w:ascii="Times New Roman" w:hAnsi="Times New Roman" w:cs="Times New Roman"/>
          <w:sz w:val="24"/>
          <w:szCs w:val="24"/>
        </w:rPr>
        <w:t>eacher</w:t>
      </w:r>
      <w:r>
        <w:rPr>
          <w:rFonts w:ascii="Times New Roman" w:hAnsi="Times New Roman" w:cs="Times New Roman"/>
          <w:sz w:val="24"/>
          <w:szCs w:val="24"/>
        </w:rPr>
        <w:t xml:space="preserve">s </w:t>
      </w:r>
      <w:proofErr w:type="gramStart"/>
      <w:r>
        <w:rPr>
          <w:rFonts w:ascii="Times New Roman" w:hAnsi="Times New Roman" w:cs="Times New Roman"/>
          <w:sz w:val="24"/>
          <w:szCs w:val="24"/>
        </w:rPr>
        <w:t>have</w:t>
      </w:r>
      <w:r w:rsidR="00B83182" w:rsidRPr="00A709E4">
        <w:rPr>
          <w:rFonts w:ascii="Times New Roman" w:hAnsi="Times New Roman" w:cs="Times New Roman"/>
          <w:sz w:val="24"/>
          <w:szCs w:val="24"/>
        </w:rPr>
        <w:t xml:space="preserve"> to</w:t>
      </w:r>
      <w:proofErr w:type="gramEnd"/>
      <w:r w:rsidR="00B83182" w:rsidRPr="00A709E4">
        <w:rPr>
          <w:rFonts w:ascii="Times New Roman" w:hAnsi="Times New Roman" w:cs="Times New Roman"/>
          <w:sz w:val="24"/>
          <w:szCs w:val="24"/>
        </w:rPr>
        <w:t xml:space="preserve"> carry out several </w:t>
      </w:r>
      <w:r w:rsidR="00D6468E" w:rsidRPr="00A709E4">
        <w:rPr>
          <w:rFonts w:ascii="Times New Roman" w:hAnsi="Times New Roman" w:cs="Times New Roman"/>
          <w:sz w:val="24"/>
          <w:szCs w:val="24"/>
        </w:rPr>
        <w:t xml:space="preserve">pedagogical </w:t>
      </w:r>
      <w:r w:rsidR="00B83182" w:rsidRPr="00A709E4">
        <w:rPr>
          <w:rFonts w:ascii="Times New Roman" w:hAnsi="Times New Roman" w:cs="Times New Roman"/>
          <w:sz w:val="24"/>
          <w:szCs w:val="24"/>
        </w:rPr>
        <w:t xml:space="preserve">tasks. The most important are: </w:t>
      </w:r>
    </w:p>
    <w:p w14:paraId="0DFF96FB" w14:textId="6963962F" w:rsidR="006534CC" w:rsidRPr="00A709E4" w:rsidRDefault="0011728B" w:rsidP="00D1427F">
      <w:pPr>
        <w:numPr>
          <w:ilvl w:val="0"/>
          <w:numId w:val="1"/>
        </w:numPr>
        <w:rPr>
          <w:rFonts w:ascii="Times New Roman" w:hAnsi="Times New Roman" w:cs="Times New Roman"/>
          <w:sz w:val="24"/>
          <w:szCs w:val="24"/>
        </w:rPr>
      </w:pPr>
      <w:r w:rsidRPr="00A709E4">
        <w:rPr>
          <w:rFonts w:ascii="Times New Roman" w:hAnsi="Times New Roman" w:cs="Times New Roman"/>
          <w:sz w:val="24"/>
          <w:szCs w:val="24"/>
        </w:rPr>
        <w:t xml:space="preserve">Setting </w:t>
      </w:r>
      <w:r w:rsidR="00B83182" w:rsidRPr="00A709E4">
        <w:rPr>
          <w:rFonts w:ascii="Times New Roman" w:hAnsi="Times New Roman" w:cs="Times New Roman"/>
          <w:b/>
          <w:sz w:val="24"/>
          <w:szCs w:val="24"/>
        </w:rPr>
        <w:t>grammatical objectives</w:t>
      </w:r>
      <w:r w:rsidR="00B83182" w:rsidRPr="00A709E4">
        <w:rPr>
          <w:rFonts w:ascii="Times New Roman" w:hAnsi="Times New Roman" w:cs="Times New Roman"/>
          <w:sz w:val="24"/>
          <w:szCs w:val="24"/>
        </w:rPr>
        <w:t xml:space="preserve"> </w:t>
      </w:r>
      <w:r w:rsidR="006534CC" w:rsidRPr="00A709E4">
        <w:rPr>
          <w:rFonts w:ascii="Times New Roman" w:hAnsi="Times New Roman" w:cs="Times New Roman"/>
          <w:sz w:val="24"/>
          <w:szCs w:val="24"/>
        </w:rPr>
        <w:t xml:space="preserve">so that teachers know exactly what they are </w:t>
      </w:r>
      <w:proofErr w:type="gramStart"/>
      <w:r w:rsidR="006534CC" w:rsidRPr="00A709E4">
        <w:rPr>
          <w:rFonts w:ascii="Times New Roman" w:hAnsi="Times New Roman" w:cs="Times New Roman"/>
          <w:sz w:val="24"/>
          <w:szCs w:val="24"/>
        </w:rPr>
        <w:t>teaching</w:t>
      </w:r>
      <w:proofErr w:type="gramEnd"/>
      <w:r w:rsidR="006534CC" w:rsidRPr="00A709E4">
        <w:rPr>
          <w:rFonts w:ascii="Times New Roman" w:hAnsi="Times New Roman" w:cs="Times New Roman"/>
          <w:sz w:val="24"/>
          <w:szCs w:val="24"/>
        </w:rPr>
        <w:t xml:space="preserve"> and learners know what they are learning</w:t>
      </w:r>
      <w:r w:rsidRPr="00A709E4">
        <w:rPr>
          <w:rFonts w:ascii="Times New Roman" w:hAnsi="Times New Roman" w:cs="Times New Roman"/>
          <w:sz w:val="24"/>
          <w:szCs w:val="24"/>
        </w:rPr>
        <w:t>.</w:t>
      </w:r>
      <w:r w:rsidR="006534CC" w:rsidRPr="00A709E4">
        <w:rPr>
          <w:rFonts w:ascii="Times New Roman" w:hAnsi="Times New Roman" w:cs="Times New Roman"/>
          <w:sz w:val="24"/>
          <w:szCs w:val="24"/>
        </w:rPr>
        <w:t xml:space="preserve"> </w:t>
      </w:r>
      <w:r w:rsidRPr="00A709E4">
        <w:rPr>
          <w:rFonts w:ascii="Times New Roman" w:hAnsi="Times New Roman" w:cs="Times New Roman"/>
          <w:sz w:val="24"/>
          <w:szCs w:val="24"/>
        </w:rPr>
        <w:t xml:space="preserve">As </w:t>
      </w:r>
      <w:r w:rsidR="006534CC" w:rsidRPr="00A709E4">
        <w:rPr>
          <w:rFonts w:ascii="Times New Roman" w:hAnsi="Times New Roman" w:cs="Times New Roman"/>
          <w:sz w:val="24"/>
          <w:szCs w:val="24"/>
        </w:rPr>
        <w:t xml:space="preserve">we shall </w:t>
      </w:r>
      <w:proofErr w:type="gramStart"/>
      <w:r w:rsidR="006534CC" w:rsidRPr="00A709E4">
        <w:rPr>
          <w:rFonts w:ascii="Times New Roman" w:hAnsi="Times New Roman" w:cs="Times New Roman"/>
          <w:sz w:val="24"/>
          <w:szCs w:val="24"/>
        </w:rPr>
        <w:t>see,</w:t>
      </w:r>
      <w:proofErr w:type="gramEnd"/>
      <w:r w:rsidR="006534CC" w:rsidRPr="00A709E4">
        <w:rPr>
          <w:rFonts w:ascii="Times New Roman" w:hAnsi="Times New Roman" w:cs="Times New Roman"/>
          <w:sz w:val="24"/>
          <w:szCs w:val="24"/>
        </w:rPr>
        <w:t xml:space="preserve"> whether objectives are </w:t>
      </w:r>
      <w:r w:rsidR="00D535BC" w:rsidRPr="00A709E4">
        <w:rPr>
          <w:rFonts w:ascii="Times New Roman" w:hAnsi="Times New Roman" w:cs="Times New Roman"/>
          <w:sz w:val="24"/>
          <w:szCs w:val="24"/>
        </w:rPr>
        <w:t xml:space="preserve">specified by means of </w:t>
      </w:r>
      <w:r w:rsidR="006534CC" w:rsidRPr="00A709E4">
        <w:rPr>
          <w:rFonts w:ascii="Times New Roman" w:hAnsi="Times New Roman" w:cs="Times New Roman"/>
          <w:sz w:val="24"/>
          <w:szCs w:val="24"/>
        </w:rPr>
        <w:t xml:space="preserve">grammatical meaning or </w:t>
      </w:r>
      <w:r w:rsidR="00D535BC" w:rsidRPr="00A709E4">
        <w:rPr>
          <w:rFonts w:ascii="Times New Roman" w:hAnsi="Times New Roman" w:cs="Times New Roman"/>
          <w:sz w:val="24"/>
          <w:szCs w:val="24"/>
        </w:rPr>
        <w:t xml:space="preserve">by </w:t>
      </w:r>
      <w:r w:rsidR="006534CC" w:rsidRPr="00A709E4">
        <w:rPr>
          <w:rFonts w:ascii="Times New Roman" w:hAnsi="Times New Roman" w:cs="Times New Roman"/>
          <w:sz w:val="24"/>
          <w:szCs w:val="24"/>
        </w:rPr>
        <w:t>grammatical form will have important consequences.</w:t>
      </w:r>
    </w:p>
    <w:p w14:paraId="214FE357" w14:textId="14CFB4B7" w:rsidR="00B83182" w:rsidRPr="00A709E4" w:rsidRDefault="0011728B" w:rsidP="00D1427F">
      <w:pPr>
        <w:numPr>
          <w:ilvl w:val="0"/>
          <w:numId w:val="1"/>
        </w:numPr>
        <w:rPr>
          <w:rFonts w:ascii="Times New Roman" w:hAnsi="Times New Roman" w:cs="Times New Roman"/>
          <w:sz w:val="24"/>
          <w:szCs w:val="24"/>
        </w:rPr>
      </w:pPr>
      <w:r w:rsidRPr="00A709E4">
        <w:rPr>
          <w:rFonts w:ascii="Times New Roman" w:hAnsi="Times New Roman" w:cs="Times New Roman"/>
          <w:sz w:val="24"/>
          <w:szCs w:val="24"/>
        </w:rPr>
        <w:t xml:space="preserve">Dealing </w:t>
      </w:r>
      <w:r w:rsidR="006534CC" w:rsidRPr="00A709E4">
        <w:rPr>
          <w:rFonts w:ascii="Times New Roman" w:hAnsi="Times New Roman" w:cs="Times New Roman"/>
          <w:sz w:val="24"/>
          <w:szCs w:val="24"/>
        </w:rPr>
        <w:t xml:space="preserve">with </w:t>
      </w:r>
      <w:r w:rsidR="006534CC" w:rsidRPr="00A709E4">
        <w:rPr>
          <w:rFonts w:ascii="Times New Roman" w:hAnsi="Times New Roman" w:cs="Times New Roman"/>
          <w:b/>
          <w:sz w:val="24"/>
          <w:szCs w:val="24"/>
        </w:rPr>
        <w:t>grammar rules</w:t>
      </w:r>
      <w:r w:rsidRPr="00A709E4">
        <w:rPr>
          <w:rFonts w:ascii="Times New Roman" w:hAnsi="Times New Roman" w:cs="Times New Roman"/>
          <w:sz w:val="24"/>
          <w:szCs w:val="24"/>
        </w:rPr>
        <w:t>.</w:t>
      </w:r>
      <w:r w:rsidR="006534CC" w:rsidRPr="00A709E4">
        <w:rPr>
          <w:rFonts w:ascii="Times New Roman" w:hAnsi="Times New Roman" w:cs="Times New Roman"/>
          <w:sz w:val="24"/>
          <w:szCs w:val="24"/>
        </w:rPr>
        <w:t xml:space="preserve"> </w:t>
      </w:r>
      <w:r w:rsidRPr="00A709E4">
        <w:rPr>
          <w:rFonts w:ascii="Times New Roman" w:hAnsi="Times New Roman" w:cs="Times New Roman"/>
          <w:sz w:val="24"/>
          <w:szCs w:val="24"/>
        </w:rPr>
        <w:t xml:space="preserve">The most common </w:t>
      </w:r>
      <w:r w:rsidR="006534CC" w:rsidRPr="00A709E4">
        <w:rPr>
          <w:rFonts w:ascii="Times New Roman" w:hAnsi="Times New Roman" w:cs="Times New Roman"/>
          <w:sz w:val="24"/>
          <w:szCs w:val="24"/>
        </w:rPr>
        <w:t xml:space="preserve">way of </w:t>
      </w:r>
      <w:r w:rsidRPr="00A709E4">
        <w:rPr>
          <w:rFonts w:ascii="Times New Roman" w:hAnsi="Times New Roman" w:cs="Times New Roman"/>
          <w:sz w:val="24"/>
          <w:szCs w:val="24"/>
        </w:rPr>
        <w:t>‘</w:t>
      </w:r>
      <w:r w:rsidR="006534CC" w:rsidRPr="00A709E4">
        <w:rPr>
          <w:rFonts w:ascii="Times New Roman" w:hAnsi="Times New Roman" w:cs="Times New Roman"/>
          <w:sz w:val="24"/>
          <w:szCs w:val="24"/>
        </w:rPr>
        <w:t>transmitting</w:t>
      </w:r>
      <w:r w:rsidRPr="00A709E4">
        <w:rPr>
          <w:rFonts w:ascii="Times New Roman" w:hAnsi="Times New Roman" w:cs="Times New Roman"/>
          <w:sz w:val="24"/>
          <w:szCs w:val="24"/>
        </w:rPr>
        <w:t>’</w:t>
      </w:r>
      <w:r w:rsidR="006534CC" w:rsidRPr="00A709E4">
        <w:rPr>
          <w:rFonts w:ascii="Times New Roman" w:hAnsi="Times New Roman" w:cs="Times New Roman"/>
          <w:sz w:val="24"/>
          <w:szCs w:val="24"/>
        </w:rPr>
        <w:t xml:space="preserve"> rules </w:t>
      </w:r>
      <w:r w:rsidR="00D535BC" w:rsidRPr="00A709E4">
        <w:rPr>
          <w:rFonts w:ascii="Times New Roman" w:hAnsi="Times New Roman" w:cs="Times New Roman"/>
          <w:sz w:val="24"/>
          <w:szCs w:val="24"/>
        </w:rPr>
        <w:t xml:space="preserve">to the learner </w:t>
      </w:r>
      <w:r w:rsidR="006534CC" w:rsidRPr="00A709E4">
        <w:rPr>
          <w:rFonts w:ascii="Times New Roman" w:hAnsi="Times New Roman" w:cs="Times New Roman"/>
          <w:sz w:val="24"/>
          <w:szCs w:val="24"/>
        </w:rPr>
        <w:t>is by teacher</w:t>
      </w:r>
      <w:r w:rsidRPr="00A709E4">
        <w:rPr>
          <w:rFonts w:ascii="Times New Roman" w:hAnsi="Times New Roman" w:cs="Times New Roman"/>
          <w:sz w:val="24"/>
          <w:szCs w:val="24"/>
        </w:rPr>
        <w:t>/textbook explanation</w:t>
      </w:r>
      <w:commentRangeStart w:id="13"/>
      <w:commentRangeStart w:id="14"/>
      <w:r w:rsidRPr="00A709E4">
        <w:rPr>
          <w:rFonts w:ascii="Times New Roman" w:hAnsi="Times New Roman" w:cs="Times New Roman"/>
          <w:sz w:val="24"/>
          <w:szCs w:val="24"/>
        </w:rPr>
        <w:t>; other</w:t>
      </w:r>
      <w:r w:rsidR="00D535BC" w:rsidRPr="00A709E4">
        <w:rPr>
          <w:rFonts w:ascii="Times New Roman" w:hAnsi="Times New Roman" w:cs="Times New Roman"/>
          <w:sz w:val="24"/>
          <w:szCs w:val="24"/>
        </w:rPr>
        <w:t xml:space="preserve"> ways </w:t>
      </w:r>
      <w:r w:rsidRPr="00A709E4">
        <w:rPr>
          <w:rFonts w:ascii="Times New Roman" w:hAnsi="Times New Roman" w:cs="Times New Roman"/>
          <w:sz w:val="24"/>
          <w:szCs w:val="24"/>
        </w:rPr>
        <w:t xml:space="preserve">are </w:t>
      </w:r>
      <w:r w:rsidR="00D535BC" w:rsidRPr="00A709E4">
        <w:rPr>
          <w:rFonts w:ascii="Times New Roman" w:hAnsi="Times New Roman" w:cs="Times New Roman"/>
          <w:sz w:val="24"/>
          <w:szCs w:val="24"/>
        </w:rPr>
        <w:t>picking</w:t>
      </w:r>
      <w:r w:rsidR="00D812B6">
        <w:rPr>
          <w:rFonts w:ascii="Times New Roman" w:hAnsi="Times New Roman" w:cs="Times New Roman"/>
          <w:sz w:val="24"/>
          <w:szCs w:val="24"/>
        </w:rPr>
        <w:t xml:space="preserve"> up</w:t>
      </w:r>
      <w:r w:rsidR="00D535BC" w:rsidRPr="00A709E4">
        <w:rPr>
          <w:rFonts w:ascii="Times New Roman" w:hAnsi="Times New Roman" w:cs="Times New Roman"/>
          <w:sz w:val="24"/>
          <w:szCs w:val="24"/>
        </w:rPr>
        <w:t xml:space="preserve"> rules ‘implicitly’ </w:t>
      </w:r>
      <w:r w:rsidRPr="00A709E4">
        <w:rPr>
          <w:rFonts w:ascii="Times New Roman" w:hAnsi="Times New Roman" w:cs="Times New Roman"/>
          <w:sz w:val="24"/>
          <w:szCs w:val="24"/>
        </w:rPr>
        <w:t>by using</w:t>
      </w:r>
      <w:r w:rsidR="00D535BC" w:rsidRPr="00A709E4">
        <w:rPr>
          <w:rFonts w:ascii="Times New Roman" w:hAnsi="Times New Roman" w:cs="Times New Roman"/>
          <w:sz w:val="24"/>
          <w:szCs w:val="24"/>
        </w:rPr>
        <w:t xml:space="preserve"> grammar </w:t>
      </w:r>
      <w:del w:id="15" w:author="David Newby" w:date="2020-10-07T09:54:00Z">
        <w:r w:rsidR="00D535BC" w:rsidRPr="00A709E4" w:rsidDel="00623670">
          <w:rPr>
            <w:rFonts w:ascii="Times New Roman" w:hAnsi="Times New Roman" w:cs="Times New Roman"/>
            <w:sz w:val="24"/>
            <w:szCs w:val="24"/>
          </w:rPr>
          <w:delText>(as advocated in the Austrian school curriculum)</w:delText>
        </w:r>
      </w:del>
      <w:r w:rsidR="00D535BC" w:rsidRPr="00A709E4">
        <w:rPr>
          <w:rFonts w:ascii="Times New Roman" w:hAnsi="Times New Roman" w:cs="Times New Roman"/>
          <w:sz w:val="24"/>
          <w:szCs w:val="24"/>
        </w:rPr>
        <w:t xml:space="preserve"> </w:t>
      </w:r>
      <w:commentRangeEnd w:id="13"/>
      <w:r w:rsidR="00D812B6">
        <w:rPr>
          <w:rStyle w:val="CommentReference"/>
        </w:rPr>
        <w:commentReference w:id="13"/>
      </w:r>
      <w:commentRangeEnd w:id="14"/>
      <w:r w:rsidR="00623670">
        <w:rPr>
          <w:rStyle w:val="CommentReference"/>
        </w:rPr>
        <w:commentReference w:id="14"/>
      </w:r>
      <w:r w:rsidR="00D535BC" w:rsidRPr="00A709E4">
        <w:rPr>
          <w:rFonts w:ascii="Times New Roman" w:hAnsi="Times New Roman" w:cs="Times New Roman"/>
          <w:sz w:val="24"/>
          <w:szCs w:val="24"/>
        </w:rPr>
        <w:t>or</w:t>
      </w:r>
      <w:r w:rsidRPr="00A709E4">
        <w:rPr>
          <w:rFonts w:ascii="Times New Roman" w:hAnsi="Times New Roman" w:cs="Times New Roman"/>
          <w:sz w:val="24"/>
          <w:szCs w:val="24"/>
        </w:rPr>
        <w:t xml:space="preserve"> discovery of rules </w:t>
      </w:r>
      <w:r w:rsidR="00D535BC" w:rsidRPr="00A709E4">
        <w:rPr>
          <w:rFonts w:ascii="Times New Roman" w:hAnsi="Times New Roman" w:cs="Times New Roman"/>
          <w:sz w:val="24"/>
          <w:szCs w:val="24"/>
        </w:rPr>
        <w:t xml:space="preserve">in the course of </w:t>
      </w:r>
      <w:r w:rsidRPr="00A709E4">
        <w:rPr>
          <w:rFonts w:ascii="Times New Roman" w:hAnsi="Times New Roman" w:cs="Times New Roman"/>
          <w:sz w:val="24"/>
          <w:szCs w:val="24"/>
        </w:rPr>
        <w:t>activities.</w:t>
      </w:r>
    </w:p>
    <w:p w14:paraId="10D15760" w14:textId="527553F5" w:rsidR="00C902F3" w:rsidRPr="00A709E4" w:rsidRDefault="00C902F3" w:rsidP="00C902F3">
      <w:pPr>
        <w:numPr>
          <w:ilvl w:val="0"/>
          <w:numId w:val="1"/>
        </w:numPr>
        <w:rPr>
          <w:rFonts w:ascii="Times New Roman" w:hAnsi="Times New Roman" w:cs="Times New Roman"/>
          <w:sz w:val="24"/>
          <w:szCs w:val="24"/>
        </w:rPr>
      </w:pPr>
      <w:r w:rsidRPr="00A709E4">
        <w:rPr>
          <w:rFonts w:ascii="Times New Roman" w:hAnsi="Times New Roman" w:cs="Times New Roman"/>
          <w:sz w:val="24"/>
          <w:szCs w:val="24"/>
        </w:rPr>
        <w:lastRenderedPageBreak/>
        <w:t xml:space="preserve">Selecting or designing </w:t>
      </w:r>
      <w:r w:rsidRPr="00A709E4">
        <w:rPr>
          <w:rFonts w:ascii="Times New Roman" w:hAnsi="Times New Roman" w:cs="Times New Roman"/>
          <w:b/>
          <w:sz w:val="24"/>
          <w:szCs w:val="24"/>
        </w:rPr>
        <w:t>grammar activities</w:t>
      </w:r>
      <w:r w:rsidRPr="00A709E4">
        <w:rPr>
          <w:rFonts w:ascii="Times New Roman" w:hAnsi="Times New Roman" w:cs="Times New Roman"/>
          <w:sz w:val="24"/>
          <w:szCs w:val="24"/>
        </w:rPr>
        <w:t>. This entails recognising the learning aim of a specific activity and evaluating how well this activity might support this aim.</w:t>
      </w:r>
    </w:p>
    <w:p w14:paraId="4A11BE63" w14:textId="119EE153" w:rsidR="0011728B" w:rsidRPr="00A709E4" w:rsidRDefault="0011728B" w:rsidP="00D1427F">
      <w:pPr>
        <w:numPr>
          <w:ilvl w:val="0"/>
          <w:numId w:val="1"/>
        </w:numPr>
        <w:rPr>
          <w:rFonts w:ascii="Times New Roman" w:hAnsi="Times New Roman" w:cs="Times New Roman"/>
          <w:sz w:val="24"/>
          <w:szCs w:val="24"/>
        </w:rPr>
      </w:pPr>
      <w:r w:rsidRPr="00A709E4">
        <w:rPr>
          <w:rFonts w:ascii="Times New Roman" w:hAnsi="Times New Roman" w:cs="Times New Roman"/>
          <w:sz w:val="24"/>
          <w:szCs w:val="24"/>
        </w:rPr>
        <w:t xml:space="preserve">Providing or designing a </w:t>
      </w:r>
      <w:r w:rsidRPr="00A709E4">
        <w:rPr>
          <w:rFonts w:ascii="Times New Roman" w:hAnsi="Times New Roman" w:cs="Times New Roman"/>
          <w:b/>
          <w:sz w:val="24"/>
          <w:szCs w:val="24"/>
        </w:rPr>
        <w:t>sequence of grammar activities</w:t>
      </w:r>
      <w:r w:rsidRPr="00A709E4">
        <w:rPr>
          <w:rFonts w:ascii="Times New Roman" w:hAnsi="Times New Roman" w:cs="Times New Roman"/>
          <w:sz w:val="24"/>
          <w:szCs w:val="24"/>
        </w:rPr>
        <w:t xml:space="preserve"> </w:t>
      </w:r>
      <w:r w:rsidR="006230BB" w:rsidRPr="00A709E4">
        <w:rPr>
          <w:rFonts w:ascii="Times New Roman" w:hAnsi="Times New Roman" w:cs="Times New Roman"/>
          <w:sz w:val="24"/>
          <w:szCs w:val="24"/>
        </w:rPr>
        <w:t>which lead</w:t>
      </w:r>
      <w:r w:rsidR="00C902F3" w:rsidRPr="00A709E4">
        <w:rPr>
          <w:rFonts w:ascii="Times New Roman" w:hAnsi="Times New Roman" w:cs="Times New Roman"/>
          <w:sz w:val="24"/>
          <w:szCs w:val="24"/>
        </w:rPr>
        <w:t>s</w:t>
      </w:r>
      <w:r w:rsidR="00D812B6">
        <w:rPr>
          <w:rFonts w:ascii="Times New Roman" w:hAnsi="Times New Roman" w:cs="Times New Roman"/>
          <w:sz w:val="24"/>
          <w:szCs w:val="24"/>
        </w:rPr>
        <w:t xml:space="preserve"> </w:t>
      </w:r>
      <w:r w:rsidR="006230BB" w:rsidRPr="00A709E4">
        <w:rPr>
          <w:rFonts w:ascii="Times New Roman" w:hAnsi="Times New Roman" w:cs="Times New Roman"/>
          <w:sz w:val="24"/>
          <w:szCs w:val="24"/>
        </w:rPr>
        <w:t>learners from initial awareness of a grammar rule to a stage where they can use grammar automatically.</w:t>
      </w:r>
    </w:p>
    <w:p w14:paraId="25C1C4DE" w14:textId="08793F05" w:rsidR="006230BB" w:rsidRPr="00A709E4" w:rsidRDefault="006230BB" w:rsidP="00D1427F">
      <w:pPr>
        <w:numPr>
          <w:ilvl w:val="0"/>
          <w:numId w:val="1"/>
        </w:numPr>
        <w:rPr>
          <w:rFonts w:ascii="Times New Roman" w:hAnsi="Times New Roman" w:cs="Times New Roman"/>
          <w:sz w:val="24"/>
          <w:szCs w:val="24"/>
        </w:rPr>
      </w:pPr>
      <w:r w:rsidRPr="00A709E4">
        <w:rPr>
          <w:rFonts w:ascii="Times New Roman" w:hAnsi="Times New Roman" w:cs="Times New Roman"/>
          <w:b/>
          <w:sz w:val="24"/>
          <w:szCs w:val="24"/>
        </w:rPr>
        <w:t>Testing</w:t>
      </w:r>
      <w:r w:rsidRPr="00A709E4">
        <w:rPr>
          <w:rFonts w:ascii="Times New Roman" w:hAnsi="Times New Roman" w:cs="Times New Roman"/>
          <w:sz w:val="24"/>
          <w:szCs w:val="24"/>
        </w:rPr>
        <w:t xml:space="preserve"> grammar. Assessing how well g</w:t>
      </w:r>
      <w:r w:rsidR="00D812B6">
        <w:rPr>
          <w:rFonts w:ascii="Times New Roman" w:hAnsi="Times New Roman" w:cs="Times New Roman"/>
          <w:sz w:val="24"/>
          <w:szCs w:val="24"/>
        </w:rPr>
        <w:t xml:space="preserve">rammar has been acquired by </w:t>
      </w:r>
      <w:r w:rsidRPr="00A709E4">
        <w:rPr>
          <w:rFonts w:ascii="Times New Roman" w:hAnsi="Times New Roman" w:cs="Times New Roman"/>
          <w:sz w:val="24"/>
          <w:szCs w:val="24"/>
        </w:rPr>
        <w:t xml:space="preserve">learners. </w:t>
      </w:r>
      <w:r w:rsidR="001402A6" w:rsidRPr="00A709E4">
        <w:rPr>
          <w:rFonts w:ascii="Times New Roman" w:hAnsi="Times New Roman" w:cs="Times New Roman"/>
          <w:sz w:val="24"/>
          <w:szCs w:val="24"/>
        </w:rPr>
        <w:t xml:space="preserve">This task must be carried out by taking </w:t>
      </w:r>
      <w:r w:rsidR="00D812B6">
        <w:rPr>
          <w:rFonts w:ascii="Times New Roman" w:hAnsi="Times New Roman" w:cs="Times New Roman"/>
          <w:sz w:val="24"/>
          <w:szCs w:val="24"/>
        </w:rPr>
        <w:t xml:space="preserve">into </w:t>
      </w:r>
      <w:r w:rsidR="001402A6" w:rsidRPr="00A709E4">
        <w:rPr>
          <w:rFonts w:ascii="Times New Roman" w:hAnsi="Times New Roman" w:cs="Times New Roman"/>
          <w:sz w:val="24"/>
          <w:szCs w:val="24"/>
        </w:rPr>
        <w:t xml:space="preserve">consideration of the overall aims of learning. A fill-in-the-gap test does not necessarily provide information about whether learners are able to use grammar for communication. </w:t>
      </w:r>
    </w:p>
    <w:p w14:paraId="15AA3784" w14:textId="77777777" w:rsidR="001402A6" w:rsidRPr="00A709E4" w:rsidRDefault="001402A6" w:rsidP="00D1427F">
      <w:pPr>
        <w:rPr>
          <w:rFonts w:ascii="Times New Roman" w:hAnsi="Times New Roman" w:cs="Times New Roman"/>
          <w:sz w:val="24"/>
          <w:szCs w:val="24"/>
        </w:rPr>
      </w:pPr>
    </w:p>
    <w:p w14:paraId="3E2085A4" w14:textId="47AA88D2" w:rsidR="001402A6" w:rsidRPr="00D812B6" w:rsidRDefault="00D812B6" w:rsidP="00D1427F">
      <w:pPr>
        <w:rPr>
          <w:rFonts w:ascii="Times New Roman" w:hAnsi="Times New Roman" w:cs="Times New Roman"/>
          <w:sz w:val="24"/>
          <w:szCs w:val="24"/>
        </w:rPr>
      </w:pPr>
      <w:r w:rsidRPr="00D812B6">
        <w:rPr>
          <w:rFonts w:ascii="Times New Roman" w:hAnsi="Times New Roman" w:cs="Times New Roman"/>
          <w:sz w:val="24"/>
          <w:szCs w:val="24"/>
        </w:rPr>
        <w:t>Reasons for learning grammar</w:t>
      </w:r>
    </w:p>
    <w:p w14:paraId="00B3B162" w14:textId="77777777" w:rsidR="006744B1" w:rsidRPr="00A709E4" w:rsidRDefault="006744B1" w:rsidP="00D1427F">
      <w:pPr>
        <w:rPr>
          <w:rFonts w:ascii="Times New Roman" w:hAnsi="Times New Roman" w:cs="Times New Roman"/>
          <w:sz w:val="24"/>
          <w:szCs w:val="24"/>
        </w:rPr>
      </w:pPr>
    </w:p>
    <w:p w14:paraId="0ACC19B3" w14:textId="62E42190" w:rsidR="003B4357" w:rsidRPr="00A709E4" w:rsidRDefault="006744B1" w:rsidP="00D1427F">
      <w:pPr>
        <w:jc w:val="both"/>
        <w:rPr>
          <w:rFonts w:ascii="Times New Roman" w:hAnsi="Times New Roman" w:cs="Times New Roman"/>
          <w:sz w:val="24"/>
          <w:szCs w:val="24"/>
        </w:rPr>
      </w:pPr>
      <w:r w:rsidRPr="00A709E4">
        <w:rPr>
          <w:rFonts w:ascii="Times New Roman" w:hAnsi="Times New Roman" w:cs="Times New Roman"/>
          <w:sz w:val="24"/>
          <w:szCs w:val="24"/>
        </w:rPr>
        <w:t>Before considering aspects of pedagogy, we need to begin with a statement of why our learners learn grammar and what the overall outcome of our teaching should be.</w:t>
      </w:r>
      <w:r w:rsidR="005834B0" w:rsidRPr="00A709E4">
        <w:rPr>
          <w:rFonts w:ascii="Times New Roman" w:hAnsi="Times New Roman" w:cs="Times New Roman"/>
          <w:sz w:val="24"/>
          <w:szCs w:val="24"/>
        </w:rPr>
        <w:t xml:space="preserve"> </w:t>
      </w:r>
      <w:commentRangeStart w:id="16"/>
      <w:commentRangeStart w:id="17"/>
      <w:r w:rsidR="005834B0" w:rsidRPr="00A709E4">
        <w:rPr>
          <w:rFonts w:ascii="Times New Roman" w:hAnsi="Times New Roman" w:cs="Times New Roman"/>
          <w:sz w:val="24"/>
          <w:szCs w:val="24"/>
        </w:rPr>
        <w:t>This statement might run as follows: t</w:t>
      </w:r>
      <w:r w:rsidR="00575592" w:rsidRPr="00A709E4">
        <w:rPr>
          <w:rFonts w:ascii="Times New Roman" w:hAnsi="Times New Roman" w:cs="Times New Roman"/>
          <w:sz w:val="24"/>
          <w:szCs w:val="24"/>
        </w:rPr>
        <w:t xml:space="preserve">he overall purpose of learning grammar is to be able to express your </w:t>
      </w:r>
      <w:r w:rsidR="00575592" w:rsidRPr="00A709E4">
        <w:rPr>
          <w:rFonts w:ascii="Times New Roman" w:hAnsi="Times New Roman" w:cs="Times New Roman"/>
          <w:b/>
          <w:sz w:val="24"/>
          <w:szCs w:val="24"/>
        </w:rPr>
        <w:t>own ideas</w:t>
      </w:r>
      <w:r w:rsidR="00575592" w:rsidRPr="00A709E4">
        <w:rPr>
          <w:rFonts w:ascii="Times New Roman" w:hAnsi="Times New Roman" w:cs="Times New Roman"/>
          <w:sz w:val="24"/>
          <w:szCs w:val="24"/>
        </w:rPr>
        <w:t xml:space="preserve"> </w:t>
      </w:r>
      <w:r w:rsidR="00575592" w:rsidRPr="00A709E4">
        <w:rPr>
          <w:rFonts w:ascii="Times New Roman" w:hAnsi="Times New Roman" w:cs="Times New Roman"/>
          <w:b/>
          <w:sz w:val="24"/>
          <w:szCs w:val="24"/>
        </w:rPr>
        <w:t>in real situations</w:t>
      </w:r>
      <w:r w:rsidR="00575592" w:rsidRPr="00A709E4">
        <w:rPr>
          <w:rFonts w:ascii="Times New Roman" w:hAnsi="Times New Roman" w:cs="Times New Roman"/>
          <w:sz w:val="24"/>
          <w:szCs w:val="24"/>
        </w:rPr>
        <w:t xml:space="preserve"> in language that is as </w:t>
      </w:r>
      <w:r w:rsidR="00575592" w:rsidRPr="00A709E4">
        <w:rPr>
          <w:rFonts w:ascii="Times New Roman" w:hAnsi="Times New Roman" w:cs="Times New Roman"/>
          <w:b/>
          <w:sz w:val="24"/>
          <w:szCs w:val="24"/>
        </w:rPr>
        <w:t xml:space="preserve">correct, </w:t>
      </w:r>
      <w:proofErr w:type="gramStart"/>
      <w:r w:rsidR="00575592" w:rsidRPr="00A709E4">
        <w:rPr>
          <w:rFonts w:ascii="Times New Roman" w:hAnsi="Times New Roman" w:cs="Times New Roman"/>
          <w:b/>
          <w:sz w:val="24"/>
          <w:szCs w:val="24"/>
        </w:rPr>
        <w:t>meaningful</w:t>
      </w:r>
      <w:proofErr w:type="gramEnd"/>
      <w:r w:rsidR="00575592" w:rsidRPr="00A709E4">
        <w:rPr>
          <w:rFonts w:ascii="Times New Roman" w:hAnsi="Times New Roman" w:cs="Times New Roman"/>
          <w:b/>
          <w:sz w:val="24"/>
          <w:szCs w:val="24"/>
        </w:rPr>
        <w:t xml:space="preserve"> </w:t>
      </w:r>
      <w:r w:rsidR="00575592" w:rsidRPr="00A709E4">
        <w:rPr>
          <w:rFonts w:ascii="Times New Roman" w:hAnsi="Times New Roman" w:cs="Times New Roman"/>
          <w:sz w:val="24"/>
          <w:szCs w:val="24"/>
        </w:rPr>
        <w:t xml:space="preserve">and </w:t>
      </w:r>
      <w:r w:rsidR="00575592" w:rsidRPr="00A709E4">
        <w:rPr>
          <w:rFonts w:ascii="Times New Roman" w:hAnsi="Times New Roman" w:cs="Times New Roman"/>
          <w:b/>
          <w:sz w:val="24"/>
          <w:szCs w:val="24"/>
        </w:rPr>
        <w:t>appropriate</w:t>
      </w:r>
      <w:r w:rsidR="00575592" w:rsidRPr="00A709E4">
        <w:rPr>
          <w:rFonts w:ascii="Times New Roman" w:hAnsi="Times New Roman" w:cs="Times New Roman"/>
          <w:sz w:val="24"/>
          <w:szCs w:val="24"/>
        </w:rPr>
        <w:t xml:space="preserve"> as possible</w:t>
      </w:r>
      <w:commentRangeEnd w:id="16"/>
      <w:r w:rsidR="00423B87">
        <w:rPr>
          <w:rStyle w:val="CommentReference"/>
        </w:rPr>
        <w:commentReference w:id="16"/>
      </w:r>
      <w:commentRangeEnd w:id="17"/>
      <w:r w:rsidR="00596A74">
        <w:rPr>
          <w:rStyle w:val="CommentReference"/>
        </w:rPr>
        <w:commentReference w:id="17"/>
      </w:r>
      <w:r w:rsidR="00575592" w:rsidRPr="00A709E4">
        <w:rPr>
          <w:rFonts w:ascii="Times New Roman" w:hAnsi="Times New Roman" w:cs="Times New Roman"/>
          <w:sz w:val="24"/>
          <w:szCs w:val="24"/>
        </w:rPr>
        <w:t>.</w:t>
      </w:r>
      <w:r w:rsidRPr="00A709E4">
        <w:rPr>
          <w:rFonts w:ascii="Times New Roman" w:hAnsi="Times New Roman" w:cs="Times New Roman"/>
          <w:sz w:val="24"/>
          <w:szCs w:val="24"/>
        </w:rPr>
        <w:t xml:space="preserve"> </w:t>
      </w:r>
      <w:proofErr w:type="gramStart"/>
      <w:r w:rsidR="003B4357" w:rsidRPr="00A709E4">
        <w:rPr>
          <w:rFonts w:ascii="Times New Roman" w:hAnsi="Times New Roman" w:cs="Times New Roman"/>
          <w:sz w:val="24"/>
          <w:szCs w:val="24"/>
        </w:rPr>
        <w:t>Let’s</w:t>
      </w:r>
      <w:proofErr w:type="gramEnd"/>
      <w:r w:rsidR="003B4357" w:rsidRPr="00A709E4">
        <w:rPr>
          <w:rFonts w:ascii="Times New Roman" w:hAnsi="Times New Roman" w:cs="Times New Roman"/>
          <w:sz w:val="24"/>
          <w:szCs w:val="24"/>
        </w:rPr>
        <w:t xml:space="preserve"> look at each of these in turn:</w:t>
      </w:r>
    </w:p>
    <w:p w14:paraId="64E87ABC" w14:textId="77777777" w:rsidR="0079297A" w:rsidRPr="00A709E4" w:rsidRDefault="0079297A" w:rsidP="00D1427F">
      <w:pPr>
        <w:jc w:val="both"/>
        <w:rPr>
          <w:rFonts w:ascii="Times New Roman" w:hAnsi="Times New Roman" w:cs="Times New Roman"/>
          <w:sz w:val="24"/>
          <w:szCs w:val="24"/>
        </w:rPr>
      </w:pPr>
    </w:p>
    <w:p w14:paraId="6B8936BD" w14:textId="0F911BA1" w:rsidR="00B26654" w:rsidRPr="00A709E4" w:rsidRDefault="005834B0" w:rsidP="00A52949">
      <w:pPr>
        <w:jc w:val="both"/>
        <w:rPr>
          <w:rFonts w:ascii="Times New Roman" w:hAnsi="Times New Roman" w:cs="Times New Roman"/>
          <w:sz w:val="24"/>
          <w:szCs w:val="24"/>
        </w:rPr>
      </w:pPr>
      <w:r w:rsidRPr="00A709E4">
        <w:rPr>
          <w:rFonts w:ascii="Times New Roman" w:hAnsi="Times New Roman" w:cs="Times New Roman"/>
          <w:sz w:val="24"/>
          <w:szCs w:val="24"/>
        </w:rPr>
        <w:t>It follows from the phrase ‘</w:t>
      </w:r>
      <w:r w:rsidRPr="00A709E4">
        <w:rPr>
          <w:rFonts w:ascii="Times New Roman" w:hAnsi="Times New Roman" w:cs="Times New Roman"/>
          <w:b/>
          <w:sz w:val="24"/>
          <w:szCs w:val="24"/>
        </w:rPr>
        <w:t>own ideas in real situations</w:t>
      </w:r>
      <w:r w:rsidRPr="00A709E4">
        <w:rPr>
          <w:rFonts w:ascii="Times New Roman" w:hAnsi="Times New Roman" w:cs="Times New Roman"/>
          <w:sz w:val="24"/>
          <w:szCs w:val="24"/>
        </w:rPr>
        <w:t>’ that if our grammar exercises consist solely of fill-in-the-gap, transformation</w:t>
      </w:r>
      <w:r w:rsidR="007E3D6A" w:rsidRPr="00A709E4">
        <w:rPr>
          <w:rFonts w:ascii="Times New Roman" w:hAnsi="Times New Roman" w:cs="Times New Roman"/>
          <w:sz w:val="24"/>
          <w:szCs w:val="24"/>
        </w:rPr>
        <w:t xml:space="preserve">, translation </w:t>
      </w:r>
      <w:r w:rsidR="00C902F3" w:rsidRPr="00A709E4">
        <w:rPr>
          <w:rFonts w:ascii="Times New Roman" w:hAnsi="Times New Roman" w:cs="Times New Roman"/>
          <w:sz w:val="24"/>
          <w:szCs w:val="24"/>
        </w:rPr>
        <w:t xml:space="preserve">exercises </w:t>
      </w:r>
      <w:r w:rsidR="007E3D6A" w:rsidRPr="00A709E4">
        <w:rPr>
          <w:rFonts w:ascii="Times New Roman" w:hAnsi="Times New Roman" w:cs="Times New Roman"/>
          <w:sz w:val="24"/>
          <w:szCs w:val="24"/>
        </w:rPr>
        <w:t xml:space="preserve">etc., they do not provide learners with the opportunity to </w:t>
      </w:r>
      <w:r w:rsidR="007E3D6A" w:rsidRPr="00A709E4">
        <w:rPr>
          <w:rFonts w:ascii="Times New Roman" w:hAnsi="Times New Roman" w:cs="Times New Roman"/>
          <w:b/>
          <w:sz w:val="24"/>
          <w:szCs w:val="24"/>
        </w:rPr>
        <w:t>personalise</w:t>
      </w:r>
      <w:r w:rsidR="007E3D6A" w:rsidRPr="00A709E4">
        <w:rPr>
          <w:rFonts w:ascii="Times New Roman" w:hAnsi="Times New Roman" w:cs="Times New Roman"/>
          <w:sz w:val="24"/>
          <w:szCs w:val="24"/>
        </w:rPr>
        <w:t xml:space="preserve"> grammar – that is to say, to use grammar to say what they think or feel – and to rehearse grammar in actual contexts. </w:t>
      </w:r>
      <w:r w:rsidR="00B26654" w:rsidRPr="00A709E4">
        <w:rPr>
          <w:rFonts w:ascii="Times New Roman" w:hAnsi="Times New Roman" w:cs="Times New Roman"/>
          <w:sz w:val="24"/>
          <w:szCs w:val="24"/>
        </w:rPr>
        <w:t xml:space="preserve">Teachers regularly complain that students </w:t>
      </w:r>
      <w:proofErr w:type="gramStart"/>
      <w:r w:rsidR="00B26654" w:rsidRPr="00A709E4">
        <w:rPr>
          <w:rFonts w:ascii="Times New Roman" w:hAnsi="Times New Roman" w:cs="Times New Roman"/>
          <w:sz w:val="24"/>
          <w:szCs w:val="24"/>
        </w:rPr>
        <w:t>are</w:t>
      </w:r>
      <w:r w:rsidR="00ED5676" w:rsidRPr="00A709E4">
        <w:rPr>
          <w:rFonts w:ascii="Times New Roman" w:hAnsi="Times New Roman" w:cs="Times New Roman"/>
          <w:sz w:val="24"/>
          <w:szCs w:val="24"/>
        </w:rPr>
        <w:t xml:space="preserve"> </w:t>
      </w:r>
      <w:r w:rsidR="00B26654" w:rsidRPr="00A709E4">
        <w:rPr>
          <w:rFonts w:ascii="Times New Roman" w:hAnsi="Times New Roman" w:cs="Times New Roman"/>
          <w:sz w:val="24"/>
          <w:szCs w:val="24"/>
        </w:rPr>
        <w:t>able to</w:t>
      </w:r>
      <w:proofErr w:type="gramEnd"/>
      <w:r w:rsidR="00B26654" w:rsidRPr="00A709E4">
        <w:rPr>
          <w:rFonts w:ascii="Times New Roman" w:hAnsi="Times New Roman" w:cs="Times New Roman"/>
          <w:sz w:val="24"/>
          <w:szCs w:val="24"/>
        </w:rPr>
        <w:t xml:space="preserve"> fill in the correct forms in gapped tests, but they do not use the same forms in their free production. If our goal is performance in real-life situations, we must make sure that the students practice grammar in such contexts. </w:t>
      </w:r>
      <w:commentRangeStart w:id="18"/>
      <w:commentRangeStart w:id="19"/>
      <w:r w:rsidR="00D812B6">
        <w:rPr>
          <w:rFonts w:ascii="Times New Roman" w:hAnsi="Times New Roman" w:cs="Times New Roman"/>
          <w:sz w:val="24"/>
          <w:szCs w:val="24"/>
        </w:rPr>
        <w:t>For this purpose, we</w:t>
      </w:r>
      <w:r w:rsidR="007E3D6A" w:rsidRPr="00A709E4">
        <w:rPr>
          <w:rFonts w:ascii="Times New Roman" w:hAnsi="Times New Roman" w:cs="Times New Roman"/>
          <w:sz w:val="24"/>
          <w:szCs w:val="24"/>
        </w:rPr>
        <w:t xml:space="preserve"> need specific types of ‘communicative’ activities</w:t>
      </w:r>
      <w:ins w:id="20" w:author="David Newby" w:date="2020-10-07T10:08:00Z">
        <w:r w:rsidR="00B22BB5">
          <w:rPr>
            <w:rFonts w:ascii="Times New Roman" w:hAnsi="Times New Roman" w:cs="Times New Roman"/>
            <w:sz w:val="24"/>
            <w:szCs w:val="24"/>
          </w:rPr>
          <w:t xml:space="preserve"> – see for example, </w:t>
        </w:r>
      </w:ins>
      <w:ins w:id="21" w:author="David Newby" w:date="2020-10-07T10:10:00Z">
        <w:r w:rsidR="00E05532">
          <w:rPr>
            <w:rFonts w:ascii="Times New Roman" w:hAnsi="Times New Roman" w:cs="Times New Roman"/>
            <w:sz w:val="24"/>
            <w:szCs w:val="24"/>
          </w:rPr>
          <w:t>Ur</w:t>
        </w:r>
      </w:ins>
      <w:ins w:id="22" w:author="David Newby" w:date="2020-10-07T10:12:00Z">
        <w:r w:rsidR="00BA53BF">
          <w:rPr>
            <w:rFonts w:ascii="Times New Roman" w:hAnsi="Times New Roman" w:cs="Times New Roman"/>
            <w:sz w:val="24"/>
            <w:szCs w:val="24"/>
          </w:rPr>
          <w:t xml:space="preserve"> 2009</w:t>
        </w:r>
      </w:ins>
      <w:r w:rsidR="007E3D6A" w:rsidRPr="00A709E4">
        <w:rPr>
          <w:rFonts w:ascii="Times New Roman" w:hAnsi="Times New Roman" w:cs="Times New Roman"/>
          <w:sz w:val="24"/>
          <w:szCs w:val="24"/>
        </w:rPr>
        <w:t>.</w:t>
      </w:r>
      <w:r w:rsidR="000A29C8" w:rsidRPr="00A709E4">
        <w:rPr>
          <w:rFonts w:ascii="Times New Roman" w:hAnsi="Times New Roman" w:cs="Times New Roman"/>
          <w:sz w:val="24"/>
          <w:szCs w:val="24"/>
        </w:rPr>
        <w:t xml:space="preserve"> </w:t>
      </w:r>
      <w:commentRangeEnd w:id="18"/>
      <w:r w:rsidR="00423B87">
        <w:rPr>
          <w:rStyle w:val="CommentReference"/>
        </w:rPr>
        <w:commentReference w:id="18"/>
      </w:r>
      <w:commentRangeEnd w:id="19"/>
      <w:r w:rsidR="00BA53BF">
        <w:rPr>
          <w:rStyle w:val="CommentReference"/>
        </w:rPr>
        <w:commentReference w:id="19"/>
      </w:r>
    </w:p>
    <w:p w14:paraId="517F47D5" w14:textId="77777777" w:rsidR="00A52949" w:rsidRPr="00A709E4" w:rsidRDefault="00A52949" w:rsidP="00A52949">
      <w:pPr>
        <w:jc w:val="both"/>
        <w:rPr>
          <w:rFonts w:ascii="Times New Roman" w:hAnsi="Times New Roman" w:cs="Times New Roman"/>
        </w:rPr>
      </w:pPr>
    </w:p>
    <w:p w14:paraId="70FCE434" w14:textId="09470DE6" w:rsidR="003B4357" w:rsidRPr="00A709E4" w:rsidRDefault="00FA672F" w:rsidP="00A52949">
      <w:pPr>
        <w:jc w:val="both"/>
        <w:rPr>
          <w:rFonts w:ascii="Times New Roman" w:hAnsi="Times New Roman" w:cs="Times New Roman"/>
          <w:sz w:val="24"/>
          <w:szCs w:val="24"/>
        </w:rPr>
      </w:pPr>
      <w:r w:rsidRPr="00A709E4">
        <w:rPr>
          <w:rFonts w:ascii="Times New Roman" w:hAnsi="Times New Roman" w:cs="Times New Roman"/>
          <w:sz w:val="24"/>
          <w:szCs w:val="24"/>
        </w:rPr>
        <w:t>‘…</w:t>
      </w:r>
      <w:r w:rsidRPr="00A709E4">
        <w:rPr>
          <w:rFonts w:ascii="Times New Roman" w:hAnsi="Times New Roman" w:cs="Times New Roman"/>
          <w:b/>
          <w:sz w:val="24"/>
          <w:szCs w:val="24"/>
        </w:rPr>
        <w:t>correct, meaningful</w:t>
      </w:r>
      <w:r w:rsidRPr="00A709E4">
        <w:rPr>
          <w:rFonts w:ascii="Times New Roman" w:hAnsi="Times New Roman" w:cs="Times New Roman"/>
          <w:sz w:val="24"/>
          <w:szCs w:val="24"/>
        </w:rPr>
        <w:t xml:space="preserve"> …’ </w:t>
      </w:r>
      <w:r w:rsidR="000A29C8" w:rsidRPr="00A709E4">
        <w:rPr>
          <w:rFonts w:ascii="Times New Roman" w:hAnsi="Times New Roman" w:cs="Times New Roman"/>
          <w:sz w:val="24"/>
          <w:szCs w:val="24"/>
        </w:rPr>
        <w:t>The main purpose of all language use is to express meanings. Clearly, there is a close relationship between formal correctness</w:t>
      </w:r>
      <w:r w:rsidR="00ED5676" w:rsidRPr="00A709E4">
        <w:rPr>
          <w:rFonts w:ascii="Times New Roman" w:hAnsi="Times New Roman" w:cs="Times New Roman"/>
          <w:sz w:val="24"/>
          <w:szCs w:val="24"/>
        </w:rPr>
        <w:t xml:space="preserve"> </w:t>
      </w:r>
      <w:r w:rsidR="000A29C8" w:rsidRPr="00A709E4">
        <w:rPr>
          <w:rFonts w:ascii="Times New Roman" w:hAnsi="Times New Roman" w:cs="Times New Roman"/>
          <w:sz w:val="24"/>
          <w:szCs w:val="24"/>
        </w:rPr>
        <w:t>and grammatical meaning</w:t>
      </w:r>
      <w:r w:rsidR="000332FC" w:rsidRPr="00A709E4">
        <w:rPr>
          <w:rFonts w:ascii="Times New Roman" w:hAnsi="Times New Roman" w:cs="Times New Roman"/>
          <w:sz w:val="24"/>
          <w:szCs w:val="24"/>
        </w:rPr>
        <w:t>. Some grammatical mistakes may even obscure the message or lead to misunderstandi</w:t>
      </w:r>
      <w:r w:rsidR="003B4357" w:rsidRPr="00A709E4">
        <w:rPr>
          <w:rFonts w:ascii="Times New Roman" w:hAnsi="Times New Roman" w:cs="Times New Roman"/>
          <w:sz w:val="24"/>
          <w:szCs w:val="24"/>
        </w:rPr>
        <w:t xml:space="preserve">ngs. </w:t>
      </w:r>
      <w:r w:rsidR="000A29C8" w:rsidRPr="00A709E4">
        <w:rPr>
          <w:rFonts w:ascii="Times New Roman" w:hAnsi="Times New Roman" w:cs="Times New Roman"/>
          <w:sz w:val="24"/>
          <w:szCs w:val="24"/>
        </w:rPr>
        <w:t xml:space="preserve">While traditional grammar has always </w:t>
      </w:r>
      <w:r w:rsidR="002409E8" w:rsidRPr="00A709E4">
        <w:rPr>
          <w:rFonts w:ascii="Times New Roman" w:hAnsi="Times New Roman" w:cs="Times New Roman"/>
          <w:sz w:val="24"/>
          <w:szCs w:val="24"/>
        </w:rPr>
        <w:t xml:space="preserve">paid attention to grammatical meaning, it has not given it the prominence that it is assigned in a communicative grammar approach, where grammatical meaning is at the centre of objective setting and activity design. </w:t>
      </w:r>
    </w:p>
    <w:p w14:paraId="0EE4AF84" w14:textId="77777777" w:rsidR="00A52949" w:rsidRPr="00A709E4" w:rsidRDefault="00A52949" w:rsidP="00A52949">
      <w:pPr>
        <w:jc w:val="both"/>
        <w:rPr>
          <w:rFonts w:ascii="Times New Roman" w:hAnsi="Times New Roman" w:cs="Times New Roman"/>
          <w:sz w:val="24"/>
          <w:szCs w:val="24"/>
        </w:rPr>
      </w:pPr>
    </w:p>
    <w:p w14:paraId="08A8B70D" w14:textId="0D1EC875" w:rsidR="006C3C2B" w:rsidRPr="00A709E4" w:rsidRDefault="00FA0DC0" w:rsidP="00A52949">
      <w:pPr>
        <w:jc w:val="both"/>
        <w:rPr>
          <w:rFonts w:ascii="Times New Roman" w:hAnsi="Times New Roman" w:cs="Times New Roman"/>
          <w:sz w:val="24"/>
          <w:szCs w:val="24"/>
        </w:rPr>
      </w:pPr>
      <w:r w:rsidRPr="00A709E4">
        <w:rPr>
          <w:rFonts w:ascii="Times New Roman" w:hAnsi="Times New Roman" w:cs="Times New Roman"/>
          <w:sz w:val="24"/>
          <w:szCs w:val="24"/>
        </w:rPr>
        <w:t>‘</w:t>
      </w:r>
      <w:r w:rsidRPr="00A709E4">
        <w:rPr>
          <w:rFonts w:ascii="Times New Roman" w:hAnsi="Times New Roman" w:cs="Times New Roman"/>
          <w:b/>
          <w:sz w:val="24"/>
          <w:szCs w:val="24"/>
        </w:rPr>
        <w:t>Appropriate’</w:t>
      </w:r>
      <w:r w:rsidRPr="00A709E4">
        <w:rPr>
          <w:rFonts w:ascii="Times New Roman" w:hAnsi="Times New Roman" w:cs="Times New Roman"/>
          <w:sz w:val="24"/>
          <w:szCs w:val="24"/>
        </w:rPr>
        <w:t xml:space="preserve"> grammar is an aspect </w:t>
      </w:r>
      <w:r w:rsidR="00FA672F" w:rsidRPr="00A709E4">
        <w:rPr>
          <w:rFonts w:ascii="Times New Roman" w:hAnsi="Times New Roman" w:cs="Times New Roman"/>
          <w:sz w:val="24"/>
          <w:szCs w:val="24"/>
        </w:rPr>
        <w:t xml:space="preserve">which is often ignored </w:t>
      </w:r>
      <w:r w:rsidRPr="00A709E4">
        <w:rPr>
          <w:rFonts w:ascii="Times New Roman" w:hAnsi="Times New Roman" w:cs="Times New Roman"/>
          <w:sz w:val="24"/>
          <w:szCs w:val="24"/>
        </w:rPr>
        <w:t xml:space="preserve">in grammar teaching and refers to register or style. When teaching vocabulary or speaking skills, teachers often distinguish between formal </w:t>
      </w:r>
      <w:r w:rsidR="006C3C2B" w:rsidRPr="00A709E4">
        <w:rPr>
          <w:rFonts w:ascii="Times New Roman" w:hAnsi="Times New Roman" w:cs="Times New Roman"/>
          <w:sz w:val="24"/>
          <w:szCs w:val="24"/>
        </w:rPr>
        <w:t xml:space="preserve">and informal </w:t>
      </w:r>
      <w:r w:rsidRPr="00A709E4">
        <w:rPr>
          <w:rFonts w:ascii="Times New Roman" w:hAnsi="Times New Roman" w:cs="Times New Roman"/>
          <w:sz w:val="24"/>
          <w:szCs w:val="24"/>
        </w:rPr>
        <w:t xml:space="preserve">language – e.g. </w:t>
      </w:r>
      <w:r w:rsidRPr="00A709E4">
        <w:rPr>
          <w:rFonts w:ascii="Times New Roman" w:hAnsi="Times New Roman" w:cs="Times New Roman"/>
          <w:i/>
          <w:sz w:val="24"/>
          <w:szCs w:val="24"/>
        </w:rPr>
        <w:t>get</w:t>
      </w:r>
      <w:r w:rsidR="006C3C2B" w:rsidRPr="00A709E4">
        <w:rPr>
          <w:rFonts w:ascii="Times New Roman" w:hAnsi="Times New Roman" w:cs="Times New Roman"/>
          <w:i/>
          <w:sz w:val="24"/>
          <w:szCs w:val="24"/>
        </w:rPr>
        <w:t>/receive</w:t>
      </w:r>
      <w:r w:rsidRPr="00A709E4">
        <w:rPr>
          <w:rFonts w:ascii="Times New Roman" w:hAnsi="Times New Roman" w:cs="Times New Roman"/>
          <w:sz w:val="24"/>
          <w:szCs w:val="24"/>
        </w:rPr>
        <w:t>,</w:t>
      </w:r>
      <w:r w:rsidR="006C3C2B" w:rsidRPr="00A709E4">
        <w:rPr>
          <w:rFonts w:ascii="Times New Roman" w:hAnsi="Times New Roman" w:cs="Times New Roman"/>
          <w:sz w:val="24"/>
          <w:szCs w:val="24"/>
        </w:rPr>
        <w:t xml:space="preserve"> </w:t>
      </w:r>
      <w:r w:rsidR="006C3C2B" w:rsidRPr="00A709E4">
        <w:rPr>
          <w:rFonts w:ascii="Times New Roman" w:hAnsi="Times New Roman" w:cs="Times New Roman"/>
          <w:i/>
          <w:sz w:val="24"/>
          <w:szCs w:val="24"/>
        </w:rPr>
        <w:t>good morning/hi</w:t>
      </w:r>
      <w:r w:rsidR="006C3C2B" w:rsidRPr="00A709E4">
        <w:rPr>
          <w:rFonts w:ascii="Times New Roman" w:hAnsi="Times New Roman" w:cs="Times New Roman"/>
          <w:sz w:val="24"/>
          <w:szCs w:val="24"/>
        </w:rPr>
        <w:t xml:space="preserve"> etc. This distinction also applies to grammar usage: </w:t>
      </w:r>
      <w:r w:rsidR="006C3C2B" w:rsidRPr="00A709E4">
        <w:rPr>
          <w:rFonts w:ascii="Times New Roman" w:hAnsi="Times New Roman" w:cs="Times New Roman"/>
          <w:i/>
          <w:sz w:val="24"/>
          <w:szCs w:val="24"/>
        </w:rPr>
        <w:t>My colleague and I attended a conference</w:t>
      </w:r>
      <w:r w:rsidR="006C3C2B" w:rsidRPr="00A709E4">
        <w:rPr>
          <w:rFonts w:ascii="Times New Roman" w:hAnsi="Times New Roman" w:cs="Times New Roman"/>
          <w:sz w:val="24"/>
          <w:szCs w:val="24"/>
        </w:rPr>
        <w:t xml:space="preserve"> (formal) vs. </w:t>
      </w:r>
      <w:r w:rsidR="006C3C2B" w:rsidRPr="00A709E4">
        <w:rPr>
          <w:rFonts w:ascii="Times New Roman" w:hAnsi="Times New Roman" w:cs="Times New Roman"/>
          <w:i/>
          <w:sz w:val="24"/>
          <w:szCs w:val="24"/>
        </w:rPr>
        <w:t xml:space="preserve">Philip and me went to a football match </w:t>
      </w:r>
      <w:r w:rsidR="006C3C2B" w:rsidRPr="00A709E4">
        <w:rPr>
          <w:rFonts w:ascii="Times New Roman" w:hAnsi="Times New Roman" w:cs="Times New Roman"/>
          <w:sz w:val="24"/>
          <w:szCs w:val="24"/>
        </w:rPr>
        <w:t>(informal).</w:t>
      </w:r>
    </w:p>
    <w:p w14:paraId="4B8314E9" w14:textId="77777777" w:rsidR="006C3C2B" w:rsidRPr="00A709E4" w:rsidRDefault="006C3C2B" w:rsidP="00D1427F">
      <w:pPr>
        <w:jc w:val="both"/>
        <w:rPr>
          <w:rFonts w:ascii="Times New Roman" w:hAnsi="Times New Roman" w:cs="Times New Roman"/>
          <w:sz w:val="24"/>
          <w:szCs w:val="24"/>
        </w:rPr>
      </w:pPr>
    </w:p>
    <w:p w14:paraId="7EC613E8" w14:textId="3E24A83F" w:rsidR="00375802" w:rsidRPr="00A709E4" w:rsidRDefault="00375802" w:rsidP="00D1427F">
      <w:pPr>
        <w:jc w:val="both"/>
        <w:rPr>
          <w:rFonts w:ascii="Times New Roman" w:hAnsi="Times New Roman" w:cs="Times New Roman"/>
          <w:b/>
          <w:sz w:val="24"/>
          <w:szCs w:val="24"/>
        </w:rPr>
      </w:pPr>
      <w:r w:rsidRPr="00A709E4">
        <w:rPr>
          <w:rFonts w:ascii="Times New Roman" w:hAnsi="Times New Roman" w:cs="Times New Roman"/>
          <w:b/>
          <w:sz w:val="24"/>
          <w:szCs w:val="24"/>
        </w:rPr>
        <w:t>Grammar and grammar rules: what are they?</w:t>
      </w:r>
      <w:r w:rsidR="00534615" w:rsidRPr="00A709E4">
        <w:rPr>
          <w:rFonts w:ascii="Times New Roman" w:hAnsi="Times New Roman" w:cs="Times New Roman"/>
          <w:b/>
          <w:sz w:val="24"/>
          <w:szCs w:val="24"/>
        </w:rPr>
        <w:t xml:space="preserve"> </w:t>
      </w:r>
    </w:p>
    <w:p w14:paraId="0FF6AAF6" w14:textId="77777777" w:rsidR="00375802" w:rsidRPr="00A709E4" w:rsidRDefault="00375802" w:rsidP="00D1427F">
      <w:pPr>
        <w:jc w:val="both"/>
        <w:rPr>
          <w:rFonts w:ascii="Times New Roman" w:hAnsi="Times New Roman" w:cs="Times New Roman"/>
          <w:sz w:val="24"/>
          <w:szCs w:val="24"/>
        </w:rPr>
      </w:pPr>
    </w:p>
    <w:p w14:paraId="050966A1" w14:textId="386030A8" w:rsidR="006744B1" w:rsidRPr="00A709E4" w:rsidRDefault="00375802" w:rsidP="00D1427F">
      <w:pPr>
        <w:jc w:val="both"/>
        <w:rPr>
          <w:rFonts w:ascii="Times New Roman" w:hAnsi="Times New Roman" w:cs="Times New Roman"/>
          <w:sz w:val="24"/>
          <w:szCs w:val="24"/>
        </w:rPr>
      </w:pPr>
      <w:r w:rsidRPr="00A709E4">
        <w:rPr>
          <w:rFonts w:ascii="Times New Roman" w:hAnsi="Times New Roman" w:cs="Times New Roman"/>
          <w:sz w:val="24"/>
          <w:szCs w:val="24"/>
        </w:rPr>
        <w:t xml:space="preserve">One way of defining language is that it </w:t>
      </w:r>
      <w:r w:rsidR="001D7384" w:rsidRPr="00A709E4">
        <w:rPr>
          <w:rFonts w:ascii="Times New Roman" w:hAnsi="Times New Roman" w:cs="Times New Roman"/>
          <w:sz w:val="24"/>
          <w:szCs w:val="24"/>
        </w:rPr>
        <w:t xml:space="preserve">is a system for </w:t>
      </w:r>
      <w:r w:rsidRPr="00A709E4">
        <w:rPr>
          <w:rFonts w:ascii="Times New Roman" w:hAnsi="Times New Roman" w:cs="Times New Roman"/>
          <w:sz w:val="24"/>
          <w:szCs w:val="24"/>
        </w:rPr>
        <w:t xml:space="preserve">providing information about the things and events </w:t>
      </w:r>
      <w:r w:rsidR="00423B87">
        <w:rPr>
          <w:rFonts w:ascii="Times New Roman" w:hAnsi="Times New Roman" w:cs="Times New Roman"/>
          <w:sz w:val="24"/>
          <w:szCs w:val="24"/>
        </w:rPr>
        <w:t>in the world and for expressing</w:t>
      </w:r>
      <w:r w:rsidR="001D7384" w:rsidRPr="00A709E4">
        <w:rPr>
          <w:rFonts w:ascii="Times New Roman" w:hAnsi="Times New Roman" w:cs="Times New Roman"/>
          <w:sz w:val="24"/>
          <w:szCs w:val="24"/>
        </w:rPr>
        <w:t xml:space="preserve"> </w:t>
      </w:r>
      <w:r w:rsidRPr="00A709E4">
        <w:rPr>
          <w:rFonts w:ascii="Times New Roman" w:hAnsi="Times New Roman" w:cs="Times New Roman"/>
          <w:sz w:val="24"/>
          <w:szCs w:val="24"/>
        </w:rPr>
        <w:t>what we think and what we experience in</w:t>
      </w:r>
      <w:r w:rsidR="001D7384" w:rsidRPr="00A709E4">
        <w:rPr>
          <w:rFonts w:ascii="Times New Roman" w:hAnsi="Times New Roman" w:cs="Times New Roman"/>
          <w:sz w:val="24"/>
          <w:szCs w:val="24"/>
        </w:rPr>
        <w:t xml:space="preserve"> our daily lives</w:t>
      </w:r>
      <w:r w:rsidR="00C16894" w:rsidRPr="00A709E4">
        <w:rPr>
          <w:rFonts w:ascii="Times New Roman" w:hAnsi="Times New Roman" w:cs="Times New Roman"/>
          <w:sz w:val="24"/>
          <w:szCs w:val="24"/>
        </w:rPr>
        <w:t xml:space="preserve">. Different aspects of language play different roles in this ‘information’ process. Vocabulary expresses the various concepts we talk about – things (nouns), properties (adjectives, adverbs), actions (verbs etc. – and grammar provides more detailed information about </w:t>
      </w:r>
      <w:r w:rsidR="00C16894" w:rsidRPr="00A709E4">
        <w:rPr>
          <w:rFonts w:ascii="Times New Roman" w:hAnsi="Times New Roman" w:cs="Times New Roman"/>
          <w:i/>
          <w:sz w:val="24"/>
          <w:szCs w:val="24"/>
        </w:rPr>
        <w:t>how</w:t>
      </w:r>
      <w:r w:rsidR="00C16894" w:rsidRPr="00A709E4">
        <w:rPr>
          <w:rFonts w:ascii="Times New Roman" w:hAnsi="Times New Roman" w:cs="Times New Roman"/>
          <w:sz w:val="24"/>
          <w:szCs w:val="24"/>
        </w:rPr>
        <w:t xml:space="preserve"> </w:t>
      </w:r>
      <w:r w:rsidR="006F30B6" w:rsidRPr="00A709E4">
        <w:rPr>
          <w:rFonts w:ascii="Times New Roman" w:hAnsi="Times New Roman" w:cs="Times New Roman"/>
          <w:sz w:val="24"/>
          <w:szCs w:val="24"/>
        </w:rPr>
        <w:t xml:space="preserve">the speaker </w:t>
      </w:r>
      <w:r w:rsidR="00C16894" w:rsidRPr="00A709E4">
        <w:rPr>
          <w:rFonts w:ascii="Times New Roman" w:hAnsi="Times New Roman" w:cs="Times New Roman"/>
          <w:sz w:val="24"/>
          <w:szCs w:val="24"/>
        </w:rPr>
        <w:t>perceive</w:t>
      </w:r>
      <w:r w:rsidR="000F25A7">
        <w:rPr>
          <w:rFonts w:ascii="Times New Roman" w:hAnsi="Times New Roman" w:cs="Times New Roman"/>
          <w:sz w:val="24"/>
          <w:szCs w:val="24"/>
        </w:rPr>
        <w:t xml:space="preserve">s </w:t>
      </w:r>
      <w:r w:rsidR="00423B87">
        <w:rPr>
          <w:rFonts w:ascii="Times New Roman" w:hAnsi="Times New Roman" w:cs="Times New Roman"/>
          <w:sz w:val="24"/>
          <w:szCs w:val="24"/>
        </w:rPr>
        <w:t xml:space="preserve">these things, </w:t>
      </w:r>
      <w:proofErr w:type="gramStart"/>
      <w:r w:rsidR="00423B87">
        <w:rPr>
          <w:rFonts w:ascii="Times New Roman" w:hAnsi="Times New Roman" w:cs="Times New Roman"/>
          <w:sz w:val="24"/>
          <w:szCs w:val="24"/>
        </w:rPr>
        <w:t>properties</w:t>
      </w:r>
      <w:proofErr w:type="gramEnd"/>
      <w:r w:rsidR="00423B87">
        <w:rPr>
          <w:rFonts w:ascii="Times New Roman" w:hAnsi="Times New Roman" w:cs="Times New Roman"/>
          <w:sz w:val="24"/>
          <w:szCs w:val="24"/>
        </w:rPr>
        <w:t xml:space="preserve"> and </w:t>
      </w:r>
      <w:r w:rsidR="00C16894" w:rsidRPr="00A709E4">
        <w:rPr>
          <w:rFonts w:ascii="Times New Roman" w:hAnsi="Times New Roman" w:cs="Times New Roman"/>
          <w:sz w:val="24"/>
          <w:szCs w:val="24"/>
        </w:rPr>
        <w:t xml:space="preserve">events. For example, whether the things are general or specific </w:t>
      </w:r>
      <w:r w:rsidR="00B4499F" w:rsidRPr="00A709E4">
        <w:rPr>
          <w:rFonts w:ascii="Times New Roman" w:hAnsi="Times New Roman" w:cs="Times New Roman"/>
          <w:sz w:val="24"/>
          <w:szCs w:val="24"/>
        </w:rPr>
        <w:t xml:space="preserve">(articles), how we can compare properties (e.g. comparative/superlative), when an event occurred/will occur (tenses etc.) It follows from this view that a communicative approach sees grammar as a </w:t>
      </w:r>
      <w:r w:rsidR="00B4499F" w:rsidRPr="00A709E4">
        <w:rPr>
          <w:rFonts w:ascii="Times New Roman" w:hAnsi="Times New Roman" w:cs="Times New Roman"/>
          <w:b/>
          <w:sz w:val="24"/>
          <w:szCs w:val="24"/>
        </w:rPr>
        <w:t>meaning-carrying system</w:t>
      </w:r>
      <w:r w:rsidR="00B4499F" w:rsidRPr="00A709E4">
        <w:rPr>
          <w:rFonts w:ascii="Times New Roman" w:hAnsi="Times New Roman" w:cs="Times New Roman"/>
          <w:sz w:val="24"/>
          <w:szCs w:val="24"/>
        </w:rPr>
        <w:t xml:space="preserve"> which provides important information. </w:t>
      </w:r>
    </w:p>
    <w:p w14:paraId="54B2D7FF" w14:textId="77777777" w:rsidR="00B4499F" w:rsidRPr="00A709E4" w:rsidRDefault="00B4499F" w:rsidP="00D1427F">
      <w:pPr>
        <w:jc w:val="both"/>
        <w:rPr>
          <w:rFonts w:ascii="Times New Roman" w:hAnsi="Times New Roman" w:cs="Times New Roman"/>
          <w:sz w:val="24"/>
          <w:szCs w:val="24"/>
        </w:rPr>
      </w:pPr>
    </w:p>
    <w:p w14:paraId="6C15439A" w14:textId="2A3A8677" w:rsidR="006744B1" w:rsidRPr="00A709E4" w:rsidRDefault="00C35A33" w:rsidP="00D1427F">
      <w:pPr>
        <w:rPr>
          <w:rFonts w:ascii="Times New Roman" w:hAnsi="Times New Roman" w:cs="Times New Roman"/>
          <w:sz w:val="24"/>
          <w:szCs w:val="24"/>
        </w:rPr>
      </w:pPr>
      <w:r w:rsidRPr="00A709E4">
        <w:rPr>
          <w:rFonts w:ascii="Times New Roman" w:hAnsi="Times New Roman" w:cs="Times New Roman"/>
          <w:sz w:val="24"/>
          <w:szCs w:val="24"/>
        </w:rPr>
        <w:t xml:space="preserve">As far as </w:t>
      </w:r>
      <w:r w:rsidR="00E86B26" w:rsidRPr="00A709E4">
        <w:rPr>
          <w:rFonts w:ascii="Times New Roman" w:hAnsi="Times New Roman" w:cs="Times New Roman"/>
          <w:sz w:val="24"/>
          <w:szCs w:val="24"/>
        </w:rPr>
        <w:t xml:space="preserve">grammar </w:t>
      </w:r>
      <w:r w:rsidRPr="00A709E4">
        <w:rPr>
          <w:rFonts w:ascii="Times New Roman" w:hAnsi="Times New Roman" w:cs="Times New Roman"/>
          <w:sz w:val="24"/>
          <w:szCs w:val="24"/>
        </w:rPr>
        <w:t>rules are concerned, rules simply m</w:t>
      </w:r>
      <w:r w:rsidR="00C87EBB">
        <w:rPr>
          <w:rFonts w:ascii="Times New Roman" w:hAnsi="Times New Roman" w:cs="Times New Roman"/>
          <w:sz w:val="24"/>
          <w:szCs w:val="24"/>
        </w:rPr>
        <w:t>ean</w:t>
      </w:r>
      <w:r w:rsidRPr="00A709E4">
        <w:rPr>
          <w:rFonts w:ascii="Times New Roman" w:hAnsi="Times New Roman" w:cs="Times New Roman"/>
          <w:sz w:val="24"/>
          <w:szCs w:val="24"/>
        </w:rPr>
        <w:t xml:space="preserve"> ‘</w:t>
      </w:r>
      <w:proofErr w:type="gramStart"/>
      <w:r w:rsidRPr="00A709E4">
        <w:rPr>
          <w:rFonts w:ascii="Times New Roman" w:hAnsi="Times New Roman" w:cs="Times New Roman"/>
          <w:sz w:val="24"/>
          <w:szCs w:val="24"/>
        </w:rPr>
        <w:t>regularities’</w:t>
      </w:r>
      <w:proofErr w:type="gramEnd"/>
      <w:r w:rsidRPr="00A709E4">
        <w:rPr>
          <w:rFonts w:ascii="Times New Roman" w:hAnsi="Times New Roman" w:cs="Times New Roman"/>
          <w:sz w:val="24"/>
          <w:szCs w:val="24"/>
        </w:rPr>
        <w:t xml:space="preserve">. The term should not be confused with the ‘you must/mustn’t do this!’ meaning of </w:t>
      </w:r>
      <w:r w:rsidR="001D7384" w:rsidRPr="00A709E4">
        <w:rPr>
          <w:rFonts w:ascii="Times New Roman" w:hAnsi="Times New Roman" w:cs="Times New Roman"/>
          <w:sz w:val="24"/>
          <w:szCs w:val="24"/>
        </w:rPr>
        <w:t xml:space="preserve">rules in </w:t>
      </w:r>
      <w:r w:rsidRPr="00A709E4">
        <w:rPr>
          <w:rFonts w:ascii="Times New Roman" w:hAnsi="Times New Roman" w:cs="Times New Roman"/>
          <w:sz w:val="24"/>
          <w:szCs w:val="24"/>
        </w:rPr>
        <w:t xml:space="preserve">general English. </w:t>
      </w:r>
      <w:r w:rsidR="00423B87">
        <w:rPr>
          <w:rFonts w:ascii="Times New Roman" w:hAnsi="Times New Roman" w:cs="Times New Roman"/>
          <w:sz w:val="24"/>
          <w:szCs w:val="24"/>
        </w:rPr>
        <w:t xml:space="preserve">Acquiring </w:t>
      </w:r>
      <w:r w:rsidR="00E86B26" w:rsidRPr="00A709E4">
        <w:rPr>
          <w:rFonts w:ascii="Times New Roman" w:hAnsi="Times New Roman" w:cs="Times New Roman"/>
          <w:sz w:val="24"/>
          <w:szCs w:val="24"/>
        </w:rPr>
        <w:t>grammar rule</w:t>
      </w:r>
      <w:r w:rsidR="00423B87">
        <w:rPr>
          <w:rFonts w:ascii="Times New Roman" w:hAnsi="Times New Roman" w:cs="Times New Roman"/>
          <w:sz w:val="24"/>
          <w:szCs w:val="24"/>
        </w:rPr>
        <w:t>s</w:t>
      </w:r>
      <w:r w:rsidR="00E86B26" w:rsidRPr="00A709E4">
        <w:rPr>
          <w:rFonts w:ascii="Times New Roman" w:hAnsi="Times New Roman" w:cs="Times New Roman"/>
          <w:sz w:val="24"/>
          <w:szCs w:val="24"/>
        </w:rPr>
        <w:t xml:space="preserve"> means internalising</w:t>
      </w:r>
      <w:r w:rsidR="00ED5676" w:rsidRPr="00A709E4">
        <w:rPr>
          <w:rFonts w:ascii="Times New Roman" w:hAnsi="Times New Roman" w:cs="Times New Roman"/>
          <w:sz w:val="24"/>
          <w:szCs w:val="24"/>
        </w:rPr>
        <w:t xml:space="preserve"> </w:t>
      </w:r>
      <w:r w:rsidR="00E86B26" w:rsidRPr="00A709E4">
        <w:rPr>
          <w:rFonts w:ascii="Times New Roman" w:hAnsi="Times New Roman" w:cs="Times New Roman"/>
          <w:sz w:val="24"/>
          <w:szCs w:val="24"/>
        </w:rPr>
        <w:t>a systematic relationship between meanings and forms of grammar</w:t>
      </w:r>
      <w:r w:rsidR="00A067AA" w:rsidRPr="00A709E4">
        <w:rPr>
          <w:rFonts w:ascii="Times New Roman" w:hAnsi="Times New Roman" w:cs="Times New Roman"/>
          <w:sz w:val="24"/>
          <w:szCs w:val="24"/>
        </w:rPr>
        <w:t xml:space="preserve"> -</w:t>
      </w:r>
      <w:r w:rsidR="00ED5676" w:rsidRPr="00A709E4">
        <w:rPr>
          <w:rFonts w:ascii="Times New Roman" w:hAnsi="Times New Roman" w:cs="Times New Roman"/>
          <w:sz w:val="24"/>
          <w:szCs w:val="24"/>
        </w:rPr>
        <w:t xml:space="preserve"> </w:t>
      </w:r>
      <w:r w:rsidR="00A067AA" w:rsidRPr="00A709E4">
        <w:rPr>
          <w:rFonts w:ascii="Times New Roman" w:hAnsi="Times New Roman" w:cs="Times New Roman"/>
          <w:sz w:val="24"/>
          <w:szCs w:val="24"/>
        </w:rPr>
        <w:t xml:space="preserve">in short, learning grammar means making </w:t>
      </w:r>
      <w:r w:rsidR="00524274" w:rsidRPr="00A709E4">
        <w:rPr>
          <w:rFonts w:ascii="Times New Roman" w:hAnsi="Times New Roman" w:cs="Times New Roman"/>
          <w:b/>
          <w:sz w:val="24"/>
          <w:szCs w:val="24"/>
        </w:rPr>
        <w:t>meaning-form</w:t>
      </w:r>
      <w:r w:rsidR="00A067AA" w:rsidRPr="00A709E4">
        <w:rPr>
          <w:rFonts w:ascii="Times New Roman" w:hAnsi="Times New Roman" w:cs="Times New Roman"/>
          <w:sz w:val="24"/>
          <w:szCs w:val="24"/>
        </w:rPr>
        <w:t xml:space="preserve"> </w:t>
      </w:r>
      <w:r w:rsidR="00A067AA" w:rsidRPr="00A709E4">
        <w:rPr>
          <w:rFonts w:ascii="Times New Roman" w:hAnsi="Times New Roman" w:cs="Times New Roman"/>
          <w:b/>
          <w:sz w:val="24"/>
          <w:szCs w:val="24"/>
        </w:rPr>
        <w:t>connections</w:t>
      </w:r>
      <w:r w:rsidR="00A067AA" w:rsidRPr="00A709E4">
        <w:rPr>
          <w:rFonts w:ascii="Times New Roman" w:hAnsi="Times New Roman" w:cs="Times New Roman"/>
          <w:sz w:val="24"/>
          <w:szCs w:val="24"/>
        </w:rPr>
        <w:t>.</w:t>
      </w:r>
    </w:p>
    <w:p w14:paraId="06CF4F5A" w14:textId="77777777" w:rsidR="00E86B26" w:rsidRPr="00A709E4" w:rsidRDefault="00E86B26" w:rsidP="00D1427F">
      <w:pPr>
        <w:rPr>
          <w:rFonts w:ascii="Times New Roman" w:hAnsi="Times New Roman" w:cs="Times New Roman"/>
          <w:sz w:val="24"/>
          <w:szCs w:val="24"/>
        </w:rPr>
      </w:pPr>
    </w:p>
    <w:p w14:paraId="5A23F275" w14:textId="77777777" w:rsidR="00E86B26" w:rsidRPr="00A709E4" w:rsidRDefault="00E86B26" w:rsidP="00D1427F">
      <w:pPr>
        <w:rPr>
          <w:rFonts w:ascii="Times New Roman" w:hAnsi="Times New Roman" w:cs="Times New Roman"/>
          <w:b/>
          <w:sz w:val="24"/>
          <w:szCs w:val="24"/>
        </w:rPr>
      </w:pPr>
      <w:r w:rsidRPr="00A709E4">
        <w:rPr>
          <w:rFonts w:ascii="Times New Roman" w:hAnsi="Times New Roman" w:cs="Times New Roman"/>
          <w:b/>
          <w:sz w:val="24"/>
          <w:szCs w:val="24"/>
        </w:rPr>
        <w:t xml:space="preserve">Differences between traditional and communicative grammar </w:t>
      </w:r>
    </w:p>
    <w:p w14:paraId="30194646" w14:textId="77777777" w:rsidR="00E86B26" w:rsidRPr="00A709E4" w:rsidRDefault="00E86B26" w:rsidP="00D1427F">
      <w:pPr>
        <w:rPr>
          <w:rFonts w:ascii="Times New Roman" w:hAnsi="Times New Roman" w:cs="Times New Roman"/>
          <w:sz w:val="24"/>
          <w:szCs w:val="24"/>
        </w:rPr>
      </w:pPr>
    </w:p>
    <w:p w14:paraId="54A9C81D" w14:textId="0202092A" w:rsidR="00E86B26" w:rsidRPr="00A709E4" w:rsidRDefault="00423B87" w:rsidP="00D1427F">
      <w:pPr>
        <w:jc w:val="both"/>
        <w:rPr>
          <w:rFonts w:ascii="Times New Roman" w:hAnsi="Times New Roman" w:cs="Times New Roman"/>
          <w:sz w:val="24"/>
          <w:szCs w:val="24"/>
        </w:rPr>
      </w:pPr>
      <w:r>
        <w:rPr>
          <w:rFonts w:ascii="Times New Roman" w:hAnsi="Times New Roman" w:cs="Times New Roman"/>
          <w:sz w:val="24"/>
          <w:szCs w:val="24"/>
        </w:rPr>
        <w:t>It should be stressed that man</w:t>
      </w:r>
      <w:r w:rsidR="00E86B26" w:rsidRPr="00A709E4">
        <w:rPr>
          <w:rFonts w:ascii="Times New Roman" w:hAnsi="Times New Roman" w:cs="Times New Roman"/>
          <w:sz w:val="24"/>
          <w:szCs w:val="24"/>
        </w:rPr>
        <w:t xml:space="preserve">y practices commonly applied in grammar </w:t>
      </w:r>
      <w:r w:rsidR="004F6B3A" w:rsidRPr="00A709E4">
        <w:rPr>
          <w:rFonts w:ascii="Times New Roman" w:hAnsi="Times New Roman" w:cs="Times New Roman"/>
          <w:sz w:val="24"/>
          <w:szCs w:val="24"/>
        </w:rPr>
        <w:t xml:space="preserve">teaching are not based on specific theories of language or language acquisition but have established themselves over centuries and in many cases have not been questioned or put under the microscope to examine how effectively they support the learning of grammar. </w:t>
      </w:r>
      <w:proofErr w:type="gramStart"/>
      <w:r w:rsidR="009F43A5" w:rsidRPr="00A709E4">
        <w:rPr>
          <w:rFonts w:ascii="Times New Roman" w:hAnsi="Times New Roman" w:cs="Times New Roman"/>
          <w:sz w:val="24"/>
          <w:szCs w:val="24"/>
        </w:rPr>
        <w:t>That is to say, teaching</w:t>
      </w:r>
      <w:proofErr w:type="gramEnd"/>
      <w:r w:rsidR="009F43A5" w:rsidRPr="00A709E4">
        <w:rPr>
          <w:rFonts w:ascii="Times New Roman" w:hAnsi="Times New Roman" w:cs="Times New Roman"/>
          <w:sz w:val="24"/>
          <w:szCs w:val="24"/>
        </w:rPr>
        <w:t xml:space="preserve"> </w:t>
      </w:r>
      <w:r w:rsidR="002D7285" w:rsidRPr="00A709E4">
        <w:rPr>
          <w:rFonts w:ascii="Times New Roman" w:hAnsi="Times New Roman" w:cs="Times New Roman"/>
          <w:sz w:val="24"/>
          <w:szCs w:val="24"/>
        </w:rPr>
        <w:t xml:space="preserve">grammar </w:t>
      </w:r>
      <w:r w:rsidR="009F43A5" w:rsidRPr="00A709E4">
        <w:rPr>
          <w:rFonts w:ascii="Times New Roman" w:hAnsi="Times New Roman" w:cs="Times New Roman"/>
          <w:sz w:val="24"/>
          <w:szCs w:val="24"/>
        </w:rPr>
        <w:t xml:space="preserve">tends to be the result of tradition rather than of any coherent theories. </w:t>
      </w:r>
      <w:commentRangeStart w:id="23"/>
      <w:commentRangeStart w:id="24"/>
      <w:r w:rsidR="004F6B3A" w:rsidRPr="00A709E4">
        <w:rPr>
          <w:rFonts w:ascii="Times New Roman" w:hAnsi="Times New Roman" w:cs="Times New Roman"/>
          <w:sz w:val="24"/>
          <w:szCs w:val="24"/>
        </w:rPr>
        <w:t xml:space="preserve">Added to this is the problem that </w:t>
      </w:r>
      <w:r w:rsidR="000360AC" w:rsidRPr="00A709E4">
        <w:rPr>
          <w:rFonts w:ascii="Times New Roman" w:hAnsi="Times New Roman" w:cs="Times New Roman"/>
          <w:sz w:val="24"/>
          <w:szCs w:val="24"/>
        </w:rPr>
        <w:t xml:space="preserve">very few </w:t>
      </w:r>
      <w:r w:rsidR="004F6B3A" w:rsidRPr="00A709E4">
        <w:rPr>
          <w:rFonts w:ascii="Times New Roman" w:hAnsi="Times New Roman" w:cs="Times New Roman"/>
          <w:sz w:val="24"/>
          <w:szCs w:val="24"/>
        </w:rPr>
        <w:t xml:space="preserve">researchers and methodologists have come up with plausible alternatives which </w:t>
      </w:r>
      <w:commentRangeEnd w:id="23"/>
      <w:r>
        <w:rPr>
          <w:rStyle w:val="CommentReference"/>
        </w:rPr>
        <w:commentReference w:id="23"/>
      </w:r>
      <w:commentRangeEnd w:id="24"/>
      <w:r w:rsidR="00BA53BF">
        <w:rPr>
          <w:rStyle w:val="CommentReference"/>
        </w:rPr>
        <w:commentReference w:id="24"/>
      </w:r>
      <w:r w:rsidR="004F6B3A" w:rsidRPr="00A709E4">
        <w:rPr>
          <w:rFonts w:ascii="Times New Roman" w:hAnsi="Times New Roman" w:cs="Times New Roman"/>
          <w:sz w:val="24"/>
          <w:szCs w:val="24"/>
        </w:rPr>
        <w:t xml:space="preserve">can be implemented in everyday classroom teaching. The main differences </w:t>
      </w:r>
      <w:r w:rsidR="00CF2944" w:rsidRPr="00A709E4">
        <w:rPr>
          <w:rFonts w:ascii="Times New Roman" w:hAnsi="Times New Roman" w:cs="Times New Roman"/>
          <w:sz w:val="24"/>
          <w:szCs w:val="24"/>
        </w:rPr>
        <w:t>between traditional and communicative approaches</w:t>
      </w:r>
      <w:r>
        <w:rPr>
          <w:rFonts w:ascii="Times New Roman" w:hAnsi="Times New Roman" w:cs="Times New Roman"/>
          <w:sz w:val="24"/>
          <w:szCs w:val="24"/>
        </w:rPr>
        <w:t xml:space="preserve"> to teaching grammar</w:t>
      </w:r>
      <w:r w:rsidR="00CF2944" w:rsidRPr="00A709E4">
        <w:rPr>
          <w:rFonts w:ascii="Times New Roman" w:hAnsi="Times New Roman" w:cs="Times New Roman"/>
          <w:sz w:val="24"/>
          <w:szCs w:val="24"/>
        </w:rPr>
        <w:t xml:space="preserve"> </w:t>
      </w:r>
      <w:commentRangeStart w:id="25"/>
      <w:commentRangeStart w:id="26"/>
      <w:r w:rsidR="00CF2944" w:rsidRPr="00A709E4">
        <w:rPr>
          <w:rFonts w:ascii="Times New Roman" w:hAnsi="Times New Roman" w:cs="Times New Roman"/>
          <w:sz w:val="24"/>
          <w:szCs w:val="24"/>
        </w:rPr>
        <w:t>are listed in figure 1</w:t>
      </w:r>
      <w:commentRangeEnd w:id="25"/>
      <w:r>
        <w:rPr>
          <w:rStyle w:val="CommentReference"/>
        </w:rPr>
        <w:commentReference w:id="25"/>
      </w:r>
      <w:commentRangeEnd w:id="26"/>
      <w:r w:rsidR="00433CAD">
        <w:rPr>
          <w:rStyle w:val="CommentReference"/>
        </w:rPr>
        <w:commentReference w:id="26"/>
      </w:r>
      <w:r w:rsidR="00CF2944" w:rsidRPr="00A709E4">
        <w:rPr>
          <w:rFonts w:ascii="Times New Roman" w:hAnsi="Times New Roman" w:cs="Times New Roman"/>
          <w:sz w:val="24"/>
          <w:szCs w:val="24"/>
        </w:rPr>
        <w:t xml:space="preserve">. </w:t>
      </w:r>
    </w:p>
    <w:p w14:paraId="106EF4D4" w14:textId="77777777" w:rsidR="00CF2944" w:rsidRPr="00A709E4" w:rsidRDefault="00CF2944" w:rsidP="00D1427F">
      <w:pPr>
        <w:rPr>
          <w:rFonts w:ascii="Times New Roman" w:hAnsi="Times New Roman" w:cs="Times New Roman"/>
          <w:sz w:val="24"/>
          <w:szCs w:val="24"/>
        </w:rPr>
      </w:pPr>
    </w:p>
    <w:p w14:paraId="0BB318E6" w14:textId="77777777" w:rsidR="00CF2944" w:rsidRPr="00A709E4" w:rsidRDefault="00CE7657" w:rsidP="00D1427F">
      <w:pPr>
        <w:rPr>
          <w:rFonts w:ascii="Times New Roman" w:hAnsi="Times New Roman" w:cs="Times New Roman"/>
          <w:sz w:val="24"/>
          <w:szCs w:val="24"/>
        </w:rPr>
      </w:pPr>
      <w:r w:rsidRPr="00A709E4">
        <w:rPr>
          <w:rFonts w:ascii="Times New Roman" w:hAnsi="Times New Roman" w:cs="Times New Roman"/>
          <w:sz w:val="24"/>
          <w:szCs w:val="24"/>
        </w:rPr>
        <w:t xml:space="preserve">Figure 1: </w:t>
      </w:r>
      <w:r w:rsidRPr="00A709E4">
        <w:rPr>
          <w:rFonts w:ascii="Times New Roman" w:hAnsi="Times New Roman" w:cs="Times New Roman"/>
          <w:b/>
          <w:sz w:val="24"/>
          <w:szCs w:val="24"/>
        </w:rPr>
        <w:t>Traditional and communicative grammar</w:t>
      </w:r>
      <w:r w:rsidRPr="00A709E4">
        <w:rPr>
          <w:rFonts w:ascii="Times New Roman" w:hAnsi="Times New Roman" w:cs="Times New Roman"/>
          <w:sz w:val="24"/>
          <w:szCs w:val="24"/>
        </w:rPr>
        <w:t xml:space="preserve"> </w:t>
      </w:r>
    </w:p>
    <w:p w14:paraId="70CEE5A6" w14:textId="77777777" w:rsidR="00BE3A69" w:rsidRPr="00A709E4" w:rsidRDefault="00575592" w:rsidP="00D1427F">
      <w:pPr>
        <w:rPr>
          <w:rFonts w:ascii="Times New Roman" w:hAnsi="Times New Roman" w:cs="Times New Roman"/>
          <w:sz w:val="24"/>
          <w:szCs w:val="24"/>
        </w:rPr>
      </w:pPr>
      <w:r w:rsidRPr="00A709E4">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1271"/>
        <w:gridCol w:w="3895"/>
        <w:gridCol w:w="3896"/>
      </w:tblGrid>
      <w:tr w:rsidR="00BE3A69" w:rsidRPr="00A709E4" w14:paraId="71D7BC08" w14:textId="77777777" w:rsidTr="00F47533">
        <w:tc>
          <w:tcPr>
            <w:tcW w:w="1271" w:type="dxa"/>
            <w:shd w:val="clear" w:color="auto" w:fill="D9D9D9" w:themeFill="background1" w:themeFillShade="D9"/>
          </w:tcPr>
          <w:p w14:paraId="4C4D170D" w14:textId="77777777" w:rsidR="00BE3A69" w:rsidRPr="00A709E4" w:rsidRDefault="00F47533" w:rsidP="00D1427F">
            <w:pPr>
              <w:jc w:val="center"/>
              <w:rPr>
                <w:rFonts w:ascii="Times New Roman" w:hAnsi="Times New Roman" w:cs="Times New Roman"/>
                <w:sz w:val="24"/>
                <w:szCs w:val="24"/>
              </w:rPr>
            </w:pPr>
            <w:r w:rsidRPr="00A709E4">
              <w:rPr>
                <w:rFonts w:ascii="Times New Roman" w:hAnsi="Times New Roman" w:cs="Times New Roman"/>
                <w:sz w:val="24"/>
                <w:szCs w:val="24"/>
              </w:rPr>
              <w:t xml:space="preserve">Category </w:t>
            </w:r>
          </w:p>
        </w:tc>
        <w:tc>
          <w:tcPr>
            <w:tcW w:w="3895" w:type="dxa"/>
            <w:shd w:val="clear" w:color="auto" w:fill="D9D9D9" w:themeFill="background1" w:themeFillShade="D9"/>
          </w:tcPr>
          <w:p w14:paraId="447A3067" w14:textId="77777777" w:rsidR="00BE3A69" w:rsidRPr="00A709E4" w:rsidRDefault="00BE3A69" w:rsidP="00D1427F">
            <w:pPr>
              <w:jc w:val="center"/>
              <w:rPr>
                <w:rFonts w:ascii="Times New Roman" w:hAnsi="Times New Roman" w:cs="Times New Roman"/>
                <w:sz w:val="24"/>
                <w:szCs w:val="24"/>
              </w:rPr>
            </w:pPr>
            <w:r w:rsidRPr="00A709E4">
              <w:rPr>
                <w:rFonts w:ascii="Times New Roman" w:hAnsi="Times New Roman" w:cs="Times New Roman"/>
                <w:sz w:val="24"/>
                <w:szCs w:val="24"/>
              </w:rPr>
              <w:t xml:space="preserve">Traditional grammar </w:t>
            </w:r>
          </w:p>
        </w:tc>
        <w:tc>
          <w:tcPr>
            <w:tcW w:w="3896" w:type="dxa"/>
            <w:shd w:val="clear" w:color="auto" w:fill="D9D9D9" w:themeFill="background1" w:themeFillShade="D9"/>
          </w:tcPr>
          <w:p w14:paraId="1E9FC1BA" w14:textId="77777777" w:rsidR="00BE3A69" w:rsidRPr="00A709E4" w:rsidRDefault="00BE3A69" w:rsidP="00D1427F">
            <w:pPr>
              <w:jc w:val="center"/>
              <w:rPr>
                <w:rFonts w:ascii="Times New Roman" w:hAnsi="Times New Roman" w:cs="Times New Roman"/>
                <w:sz w:val="24"/>
                <w:szCs w:val="24"/>
              </w:rPr>
            </w:pPr>
            <w:r w:rsidRPr="00A709E4">
              <w:rPr>
                <w:rFonts w:ascii="Times New Roman" w:hAnsi="Times New Roman" w:cs="Times New Roman"/>
                <w:sz w:val="24"/>
                <w:szCs w:val="24"/>
              </w:rPr>
              <w:t xml:space="preserve">Communicative grammar </w:t>
            </w:r>
          </w:p>
        </w:tc>
      </w:tr>
      <w:tr w:rsidR="00BE3A69" w:rsidRPr="00A709E4" w14:paraId="01D62B44" w14:textId="77777777" w:rsidTr="00F47533">
        <w:tc>
          <w:tcPr>
            <w:tcW w:w="1271" w:type="dxa"/>
          </w:tcPr>
          <w:p w14:paraId="7C557956" w14:textId="77777777" w:rsidR="00BE3A69"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 xml:space="preserve">Objectives </w:t>
            </w:r>
          </w:p>
        </w:tc>
        <w:tc>
          <w:tcPr>
            <w:tcW w:w="3895" w:type="dxa"/>
          </w:tcPr>
          <w:p w14:paraId="761CD0F3" w14:textId="444D3D39" w:rsidR="00DD16AF" w:rsidRPr="00A709E4" w:rsidRDefault="00BE3A69" w:rsidP="00DD16AF">
            <w:pPr>
              <w:rPr>
                <w:rFonts w:ascii="Times New Roman" w:hAnsi="Times New Roman" w:cs="Times New Roman"/>
                <w:sz w:val="24"/>
                <w:szCs w:val="24"/>
              </w:rPr>
            </w:pPr>
            <w:r w:rsidRPr="00A709E4">
              <w:rPr>
                <w:rFonts w:ascii="Times New Roman" w:hAnsi="Times New Roman" w:cs="Times New Roman"/>
                <w:sz w:val="24"/>
                <w:szCs w:val="24"/>
              </w:rPr>
              <w:t>Formal teaching objectives</w:t>
            </w:r>
          </w:p>
        </w:tc>
        <w:tc>
          <w:tcPr>
            <w:tcW w:w="3896" w:type="dxa"/>
          </w:tcPr>
          <w:p w14:paraId="4A88EC18"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Meaning-based objectives</w:t>
            </w:r>
          </w:p>
        </w:tc>
      </w:tr>
      <w:tr w:rsidR="00BE3A69" w:rsidRPr="00A709E4" w14:paraId="3F16558E" w14:textId="77777777" w:rsidTr="00F47533">
        <w:tc>
          <w:tcPr>
            <w:tcW w:w="1271" w:type="dxa"/>
          </w:tcPr>
          <w:p w14:paraId="10467B51" w14:textId="77777777" w:rsidR="00BE3A69"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Rules</w:t>
            </w:r>
          </w:p>
        </w:tc>
        <w:tc>
          <w:tcPr>
            <w:tcW w:w="3895" w:type="dxa"/>
          </w:tcPr>
          <w:p w14:paraId="7AF57AF6" w14:textId="77777777" w:rsidR="00CE7657"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Teaching through explanation</w:t>
            </w:r>
            <w:r w:rsidR="005217F7" w:rsidRPr="00A709E4">
              <w:rPr>
                <w:rFonts w:ascii="Times New Roman" w:hAnsi="Times New Roman" w:cs="Times New Roman"/>
                <w:sz w:val="24"/>
                <w:szCs w:val="24"/>
              </w:rPr>
              <w:t xml:space="preserve"> </w:t>
            </w:r>
            <w:r w:rsidR="005217F7" w:rsidRPr="00A709E4">
              <w:rPr>
                <w:rFonts w:ascii="Times New Roman" w:hAnsi="Times New Roman" w:cs="Times New Roman"/>
                <w:sz w:val="24"/>
                <w:szCs w:val="24"/>
              </w:rPr>
              <w:sym w:font="Wingdings 3" w:char="F022"/>
            </w:r>
          </w:p>
          <w:p w14:paraId="367B2A7A"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Learning by understanding</w:t>
            </w:r>
          </w:p>
        </w:tc>
        <w:tc>
          <w:tcPr>
            <w:tcW w:w="3896" w:type="dxa"/>
          </w:tcPr>
          <w:p w14:paraId="2E194E95" w14:textId="77777777" w:rsidR="00CE7657"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 xml:space="preserve">Teaching through activities </w:t>
            </w:r>
            <w:r w:rsidR="005217F7" w:rsidRPr="00A709E4">
              <w:rPr>
                <w:rFonts w:ascii="Times New Roman" w:hAnsi="Times New Roman" w:cs="Times New Roman"/>
                <w:sz w:val="24"/>
                <w:szCs w:val="24"/>
              </w:rPr>
              <w:sym w:font="Wingdings 3" w:char="F022"/>
            </w:r>
          </w:p>
          <w:p w14:paraId="1BE86FD1"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Learning by using, discovery etc.</w:t>
            </w:r>
          </w:p>
        </w:tc>
      </w:tr>
      <w:tr w:rsidR="00F47533" w:rsidRPr="00A709E4" w14:paraId="0BA3F3EB" w14:textId="77777777" w:rsidTr="00F47533">
        <w:tc>
          <w:tcPr>
            <w:tcW w:w="1271" w:type="dxa"/>
            <w:vMerge w:val="restart"/>
          </w:tcPr>
          <w:p w14:paraId="56DCFE01"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 xml:space="preserve">Exercises </w:t>
            </w:r>
          </w:p>
        </w:tc>
        <w:tc>
          <w:tcPr>
            <w:tcW w:w="3895" w:type="dxa"/>
          </w:tcPr>
          <w:p w14:paraId="770948E6"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Exercises which test knowledge</w:t>
            </w:r>
          </w:p>
        </w:tc>
        <w:tc>
          <w:tcPr>
            <w:tcW w:w="3896" w:type="dxa"/>
          </w:tcPr>
          <w:p w14:paraId="3A3E85E8"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Exercises which support learning</w:t>
            </w:r>
          </w:p>
        </w:tc>
      </w:tr>
      <w:tr w:rsidR="00F47533" w:rsidRPr="00A709E4" w14:paraId="3569A7A9" w14:textId="77777777" w:rsidTr="00F47533">
        <w:tc>
          <w:tcPr>
            <w:tcW w:w="1271" w:type="dxa"/>
            <w:vMerge/>
          </w:tcPr>
          <w:p w14:paraId="2BD141A9" w14:textId="77777777" w:rsidR="00F47533" w:rsidRPr="00A709E4" w:rsidRDefault="00F47533" w:rsidP="00D1427F">
            <w:pPr>
              <w:rPr>
                <w:rFonts w:ascii="Times New Roman" w:hAnsi="Times New Roman" w:cs="Times New Roman"/>
                <w:sz w:val="24"/>
                <w:szCs w:val="24"/>
              </w:rPr>
            </w:pPr>
          </w:p>
        </w:tc>
        <w:tc>
          <w:tcPr>
            <w:tcW w:w="3895" w:type="dxa"/>
          </w:tcPr>
          <w:p w14:paraId="15D0A838"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Exercises which restrict use</w:t>
            </w:r>
          </w:p>
          <w:p w14:paraId="00D22C30"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(fill-in-the-gap etc.)</w:t>
            </w:r>
          </w:p>
        </w:tc>
        <w:tc>
          <w:tcPr>
            <w:tcW w:w="3896" w:type="dxa"/>
          </w:tcPr>
          <w:p w14:paraId="19F5D7A0"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Exercises with encourage use</w:t>
            </w:r>
          </w:p>
          <w:p w14:paraId="075DD2B9" w14:textId="77777777" w:rsidR="00F47533"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(open-ended, games etc.)</w:t>
            </w:r>
          </w:p>
        </w:tc>
      </w:tr>
      <w:tr w:rsidR="00BE3A69" w:rsidRPr="00A709E4" w14:paraId="7166FA23" w14:textId="77777777" w:rsidTr="00F47533">
        <w:tc>
          <w:tcPr>
            <w:tcW w:w="1271" w:type="dxa"/>
          </w:tcPr>
          <w:p w14:paraId="3151D32D" w14:textId="77777777" w:rsidR="00BE3A69" w:rsidRPr="00A709E4" w:rsidRDefault="00F47533" w:rsidP="00D1427F">
            <w:pPr>
              <w:rPr>
                <w:rFonts w:ascii="Times New Roman" w:hAnsi="Times New Roman" w:cs="Times New Roman"/>
                <w:sz w:val="24"/>
                <w:szCs w:val="24"/>
              </w:rPr>
            </w:pPr>
            <w:r w:rsidRPr="00A709E4">
              <w:rPr>
                <w:rFonts w:ascii="Times New Roman" w:hAnsi="Times New Roman" w:cs="Times New Roman"/>
                <w:sz w:val="24"/>
                <w:szCs w:val="24"/>
              </w:rPr>
              <w:t>Aims</w:t>
            </w:r>
          </w:p>
        </w:tc>
        <w:tc>
          <w:tcPr>
            <w:tcW w:w="3895" w:type="dxa"/>
          </w:tcPr>
          <w:p w14:paraId="2B1F402A"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Grammar is an end in itself</w:t>
            </w:r>
          </w:p>
        </w:tc>
        <w:tc>
          <w:tcPr>
            <w:tcW w:w="3896" w:type="dxa"/>
          </w:tcPr>
          <w:p w14:paraId="68ED446D" w14:textId="77777777" w:rsidR="00BE3A69" w:rsidRPr="00A709E4" w:rsidRDefault="00BE3A69" w:rsidP="00D1427F">
            <w:pPr>
              <w:rPr>
                <w:rFonts w:ascii="Times New Roman" w:hAnsi="Times New Roman" w:cs="Times New Roman"/>
                <w:sz w:val="24"/>
                <w:szCs w:val="24"/>
              </w:rPr>
            </w:pPr>
            <w:r w:rsidRPr="00A709E4">
              <w:rPr>
                <w:rFonts w:ascii="Times New Roman" w:hAnsi="Times New Roman" w:cs="Times New Roman"/>
                <w:sz w:val="24"/>
                <w:szCs w:val="24"/>
              </w:rPr>
              <w:t>Grammar is a means to an end</w:t>
            </w:r>
          </w:p>
        </w:tc>
      </w:tr>
    </w:tbl>
    <w:p w14:paraId="16970A2D" w14:textId="77777777" w:rsidR="001402A6" w:rsidRPr="00A709E4" w:rsidRDefault="001402A6" w:rsidP="00D1427F">
      <w:pPr>
        <w:rPr>
          <w:rFonts w:ascii="Times New Roman" w:hAnsi="Times New Roman" w:cs="Times New Roman"/>
          <w:sz w:val="24"/>
          <w:szCs w:val="24"/>
        </w:rPr>
      </w:pPr>
    </w:p>
    <w:p w14:paraId="3B6E24C2" w14:textId="35D83DE1" w:rsidR="00CE7657" w:rsidRPr="00A709E4" w:rsidRDefault="00423B87" w:rsidP="00D1427F">
      <w:pPr>
        <w:jc w:val="both"/>
        <w:rPr>
          <w:rFonts w:ascii="Times New Roman" w:hAnsi="Times New Roman" w:cs="Times New Roman"/>
          <w:sz w:val="24"/>
          <w:szCs w:val="24"/>
        </w:rPr>
      </w:pPr>
      <w:r>
        <w:rPr>
          <w:rFonts w:ascii="Times New Roman" w:hAnsi="Times New Roman" w:cs="Times New Roman"/>
          <w:sz w:val="24"/>
          <w:szCs w:val="24"/>
        </w:rPr>
        <w:t>T</w:t>
      </w:r>
      <w:r w:rsidR="00CE7657" w:rsidRPr="00A709E4">
        <w:rPr>
          <w:rFonts w:ascii="Times New Roman" w:hAnsi="Times New Roman" w:cs="Times New Roman"/>
          <w:sz w:val="24"/>
          <w:szCs w:val="24"/>
        </w:rPr>
        <w:t xml:space="preserve">he purpose in comparing the two </w:t>
      </w:r>
      <w:r w:rsidR="009F43A5" w:rsidRPr="00A709E4">
        <w:rPr>
          <w:rFonts w:ascii="Times New Roman" w:hAnsi="Times New Roman" w:cs="Times New Roman"/>
          <w:sz w:val="24"/>
          <w:szCs w:val="24"/>
        </w:rPr>
        <w:t xml:space="preserve">grammatical </w:t>
      </w:r>
      <w:r w:rsidR="00CE7657" w:rsidRPr="00A709E4">
        <w:rPr>
          <w:rFonts w:ascii="Times New Roman" w:hAnsi="Times New Roman" w:cs="Times New Roman"/>
          <w:sz w:val="24"/>
          <w:szCs w:val="24"/>
        </w:rPr>
        <w:t xml:space="preserve">orientations is not to </w:t>
      </w:r>
      <w:r w:rsidR="00CE7657" w:rsidRPr="00A709E4">
        <w:rPr>
          <w:rFonts w:ascii="Times New Roman" w:hAnsi="Times New Roman" w:cs="Times New Roman"/>
          <w:i/>
          <w:sz w:val="24"/>
          <w:szCs w:val="24"/>
        </w:rPr>
        <w:t>reject</w:t>
      </w:r>
      <w:r w:rsidR="00CE7657" w:rsidRPr="00A709E4">
        <w:rPr>
          <w:rFonts w:ascii="Times New Roman" w:hAnsi="Times New Roman" w:cs="Times New Roman"/>
          <w:sz w:val="24"/>
          <w:szCs w:val="24"/>
        </w:rPr>
        <w:t xml:space="preserve"> traditional teaching entirely but </w:t>
      </w:r>
      <w:r w:rsidR="009D367D" w:rsidRPr="00A709E4">
        <w:rPr>
          <w:rFonts w:ascii="Times New Roman" w:hAnsi="Times New Roman" w:cs="Times New Roman"/>
          <w:sz w:val="24"/>
          <w:szCs w:val="24"/>
        </w:rPr>
        <w:t xml:space="preserve">to </w:t>
      </w:r>
      <w:r w:rsidR="009F43A5" w:rsidRPr="00A709E4">
        <w:rPr>
          <w:rFonts w:ascii="Times New Roman" w:hAnsi="Times New Roman" w:cs="Times New Roman"/>
          <w:sz w:val="24"/>
          <w:szCs w:val="24"/>
        </w:rPr>
        <w:t>recognise its shortcomings</w:t>
      </w:r>
      <w:r w:rsidR="009D367D" w:rsidRPr="00A709E4">
        <w:rPr>
          <w:rFonts w:ascii="Times New Roman" w:hAnsi="Times New Roman" w:cs="Times New Roman"/>
          <w:sz w:val="24"/>
          <w:szCs w:val="24"/>
        </w:rPr>
        <w:t>.</w:t>
      </w:r>
      <w:r w:rsidR="009F43A5" w:rsidRPr="00A709E4">
        <w:rPr>
          <w:rFonts w:ascii="Times New Roman" w:hAnsi="Times New Roman" w:cs="Times New Roman"/>
          <w:sz w:val="24"/>
          <w:szCs w:val="24"/>
        </w:rPr>
        <w:t xml:space="preserve"> </w:t>
      </w:r>
      <w:r w:rsidR="005217F7" w:rsidRPr="00A709E4">
        <w:rPr>
          <w:rFonts w:ascii="Times New Roman" w:hAnsi="Times New Roman" w:cs="Times New Roman"/>
          <w:sz w:val="24"/>
          <w:szCs w:val="24"/>
        </w:rPr>
        <w:t>For example, we are not suggesting that ‘teaching through explanation’ or fill-in-the-gap exercise</w:t>
      </w:r>
      <w:r w:rsidR="006E152A" w:rsidRPr="00A709E4">
        <w:rPr>
          <w:rFonts w:ascii="Times New Roman" w:hAnsi="Times New Roman" w:cs="Times New Roman"/>
          <w:sz w:val="24"/>
          <w:szCs w:val="24"/>
        </w:rPr>
        <w:t>s</w:t>
      </w:r>
      <w:r w:rsidR="005217F7" w:rsidRPr="00A709E4">
        <w:rPr>
          <w:rFonts w:ascii="Times New Roman" w:hAnsi="Times New Roman" w:cs="Times New Roman"/>
          <w:sz w:val="24"/>
          <w:szCs w:val="24"/>
        </w:rPr>
        <w:t xml:space="preserve"> have</w:t>
      </w:r>
      <w:r>
        <w:rPr>
          <w:rFonts w:ascii="Times New Roman" w:hAnsi="Times New Roman" w:cs="Times New Roman"/>
          <w:sz w:val="24"/>
          <w:szCs w:val="24"/>
        </w:rPr>
        <w:t xml:space="preserve"> no place in grammar teaching. R</w:t>
      </w:r>
      <w:r w:rsidR="005217F7" w:rsidRPr="00A709E4">
        <w:rPr>
          <w:rFonts w:ascii="Times New Roman" w:hAnsi="Times New Roman" w:cs="Times New Roman"/>
          <w:sz w:val="24"/>
          <w:szCs w:val="24"/>
        </w:rPr>
        <w:t>ather</w:t>
      </w:r>
      <w:r>
        <w:rPr>
          <w:rFonts w:ascii="Times New Roman" w:hAnsi="Times New Roman" w:cs="Times New Roman"/>
          <w:sz w:val="24"/>
          <w:szCs w:val="24"/>
        </w:rPr>
        <w:t xml:space="preserve">, </w:t>
      </w:r>
      <w:r w:rsidR="005217F7" w:rsidRPr="00A709E4">
        <w:rPr>
          <w:rFonts w:ascii="Times New Roman" w:hAnsi="Times New Roman" w:cs="Times New Roman"/>
          <w:sz w:val="24"/>
          <w:szCs w:val="24"/>
        </w:rPr>
        <w:t>such practices need to be evaluated by teachers according to s</w:t>
      </w:r>
      <w:r>
        <w:rPr>
          <w:rFonts w:ascii="Times New Roman" w:hAnsi="Times New Roman" w:cs="Times New Roman"/>
          <w:sz w:val="24"/>
          <w:szCs w:val="24"/>
        </w:rPr>
        <w:t>pecific criteria</w:t>
      </w:r>
      <w:r w:rsidR="005217F7" w:rsidRPr="00A709E4">
        <w:rPr>
          <w:rFonts w:ascii="Times New Roman" w:hAnsi="Times New Roman" w:cs="Times New Roman"/>
          <w:sz w:val="24"/>
          <w:szCs w:val="24"/>
        </w:rPr>
        <w:t xml:space="preserve"> and </w:t>
      </w:r>
      <w:r w:rsidR="00443E3A" w:rsidRPr="00A709E4">
        <w:rPr>
          <w:rFonts w:ascii="Times New Roman" w:hAnsi="Times New Roman" w:cs="Times New Roman"/>
          <w:sz w:val="24"/>
          <w:szCs w:val="24"/>
        </w:rPr>
        <w:t xml:space="preserve">replaced or supplemented by communicative pedagogical practices when it is felt that these will provide better support for learning. </w:t>
      </w:r>
    </w:p>
    <w:p w14:paraId="077B5FD6" w14:textId="40BC1983" w:rsidR="00443E3A" w:rsidRPr="00423B87" w:rsidRDefault="00423B87" w:rsidP="00D1427F">
      <w:pPr>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b/>
          <w:sz w:val="24"/>
          <w:szCs w:val="24"/>
        </w:rPr>
        <w:t>Notional gramma</w:t>
      </w:r>
      <w:r w:rsidRPr="00423B87">
        <w:rPr>
          <w:rFonts w:ascii="Times New Roman" w:hAnsi="Times New Roman" w:cs="Times New Roman"/>
          <w:b/>
          <w:sz w:val="24"/>
          <w:szCs w:val="24"/>
        </w:rPr>
        <w:t>r: setting objectives</w:t>
      </w:r>
    </w:p>
    <w:p w14:paraId="2318448C" w14:textId="77777777" w:rsidR="00443E3A" w:rsidRPr="00A709E4" w:rsidRDefault="00443E3A" w:rsidP="00D1427F">
      <w:pPr>
        <w:rPr>
          <w:rFonts w:ascii="Times New Roman" w:hAnsi="Times New Roman" w:cs="Times New Roman"/>
          <w:sz w:val="24"/>
          <w:szCs w:val="24"/>
        </w:rPr>
      </w:pPr>
    </w:p>
    <w:p w14:paraId="750A845A" w14:textId="3E9ECAFA" w:rsidR="00443E3A" w:rsidRPr="00A709E4" w:rsidRDefault="00CA3495" w:rsidP="00D1427F">
      <w:pPr>
        <w:jc w:val="both"/>
        <w:rPr>
          <w:rFonts w:ascii="Times New Roman" w:hAnsi="Times New Roman" w:cs="Times New Roman"/>
          <w:sz w:val="24"/>
          <w:szCs w:val="24"/>
        </w:rPr>
      </w:pPr>
      <w:r w:rsidRPr="00A709E4">
        <w:rPr>
          <w:rFonts w:ascii="Times New Roman" w:hAnsi="Times New Roman" w:cs="Times New Roman"/>
          <w:sz w:val="24"/>
          <w:szCs w:val="24"/>
        </w:rPr>
        <w:t xml:space="preserve">In teaching an area of grammar such as tenses, traditional approaches have designed curricula and specified teaching objectives </w:t>
      </w:r>
      <w:r w:rsidR="009D367D" w:rsidRPr="00A709E4">
        <w:rPr>
          <w:rFonts w:ascii="Times New Roman" w:hAnsi="Times New Roman" w:cs="Times New Roman"/>
          <w:sz w:val="24"/>
          <w:szCs w:val="24"/>
        </w:rPr>
        <w:t>in terms of</w:t>
      </w:r>
      <w:r w:rsidRPr="00A709E4">
        <w:rPr>
          <w:rFonts w:ascii="Times New Roman" w:hAnsi="Times New Roman" w:cs="Times New Roman"/>
          <w:sz w:val="24"/>
          <w:szCs w:val="24"/>
        </w:rPr>
        <w:t xml:space="preserve"> grammatical forms – present simple, past progressive, </w:t>
      </w:r>
      <w:r w:rsidRPr="00A709E4">
        <w:rPr>
          <w:rFonts w:ascii="Times New Roman" w:hAnsi="Times New Roman" w:cs="Times New Roman"/>
          <w:i/>
          <w:sz w:val="24"/>
          <w:szCs w:val="24"/>
        </w:rPr>
        <w:t xml:space="preserve">going to </w:t>
      </w:r>
      <w:r w:rsidRPr="00A709E4">
        <w:rPr>
          <w:rFonts w:ascii="Times New Roman" w:hAnsi="Times New Roman" w:cs="Times New Roman"/>
          <w:sz w:val="24"/>
          <w:szCs w:val="24"/>
        </w:rPr>
        <w:t xml:space="preserve">future etc. The problem here is that these forms express quite different meanings so that it is often not clear to teachers and learners what exactly it is that </w:t>
      </w:r>
      <w:r w:rsidR="001922AD" w:rsidRPr="00A709E4">
        <w:rPr>
          <w:rFonts w:ascii="Times New Roman" w:hAnsi="Times New Roman" w:cs="Times New Roman"/>
          <w:sz w:val="24"/>
          <w:szCs w:val="24"/>
        </w:rPr>
        <w:t xml:space="preserve">is being taught and learnt. Placing meaning rather than form at the centre of grammar enables </w:t>
      </w:r>
      <w:r w:rsidR="00582C71" w:rsidRPr="00A709E4">
        <w:rPr>
          <w:rFonts w:ascii="Times New Roman" w:hAnsi="Times New Roman" w:cs="Times New Roman"/>
          <w:sz w:val="24"/>
          <w:szCs w:val="24"/>
        </w:rPr>
        <w:t xml:space="preserve">us </w:t>
      </w:r>
      <w:r w:rsidR="001922AD" w:rsidRPr="00A709E4">
        <w:rPr>
          <w:rFonts w:ascii="Times New Roman" w:hAnsi="Times New Roman" w:cs="Times New Roman"/>
          <w:sz w:val="24"/>
          <w:szCs w:val="24"/>
        </w:rPr>
        <w:t xml:space="preserve">to take a </w:t>
      </w:r>
      <w:r w:rsidR="001922AD" w:rsidRPr="00A709E4">
        <w:rPr>
          <w:rFonts w:ascii="Times New Roman" w:hAnsi="Times New Roman" w:cs="Times New Roman"/>
          <w:b/>
          <w:sz w:val="24"/>
          <w:szCs w:val="24"/>
        </w:rPr>
        <w:t>notional approach</w:t>
      </w:r>
      <w:r w:rsidR="001922AD" w:rsidRPr="00A709E4">
        <w:rPr>
          <w:rFonts w:ascii="Times New Roman" w:hAnsi="Times New Roman" w:cs="Times New Roman"/>
          <w:sz w:val="24"/>
          <w:szCs w:val="24"/>
        </w:rPr>
        <w:t xml:space="preserve"> to specifying objectives. A </w:t>
      </w:r>
      <w:r w:rsidR="001922AD" w:rsidRPr="00A709E4">
        <w:rPr>
          <w:rFonts w:ascii="Times New Roman" w:hAnsi="Times New Roman" w:cs="Times New Roman"/>
          <w:b/>
          <w:sz w:val="24"/>
          <w:szCs w:val="24"/>
        </w:rPr>
        <w:t>grammatical notion</w:t>
      </w:r>
      <w:r w:rsidR="001922AD" w:rsidRPr="00A709E4">
        <w:rPr>
          <w:rFonts w:ascii="Times New Roman" w:hAnsi="Times New Roman" w:cs="Times New Roman"/>
          <w:sz w:val="24"/>
          <w:szCs w:val="24"/>
        </w:rPr>
        <w:t xml:space="preserve"> can be defined as a single meaning of a grammatical form. Examples of grammatical notions can be </w:t>
      </w:r>
      <w:commentRangeStart w:id="27"/>
      <w:commentRangeStart w:id="28"/>
      <w:r w:rsidR="001922AD" w:rsidRPr="00A709E4">
        <w:rPr>
          <w:rFonts w:ascii="Times New Roman" w:hAnsi="Times New Roman" w:cs="Times New Roman"/>
          <w:sz w:val="24"/>
          <w:szCs w:val="24"/>
        </w:rPr>
        <w:t xml:space="preserve">found in figure 2. </w:t>
      </w:r>
      <w:commentRangeEnd w:id="27"/>
      <w:r w:rsidR="008F7EEC">
        <w:rPr>
          <w:rStyle w:val="CommentReference"/>
        </w:rPr>
        <w:commentReference w:id="27"/>
      </w:r>
      <w:commentRangeEnd w:id="28"/>
      <w:r w:rsidR="003518DA">
        <w:rPr>
          <w:rStyle w:val="CommentReference"/>
        </w:rPr>
        <w:commentReference w:id="28"/>
      </w:r>
    </w:p>
    <w:p w14:paraId="2F845434" w14:textId="77777777" w:rsidR="004A0DB1" w:rsidRPr="00A709E4" w:rsidRDefault="004A0DB1" w:rsidP="00D1427F">
      <w:pPr>
        <w:rPr>
          <w:rFonts w:ascii="Times New Roman" w:hAnsi="Times New Roman" w:cs="Times New Roman"/>
          <w:sz w:val="24"/>
          <w:szCs w:val="24"/>
        </w:rPr>
      </w:pPr>
    </w:p>
    <w:p w14:paraId="029F0AC3" w14:textId="77777777" w:rsidR="004A0DB1" w:rsidRPr="00A709E4" w:rsidRDefault="004A0DB1" w:rsidP="00D1427F">
      <w:pPr>
        <w:rPr>
          <w:rFonts w:ascii="Times New Roman" w:hAnsi="Times New Roman" w:cs="Times New Roman"/>
          <w:b/>
          <w:sz w:val="24"/>
          <w:szCs w:val="24"/>
        </w:rPr>
      </w:pPr>
      <w:r w:rsidRPr="00A709E4">
        <w:rPr>
          <w:rFonts w:ascii="Times New Roman" w:hAnsi="Times New Roman" w:cs="Times New Roman"/>
          <w:sz w:val="24"/>
          <w:szCs w:val="24"/>
        </w:rPr>
        <w:t xml:space="preserve">Figure 2: </w:t>
      </w:r>
      <w:r w:rsidRPr="00A709E4">
        <w:rPr>
          <w:rFonts w:ascii="Times New Roman" w:hAnsi="Times New Roman" w:cs="Times New Roman"/>
          <w:b/>
          <w:sz w:val="24"/>
          <w:szCs w:val="24"/>
        </w:rPr>
        <w:t xml:space="preserve">Notional objectives </w:t>
      </w:r>
    </w:p>
    <w:p w14:paraId="2A6C9356" w14:textId="77777777" w:rsidR="004A0DB1" w:rsidRPr="00A709E4" w:rsidRDefault="004A0DB1" w:rsidP="00D1427F">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345"/>
        <w:gridCol w:w="2268"/>
      </w:tblGrid>
      <w:tr w:rsidR="004A0DB1" w:rsidRPr="00A709E4" w14:paraId="75606FFB" w14:textId="77777777" w:rsidTr="004A0DB1">
        <w:trPr>
          <w:jc w:val="center"/>
        </w:trPr>
        <w:tc>
          <w:tcPr>
            <w:tcW w:w="3231" w:type="dxa"/>
          </w:tcPr>
          <w:p w14:paraId="225D2270"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Notional objective </w:t>
            </w:r>
          </w:p>
        </w:tc>
        <w:tc>
          <w:tcPr>
            <w:tcW w:w="3345" w:type="dxa"/>
          </w:tcPr>
          <w:p w14:paraId="69FEE526"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Utterance</w:t>
            </w:r>
          </w:p>
        </w:tc>
        <w:tc>
          <w:tcPr>
            <w:tcW w:w="2268" w:type="dxa"/>
          </w:tcPr>
          <w:p w14:paraId="72A9C110"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Formal objective </w:t>
            </w:r>
          </w:p>
        </w:tc>
      </w:tr>
      <w:tr w:rsidR="004A0DB1" w:rsidRPr="00A709E4" w14:paraId="6952EB54" w14:textId="77777777" w:rsidTr="004A0DB1">
        <w:trPr>
          <w:jc w:val="center"/>
        </w:trPr>
        <w:tc>
          <w:tcPr>
            <w:tcW w:w="3231" w:type="dxa"/>
          </w:tcPr>
          <w:p w14:paraId="0FB4E30D"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[referring to a present activity]</w:t>
            </w:r>
          </w:p>
        </w:tc>
        <w:tc>
          <w:tcPr>
            <w:tcW w:w="3345" w:type="dxa"/>
          </w:tcPr>
          <w:p w14:paraId="29772EBC"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You’</w:t>
            </w:r>
            <w:r w:rsidRPr="00A709E4">
              <w:rPr>
                <w:rFonts w:ascii="Times New Roman" w:hAnsi="Times New Roman" w:cs="Times New Roman"/>
                <w:i/>
                <w:sz w:val="24"/>
                <w:szCs w:val="24"/>
              </w:rPr>
              <w:t>re</w:t>
            </w:r>
            <w:proofErr w:type="gramEnd"/>
            <w:r w:rsidRPr="00A709E4">
              <w:rPr>
                <w:rFonts w:ascii="Times New Roman" w:hAnsi="Times New Roman" w:cs="Times New Roman"/>
                <w:i/>
                <w:sz w:val="24"/>
                <w:szCs w:val="24"/>
              </w:rPr>
              <w:t xml:space="preserve"> being </w:t>
            </w:r>
            <w:r w:rsidRPr="00A709E4">
              <w:rPr>
                <w:rFonts w:ascii="Times New Roman" w:hAnsi="Times New Roman" w:cs="Times New Roman"/>
                <w:sz w:val="24"/>
                <w:szCs w:val="24"/>
              </w:rPr>
              <w:t>stupid!</w:t>
            </w:r>
          </w:p>
        </w:tc>
        <w:tc>
          <w:tcPr>
            <w:tcW w:w="2268" w:type="dxa"/>
          </w:tcPr>
          <w:p w14:paraId="5C48A0EF"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present progressive</w:t>
            </w:r>
          </w:p>
        </w:tc>
      </w:tr>
      <w:tr w:rsidR="004A0DB1" w:rsidRPr="00A709E4" w14:paraId="50A4F65E" w14:textId="77777777" w:rsidTr="004A0DB1">
        <w:trPr>
          <w:jc w:val="center"/>
        </w:trPr>
        <w:tc>
          <w:tcPr>
            <w:tcW w:w="3231" w:type="dxa"/>
          </w:tcPr>
          <w:p w14:paraId="2D1AF50C"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[arranged activity] </w:t>
            </w:r>
          </w:p>
        </w:tc>
        <w:tc>
          <w:tcPr>
            <w:tcW w:w="3345" w:type="dxa"/>
          </w:tcPr>
          <w:p w14:paraId="7E3786AD"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I'</w:t>
            </w:r>
            <w:r w:rsidRPr="00A709E4">
              <w:rPr>
                <w:rFonts w:ascii="Times New Roman" w:hAnsi="Times New Roman" w:cs="Times New Roman"/>
                <w:i/>
                <w:sz w:val="24"/>
                <w:szCs w:val="24"/>
              </w:rPr>
              <w:t>m</w:t>
            </w:r>
            <w:proofErr w:type="gramEnd"/>
            <w:r w:rsidRPr="00A709E4">
              <w:rPr>
                <w:rFonts w:ascii="Times New Roman" w:hAnsi="Times New Roman" w:cs="Times New Roman"/>
                <w:i/>
                <w:sz w:val="24"/>
                <w:szCs w:val="24"/>
              </w:rPr>
              <w:t xml:space="preserve"> playing</w:t>
            </w:r>
            <w:r w:rsidRPr="00A709E4">
              <w:rPr>
                <w:rFonts w:ascii="Times New Roman" w:hAnsi="Times New Roman" w:cs="Times New Roman"/>
                <w:b/>
                <w:sz w:val="24"/>
                <w:szCs w:val="24"/>
              </w:rPr>
              <w:t xml:space="preserve"> </w:t>
            </w:r>
            <w:r w:rsidRPr="00A709E4">
              <w:rPr>
                <w:rFonts w:ascii="Times New Roman" w:hAnsi="Times New Roman" w:cs="Times New Roman"/>
                <w:sz w:val="24"/>
                <w:szCs w:val="24"/>
              </w:rPr>
              <w:t>tennis</w:t>
            </w:r>
            <w:r w:rsidRPr="00A709E4">
              <w:rPr>
                <w:rFonts w:ascii="Times New Roman" w:hAnsi="Times New Roman" w:cs="Times New Roman"/>
                <w:b/>
                <w:sz w:val="24"/>
                <w:szCs w:val="24"/>
              </w:rPr>
              <w:t xml:space="preserve"> </w:t>
            </w:r>
            <w:r w:rsidRPr="00A709E4">
              <w:rPr>
                <w:rFonts w:ascii="Times New Roman" w:hAnsi="Times New Roman" w:cs="Times New Roman"/>
                <w:sz w:val="24"/>
                <w:szCs w:val="24"/>
              </w:rPr>
              <w:t>tonight.</w:t>
            </w:r>
          </w:p>
        </w:tc>
        <w:tc>
          <w:tcPr>
            <w:tcW w:w="2268" w:type="dxa"/>
          </w:tcPr>
          <w:p w14:paraId="33369954"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present progressive</w:t>
            </w:r>
          </w:p>
        </w:tc>
      </w:tr>
      <w:tr w:rsidR="004A0DB1" w:rsidRPr="00A709E4" w14:paraId="0F6D0932" w14:textId="77777777" w:rsidTr="004A0DB1">
        <w:trPr>
          <w:jc w:val="center"/>
        </w:trPr>
        <w:tc>
          <w:tcPr>
            <w:tcW w:w="3231" w:type="dxa"/>
          </w:tcPr>
          <w:p w14:paraId="638C5F98"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[expressing intention]</w:t>
            </w:r>
          </w:p>
        </w:tc>
        <w:tc>
          <w:tcPr>
            <w:tcW w:w="3345" w:type="dxa"/>
          </w:tcPr>
          <w:p w14:paraId="1B3C3631"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I’</w:t>
            </w:r>
            <w:r w:rsidRPr="00A709E4">
              <w:rPr>
                <w:rFonts w:ascii="Times New Roman" w:hAnsi="Times New Roman" w:cs="Times New Roman"/>
                <w:i/>
                <w:sz w:val="24"/>
                <w:szCs w:val="24"/>
              </w:rPr>
              <w:t>m</w:t>
            </w:r>
            <w:proofErr w:type="gramEnd"/>
            <w:r w:rsidRPr="00A709E4">
              <w:rPr>
                <w:rFonts w:ascii="Times New Roman" w:hAnsi="Times New Roman" w:cs="Times New Roman"/>
                <w:i/>
                <w:sz w:val="24"/>
                <w:szCs w:val="24"/>
              </w:rPr>
              <w:t xml:space="preserve"> going to use</w:t>
            </w:r>
            <w:r w:rsidRPr="00A709E4">
              <w:rPr>
                <w:rFonts w:ascii="Times New Roman" w:hAnsi="Times New Roman" w:cs="Times New Roman"/>
                <w:sz w:val="24"/>
                <w:szCs w:val="24"/>
              </w:rPr>
              <w:t xml:space="preserve"> my new racket.</w:t>
            </w:r>
          </w:p>
        </w:tc>
        <w:tc>
          <w:tcPr>
            <w:tcW w:w="2268" w:type="dxa"/>
          </w:tcPr>
          <w:p w14:paraId="6FF7C5D2"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‘going to’ future</w:t>
            </w:r>
          </w:p>
        </w:tc>
      </w:tr>
      <w:tr w:rsidR="004A0DB1" w:rsidRPr="00A709E4" w14:paraId="3EB3B34B" w14:textId="77777777" w:rsidTr="004A0DB1">
        <w:trPr>
          <w:jc w:val="center"/>
        </w:trPr>
        <w:tc>
          <w:tcPr>
            <w:tcW w:w="3231" w:type="dxa"/>
          </w:tcPr>
          <w:p w14:paraId="65067909"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lastRenderedPageBreak/>
              <w:t>[interpreting signs]</w:t>
            </w:r>
          </w:p>
        </w:tc>
        <w:tc>
          <w:tcPr>
            <w:tcW w:w="3345" w:type="dxa"/>
          </w:tcPr>
          <w:p w14:paraId="445E3F1D"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It’</w:t>
            </w:r>
            <w:r w:rsidRPr="00A709E4">
              <w:rPr>
                <w:rFonts w:ascii="Times New Roman" w:hAnsi="Times New Roman" w:cs="Times New Roman"/>
                <w:i/>
                <w:sz w:val="24"/>
                <w:szCs w:val="24"/>
              </w:rPr>
              <w:t>s</w:t>
            </w:r>
            <w:proofErr w:type="gramEnd"/>
            <w:r w:rsidRPr="00A709E4">
              <w:rPr>
                <w:rFonts w:ascii="Times New Roman" w:hAnsi="Times New Roman" w:cs="Times New Roman"/>
                <w:i/>
                <w:sz w:val="24"/>
                <w:szCs w:val="24"/>
              </w:rPr>
              <w:t xml:space="preserve"> going to be</w:t>
            </w:r>
            <w:r w:rsidRPr="00A709E4">
              <w:rPr>
                <w:rFonts w:ascii="Times New Roman" w:hAnsi="Times New Roman" w:cs="Times New Roman"/>
                <w:sz w:val="24"/>
                <w:szCs w:val="24"/>
              </w:rPr>
              <w:t xml:space="preserve"> a tough match.</w:t>
            </w:r>
          </w:p>
        </w:tc>
        <w:tc>
          <w:tcPr>
            <w:tcW w:w="2268" w:type="dxa"/>
          </w:tcPr>
          <w:p w14:paraId="6EA80423"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‘going to’ future</w:t>
            </w:r>
          </w:p>
        </w:tc>
      </w:tr>
      <w:tr w:rsidR="004A0DB1" w:rsidRPr="00A709E4" w14:paraId="1A0A227A" w14:textId="77777777" w:rsidTr="004A0DB1">
        <w:trPr>
          <w:jc w:val="center"/>
        </w:trPr>
        <w:tc>
          <w:tcPr>
            <w:tcW w:w="3231" w:type="dxa"/>
          </w:tcPr>
          <w:p w14:paraId="0EF21266"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[reporting experiences]</w:t>
            </w:r>
          </w:p>
        </w:tc>
        <w:tc>
          <w:tcPr>
            <w:tcW w:w="3345" w:type="dxa"/>
          </w:tcPr>
          <w:p w14:paraId="77B897D6"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i/>
                <w:sz w:val="24"/>
                <w:szCs w:val="24"/>
              </w:rPr>
              <w:t>Have</w:t>
            </w:r>
            <w:r w:rsidRPr="00A709E4">
              <w:rPr>
                <w:rFonts w:ascii="Times New Roman" w:hAnsi="Times New Roman" w:cs="Times New Roman"/>
                <w:sz w:val="24"/>
                <w:szCs w:val="24"/>
              </w:rPr>
              <w:t xml:space="preserve"> you ever </w:t>
            </w:r>
            <w:r w:rsidRPr="00A709E4">
              <w:rPr>
                <w:rFonts w:ascii="Times New Roman" w:hAnsi="Times New Roman" w:cs="Times New Roman"/>
                <w:i/>
                <w:sz w:val="24"/>
                <w:szCs w:val="24"/>
              </w:rPr>
              <w:t>been</w:t>
            </w:r>
            <w:r w:rsidRPr="00A709E4">
              <w:rPr>
                <w:rFonts w:ascii="Times New Roman" w:hAnsi="Times New Roman" w:cs="Times New Roman"/>
                <w:sz w:val="24"/>
                <w:szCs w:val="24"/>
              </w:rPr>
              <w:t xml:space="preserve"> to France?</w:t>
            </w:r>
          </w:p>
        </w:tc>
        <w:tc>
          <w:tcPr>
            <w:tcW w:w="2268" w:type="dxa"/>
          </w:tcPr>
          <w:p w14:paraId="7FA5E333"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present perfect</w:t>
            </w:r>
          </w:p>
        </w:tc>
      </w:tr>
      <w:tr w:rsidR="004A0DB1" w:rsidRPr="00A709E4" w14:paraId="287536C8" w14:textId="77777777" w:rsidTr="004A0DB1">
        <w:trPr>
          <w:jc w:val="center"/>
        </w:trPr>
        <w:tc>
          <w:tcPr>
            <w:tcW w:w="3231" w:type="dxa"/>
          </w:tcPr>
          <w:p w14:paraId="11D95B0B"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[expressing duration]</w:t>
            </w:r>
          </w:p>
        </w:tc>
        <w:tc>
          <w:tcPr>
            <w:tcW w:w="3345" w:type="dxa"/>
          </w:tcPr>
          <w:p w14:paraId="5A867BBA" w14:textId="77777777" w:rsidR="004A0DB1" w:rsidRPr="00A709E4" w:rsidRDefault="004A0DB1" w:rsidP="00D1427F">
            <w:pPr>
              <w:rPr>
                <w:rFonts w:ascii="Times New Roman" w:hAnsi="Times New Roman" w:cs="Times New Roman"/>
                <w:sz w:val="24"/>
                <w:szCs w:val="24"/>
              </w:rPr>
            </w:pPr>
            <w:proofErr w:type="gramStart"/>
            <w:r w:rsidRPr="00A709E4">
              <w:rPr>
                <w:rFonts w:ascii="Times New Roman" w:hAnsi="Times New Roman" w:cs="Times New Roman"/>
                <w:sz w:val="24"/>
                <w:szCs w:val="24"/>
              </w:rPr>
              <w:t>She</w:t>
            </w:r>
            <w:r w:rsidRPr="00A709E4">
              <w:rPr>
                <w:rFonts w:ascii="Times New Roman" w:hAnsi="Times New Roman" w:cs="Times New Roman"/>
                <w:i/>
                <w:sz w:val="24"/>
                <w:szCs w:val="24"/>
              </w:rPr>
              <w:t>’s</w:t>
            </w:r>
            <w:proofErr w:type="gramEnd"/>
            <w:r w:rsidRPr="00A709E4">
              <w:rPr>
                <w:rFonts w:ascii="Times New Roman" w:hAnsi="Times New Roman" w:cs="Times New Roman"/>
                <w:i/>
                <w:sz w:val="24"/>
                <w:szCs w:val="24"/>
              </w:rPr>
              <w:t xml:space="preserve"> been</w:t>
            </w:r>
            <w:r w:rsidRPr="00A709E4">
              <w:rPr>
                <w:rFonts w:ascii="Times New Roman" w:hAnsi="Times New Roman" w:cs="Times New Roman"/>
                <w:sz w:val="24"/>
                <w:szCs w:val="24"/>
              </w:rPr>
              <w:t xml:space="preserve"> away for hours.</w:t>
            </w:r>
          </w:p>
        </w:tc>
        <w:tc>
          <w:tcPr>
            <w:tcW w:w="2268" w:type="dxa"/>
          </w:tcPr>
          <w:p w14:paraId="74457A64"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present perfect</w:t>
            </w:r>
          </w:p>
        </w:tc>
      </w:tr>
      <w:tr w:rsidR="004A0DB1" w:rsidRPr="00A709E4" w14:paraId="0120142B" w14:textId="77777777" w:rsidTr="004A0DB1">
        <w:trPr>
          <w:jc w:val="center"/>
        </w:trPr>
        <w:tc>
          <w:tcPr>
            <w:tcW w:w="3231" w:type="dxa"/>
          </w:tcPr>
          <w:p w14:paraId="33C3523A"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w:t>
            </w:r>
            <w:proofErr w:type="gramStart"/>
            <w:r w:rsidRPr="00A709E4">
              <w:rPr>
                <w:rFonts w:ascii="Times New Roman" w:hAnsi="Times New Roman" w:cs="Times New Roman"/>
                <w:sz w:val="24"/>
                <w:szCs w:val="24"/>
              </w:rPr>
              <w:t>making an assumption</w:t>
            </w:r>
            <w:proofErr w:type="gramEnd"/>
            <w:r w:rsidRPr="00A709E4">
              <w:rPr>
                <w:rFonts w:ascii="Times New Roman" w:hAnsi="Times New Roman" w:cs="Times New Roman"/>
                <w:sz w:val="24"/>
                <w:szCs w:val="24"/>
              </w:rPr>
              <w:t>]</w:t>
            </w:r>
          </w:p>
        </w:tc>
        <w:tc>
          <w:tcPr>
            <w:tcW w:w="3345" w:type="dxa"/>
          </w:tcPr>
          <w:p w14:paraId="67363E0E"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I think they </w:t>
            </w:r>
            <w:r w:rsidRPr="00A709E4">
              <w:rPr>
                <w:rFonts w:ascii="Times New Roman" w:hAnsi="Times New Roman" w:cs="Times New Roman"/>
                <w:i/>
                <w:sz w:val="24"/>
                <w:szCs w:val="24"/>
              </w:rPr>
              <w:t>must</w:t>
            </w:r>
            <w:r w:rsidRPr="00A709E4">
              <w:rPr>
                <w:rFonts w:ascii="Times New Roman" w:hAnsi="Times New Roman" w:cs="Times New Roman"/>
                <w:sz w:val="24"/>
                <w:szCs w:val="24"/>
              </w:rPr>
              <w:t xml:space="preserve"> be Irish.</w:t>
            </w:r>
          </w:p>
        </w:tc>
        <w:tc>
          <w:tcPr>
            <w:tcW w:w="2268" w:type="dxa"/>
          </w:tcPr>
          <w:p w14:paraId="26F787C3"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modal - ‘must’</w:t>
            </w:r>
          </w:p>
        </w:tc>
      </w:tr>
      <w:tr w:rsidR="004A0DB1" w:rsidRPr="00A709E4" w14:paraId="0C2A801B" w14:textId="77777777" w:rsidTr="004A0DB1">
        <w:trPr>
          <w:jc w:val="center"/>
        </w:trPr>
        <w:tc>
          <w:tcPr>
            <w:tcW w:w="3231" w:type="dxa"/>
          </w:tcPr>
          <w:p w14:paraId="46B25E4F"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[expressing compulsion]</w:t>
            </w:r>
          </w:p>
        </w:tc>
        <w:tc>
          <w:tcPr>
            <w:tcW w:w="3345" w:type="dxa"/>
          </w:tcPr>
          <w:p w14:paraId="43D8C861"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You </w:t>
            </w:r>
            <w:r w:rsidRPr="00A709E4">
              <w:rPr>
                <w:rFonts w:ascii="Times New Roman" w:hAnsi="Times New Roman" w:cs="Times New Roman"/>
                <w:i/>
                <w:sz w:val="24"/>
                <w:szCs w:val="24"/>
              </w:rPr>
              <w:t>must</w:t>
            </w:r>
            <w:r w:rsidRPr="00A709E4">
              <w:rPr>
                <w:rFonts w:ascii="Times New Roman" w:hAnsi="Times New Roman" w:cs="Times New Roman"/>
                <w:sz w:val="24"/>
                <w:szCs w:val="24"/>
              </w:rPr>
              <w:t> go to bed now.</w:t>
            </w:r>
          </w:p>
        </w:tc>
        <w:tc>
          <w:tcPr>
            <w:tcW w:w="2268" w:type="dxa"/>
          </w:tcPr>
          <w:p w14:paraId="6E8C01B5"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modal - ‘must’</w:t>
            </w:r>
          </w:p>
        </w:tc>
      </w:tr>
      <w:tr w:rsidR="004A0DB1" w:rsidRPr="00A709E4" w14:paraId="521A8B6B" w14:textId="77777777" w:rsidTr="004A0DB1">
        <w:trPr>
          <w:jc w:val="center"/>
        </w:trPr>
        <w:tc>
          <w:tcPr>
            <w:tcW w:w="3231" w:type="dxa"/>
          </w:tcPr>
          <w:p w14:paraId="55814F51"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[reporting compulsion]</w:t>
            </w:r>
          </w:p>
        </w:tc>
        <w:tc>
          <w:tcPr>
            <w:tcW w:w="3345" w:type="dxa"/>
          </w:tcPr>
          <w:p w14:paraId="5CCCC984"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 xml:space="preserve">I </w:t>
            </w:r>
            <w:proofErr w:type="gramStart"/>
            <w:r w:rsidRPr="00A709E4">
              <w:rPr>
                <w:rFonts w:ascii="Times New Roman" w:hAnsi="Times New Roman" w:cs="Times New Roman"/>
                <w:i/>
                <w:sz w:val="24"/>
                <w:szCs w:val="24"/>
              </w:rPr>
              <w:t>have to</w:t>
            </w:r>
            <w:proofErr w:type="gramEnd"/>
            <w:r w:rsidRPr="00A709E4">
              <w:rPr>
                <w:rFonts w:ascii="Times New Roman" w:hAnsi="Times New Roman" w:cs="Times New Roman"/>
                <w:sz w:val="24"/>
                <w:szCs w:val="24"/>
              </w:rPr>
              <w:t> do my homework.</w:t>
            </w:r>
          </w:p>
        </w:tc>
        <w:tc>
          <w:tcPr>
            <w:tcW w:w="2268" w:type="dxa"/>
          </w:tcPr>
          <w:p w14:paraId="375BA6CB" w14:textId="77777777" w:rsidR="004A0DB1" w:rsidRPr="00A709E4" w:rsidRDefault="004A0DB1" w:rsidP="00D1427F">
            <w:pPr>
              <w:rPr>
                <w:rFonts w:ascii="Times New Roman" w:hAnsi="Times New Roman" w:cs="Times New Roman"/>
                <w:sz w:val="24"/>
                <w:szCs w:val="24"/>
              </w:rPr>
            </w:pPr>
            <w:r w:rsidRPr="00A709E4">
              <w:rPr>
                <w:rFonts w:ascii="Times New Roman" w:hAnsi="Times New Roman" w:cs="Times New Roman"/>
                <w:sz w:val="24"/>
                <w:szCs w:val="24"/>
              </w:rPr>
              <w:t>modal – ‘have to’</w:t>
            </w:r>
          </w:p>
        </w:tc>
      </w:tr>
    </w:tbl>
    <w:p w14:paraId="5F636142" w14:textId="77777777" w:rsidR="00D1427F" w:rsidRPr="00A709E4" w:rsidRDefault="00D1427F" w:rsidP="00D1427F">
      <w:pPr>
        <w:rPr>
          <w:rFonts w:ascii="Times New Roman" w:hAnsi="Times New Roman" w:cs="Times New Roman"/>
          <w:sz w:val="24"/>
          <w:szCs w:val="24"/>
        </w:rPr>
      </w:pPr>
    </w:p>
    <w:p w14:paraId="6BD07E08" w14:textId="613C8125" w:rsidR="00EF2414" w:rsidRDefault="00D1427F" w:rsidP="00D1427F">
      <w:pPr>
        <w:jc w:val="both"/>
        <w:rPr>
          <w:rFonts w:ascii="Times New Roman" w:hAnsi="Times New Roman" w:cs="Times New Roman"/>
          <w:sz w:val="24"/>
          <w:szCs w:val="24"/>
        </w:rPr>
      </w:pPr>
      <w:r w:rsidRPr="00A709E4">
        <w:rPr>
          <w:rFonts w:ascii="Times New Roman" w:hAnsi="Times New Roman" w:cs="Times New Roman"/>
          <w:sz w:val="24"/>
          <w:szCs w:val="24"/>
        </w:rPr>
        <w:t xml:space="preserve">It can be seen that the notional objectives are far more specific and informative since they express what a speaker wants to communicate, whereas the formal objectives merely relate to </w:t>
      </w:r>
      <w:r w:rsidR="009D367D" w:rsidRPr="00A709E4">
        <w:rPr>
          <w:rFonts w:ascii="Times New Roman" w:hAnsi="Times New Roman" w:cs="Times New Roman"/>
          <w:sz w:val="24"/>
          <w:szCs w:val="24"/>
        </w:rPr>
        <w:t>a grammatical category</w:t>
      </w:r>
      <w:r w:rsidR="00EF2414" w:rsidRPr="00A709E4">
        <w:rPr>
          <w:rFonts w:ascii="Times New Roman" w:hAnsi="Times New Roman" w:cs="Times New Roman"/>
          <w:sz w:val="24"/>
          <w:szCs w:val="24"/>
        </w:rPr>
        <w:t xml:space="preserve"> that is often abstract and difficult to grasp for the learners</w:t>
      </w:r>
      <w:r w:rsidR="009D367D" w:rsidRPr="00A709E4">
        <w:rPr>
          <w:rFonts w:ascii="Times New Roman" w:hAnsi="Times New Roman" w:cs="Times New Roman"/>
          <w:sz w:val="24"/>
          <w:szCs w:val="24"/>
        </w:rPr>
        <w:t xml:space="preserve">. </w:t>
      </w:r>
      <w:commentRangeStart w:id="29"/>
      <w:commentRangeStart w:id="30"/>
      <w:r w:rsidR="009D367D" w:rsidRPr="00A709E4">
        <w:rPr>
          <w:rFonts w:ascii="Times New Roman" w:hAnsi="Times New Roman" w:cs="Times New Roman"/>
          <w:sz w:val="24"/>
          <w:szCs w:val="24"/>
        </w:rPr>
        <w:t xml:space="preserve">In school textbooks it is gradually becoming more common to adopt notional </w:t>
      </w:r>
      <w:commentRangeStart w:id="31"/>
      <w:commentRangeStart w:id="32"/>
      <w:r w:rsidR="009D367D" w:rsidRPr="00A709E4">
        <w:rPr>
          <w:rFonts w:ascii="Times New Roman" w:hAnsi="Times New Roman" w:cs="Times New Roman"/>
          <w:sz w:val="24"/>
          <w:szCs w:val="24"/>
        </w:rPr>
        <w:t>specifications of objectives</w:t>
      </w:r>
      <w:commentRangeEnd w:id="29"/>
      <w:r w:rsidR="008F7EEC">
        <w:rPr>
          <w:rStyle w:val="CommentReference"/>
        </w:rPr>
        <w:commentReference w:id="29"/>
      </w:r>
      <w:commentRangeEnd w:id="30"/>
      <w:commentRangeEnd w:id="31"/>
      <w:commentRangeEnd w:id="32"/>
      <w:r w:rsidR="003518DA">
        <w:rPr>
          <w:rStyle w:val="CommentReference"/>
        </w:rPr>
        <w:commentReference w:id="30"/>
      </w:r>
      <w:r w:rsidR="008F7EEC">
        <w:rPr>
          <w:rStyle w:val="CommentReference"/>
        </w:rPr>
        <w:commentReference w:id="31"/>
      </w:r>
      <w:r w:rsidR="005A1165">
        <w:rPr>
          <w:rStyle w:val="CommentReference"/>
        </w:rPr>
        <w:commentReference w:id="32"/>
      </w:r>
      <w:ins w:id="33" w:author="David Newby" w:date="2020-10-07T10:14:00Z">
        <w:r w:rsidR="004267C4">
          <w:rPr>
            <w:rFonts w:ascii="Times New Roman" w:hAnsi="Times New Roman" w:cs="Times New Roman"/>
            <w:sz w:val="24"/>
            <w:szCs w:val="24"/>
          </w:rPr>
          <w:t xml:space="preserve">; for example, </w:t>
        </w:r>
        <w:r w:rsidR="000378E2">
          <w:rPr>
            <w:rFonts w:ascii="Times New Roman" w:hAnsi="Times New Roman" w:cs="Times New Roman"/>
            <w:sz w:val="24"/>
            <w:szCs w:val="24"/>
          </w:rPr>
          <w:t>several Austrian textbooks</w:t>
        </w:r>
      </w:ins>
      <w:ins w:id="34" w:author="David Newby" w:date="2020-10-07T10:15:00Z">
        <w:r w:rsidR="000378E2">
          <w:rPr>
            <w:rFonts w:ascii="Times New Roman" w:hAnsi="Times New Roman" w:cs="Times New Roman"/>
            <w:sz w:val="24"/>
            <w:szCs w:val="24"/>
          </w:rPr>
          <w:t xml:space="preserve"> </w:t>
        </w:r>
        <w:r w:rsidR="005A1165">
          <w:rPr>
            <w:rFonts w:ascii="Times New Roman" w:hAnsi="Times New Roman" w:cs="Times New Roman"/>
            <w:sz w:val="24"/>
            <w:szCs w:val="24"/>
          </w:rPr>
          <w:t xml:space="preserve">formulate </w:t>
        </w:r>
        <w:r w:rsidR="000378E2">
          <w:rPr>
            <w:rFonts w:ascii="Times New Roman" w:hAnsi="Times New Roman" w:cs="Times New Roman"/>
            <w:sz w:val="24"/>
            <w:szCs w:val="24"/>
          </w:rPr>
          <w:t>grammatical objective</w:t>
        </w:r>
        <w:r w:rsidR="005A1165">
          <w:rPr>
            <w:rFonts w:ascii="Times New Roman" w:hAnsi="Times New Roman" w:cs="Times New Roman"/>
            <w:sz w:val="24"/>
            <w:szCs w:val="24"/>
          </w:rPr>
          <w:t>s as</w:t>
        </w:r>
        <w:r w:rsidR="000378E2">
          <w:rPr>
            <w:rFonts w:ascii="Times New Roman" w:hAnsi="Times New Roman" w:cs="Times New Roman"/>
            <w:sz w:val="24"/>
            <w:szCs w:val="24"/>
          </w:rPr>
          <w:t xml:space="preserve"> ‘intentions and plans’</w:t>
        </w:r>
        <w:r w:rsidR="005A1165">
          <w:rPr>
            <w:rFonts w:ascii="Times New Roman" w:hAnsi="Times New Roman" w:cs="Times New Roman"/>
            <w:sz w:val="24"/>
            <w:szCs w:val="24"/>
          </w:rPr>
          <w:t xml:space="preserve"> rather than ‘the </w:t>
        </w:r>
        <w:r w:rsidR="005A1165">
          <w:rPr>
            <w:rFonts w:ascii="Times New Roman" w:hAnsi="Times New Roman" w:cs="Times New Roman"/>
            <w:i/>
            <w:sz w:val="24"/>
            <w:szCs w:val="24"/>
          </w:rPr>
          <w:t>will</w:t>
        </w:r>
        <w:r w:rsidR="005A1165">
          <w:rPr>
            <w:rFonts w:ascii="Times New Roman" w:hAnsi="Times New Roman" w:cs="Times New Roman"/>
            <w:sz w:val="24"/>
            <w:szCs w:val="24"/>
          </w:rPr>
          <w:t> future’</w:t>
        </w:r>
      </w:ins>
      <w:r w:rsidR="009D367D" w:rsidRPr="00A709E4">
        <w:rPr>
          <w:rFonts w:ascii="Times New Roman" w:hAnsi="Times New Roman" w:cs="Times New Roman"/>
          <w:sz w:val="24"/>
          <w:szCs w:val="24"/>
        </w:rPr>
        <w:t xml:space="preserve">. </w:t>
      </w:r>
    </w:p>
    <w:p w14:paraId="19FF64CC" w14:textId="464641EE" w:rsidR="008F7EEC" w:rsidRDefault="008F7EEC" w:rsidP="00D1427F">
      <w:pPr>
        <w:jc w:val="both"/>
        <w:rPr>
          <w:rFonts w:ascii="Times New Roman" w:hAnsi="Times New Roman" w:cs="Times New Roman"/>
          <w:sz w:val="24"/>
          <w:szCs w:val="24"/>
        </w:rPr>
      </w:pPr>
    </w:p>
    <w:p w14:paraId="02971592" w14:textId="5E4AAE66" w:rsidR="00D1427F" w:rsidRPr="00A709E4" w:rsidRDefault="00D1427F" w:rsidP="00D1427F">
      <w:pPr>
        <w:jc w:val="both"/>
        <w:rPr>
          <w:rFonts w:ascii="Times New Roman" w:hAnsi="Times New Roman" w:cs="Times New Roman"/>
          <w:sz w:val="24"/>
          <w:szCs w:val="24"/>
        </w:rPr>
      </w:pPr>
      <w:commentRangeStart w:id="35"/>
      <w:commentRangeStart w:id="36"/>
      <w:r w:rsidRPr="00A709E4">
        <w:rPr>
          <w:rFonts w:ascii="Times New Roman" w:hAnsi="Times New Roman" w:cs="Times New Roman"/>
          <w:sz w:val="24"/>
          <w:szCs w:val="24"/>
        </w:rPr>
        <w:t>A further objectives-related consideration is how teaching/learning objectives can be made as transparent as possible to learners: it is important that learners know, on the one hand, what they are learning and on the other, whether they have achieved their learning aim. One big advantage of a communicative/notional approach is that notional objectives can be expressed in terms of ‘</w:t>
      </w:r>
      <w:r w:rsidRPr="00A709E4">
        <w:rPr>
          <w:rFonts w:ascii="Times New Roman" w:hAnsi="Times New Roman" w:cs="Times New Roman"/>
          <w:i/>
          <w:sz w:val="24"/>
          <w:szCs w:val="24"/>
        </w:rPr>
        <w:t>I can</w:t>
      </w:r>
      <w:r w:rsidRPr="00A709E4">
        <w:rPr>
          <w:rFonts w:ascii="Times New Roman" w:hAnsi="Times New Roman" w:cs="Times New Roman"/>
          <w:sz w:val="24"/>
          <w:szCs w:val="24"/>
        </w:rPr>
        <w:t xml:space="preserve">’ descriptors to be found in the </w:t>
      </w:r>
      <w:commentRangeEnd w:id="35"/>
      <w:r w:rsidR="008F7EEC">
        <w:rPr>
          <w:rStyle w:val="CommentReference"/>
        </w:rPr>
        <w:commentReference w:id="35"/>
      </w:r>
      <w:commentRangeEnd w:id="36"/>
      <w:r w:rsidR="00017F71">
        <w:rPr>
          <w:rStyle w:val="CommentReference"/>
        </w:rPr>
        <w:commentReference w:id="36"/>
      </w:r>
      <w:r w:rsidRPr="00A709E4">
        <w:rPr>
          <w:rFonts w:ascii="Times New Roman" w:hAnsi="Times New Roman" w:cs="Times New Roman"/>
          <w:i/>
          <w:sz w:val="24"/>
          <w:szCs w:val="24"/>
        </w:rPr>
        <w:t xml:space="preserve">Common European Framework </w:t>
      </w:r>
      <w:r w:rsidRPr="00A709E4">
        <w:rPr>
          <w:rFonts w:ascii="Times New Roman" w:hAnsi="Times New Roman" w:cs="Times New Roman"/>
          <w:sz w:val="24"/>
          <w:szCs w:val="24"/>
        </w:rPr>
        <w:t xml:space="preserve">(Council of Europe, 2001) and in the various versions of the </w:t>
      </w:r>
      <w:r w:rsidRPr="00A709E4">
        <w:rPr>
          <w:rFonts w:ascii="Times New Roman" w:hAnsi="Times New Roman" w:cs="Times New Roman"/>
          <w:i/>
          <w:sz w:val="24"/>
          <w:szCs w:val="24"/>
        </w:rPr>
        <w:t>European Language Portfolio</w:t>
      </w:r>
      <w:r w:rsidRPr="00A709E4">
        <w:rPr>
          <w:rFonts w:ascii="Times New Roman" w:hAnsi="Times New Roman" w:cs="Times New Roman"/>
          <w:sz w:val="24"/>
          <w:szCs w:val="24"/>
        </w:rPr>
        <w:t xml:space="preserve">: </w:t>
      </w:r>
    </w:p>
    <w:p w14:paraId="7923276D" w14:textId="77777777" w:rsidR="00D1427F" w:rsidRPr="00A709E4" w:rsidRDefault="00D1427F" w:rsidP="00D1427F">
      <w:pPr>
        <w:rPr>
          <w:rFonts w:ascii="Times New Roman" w:hAnsi="Times New Roman" w:cs="Times New Roman"/>
          <w:sz w:val="24"/>
          <w:szCs w:val="24"/>
        </w:rPr>
      </w:pPr>
    </w:p>
    <w:p w14:paraId="54AC72F1" w14:textId="77777777" w:rsidR="00D1427F" w:rsidRPr="00A709E4" w:rsidRDefault="00D1427F" w:rsidP="00D1427F">
      <w:pPr>
        <w:rPr>
          <w:rFonts w:ascii="Times New Roman" w:hAnsi="Times New Roman" w:cs="Times New Roman"/>
          <w:sz w:val="24"/>
          <w:szCs w:val="24"/>
        </w:rPr>
      </w:pPr>
      <w:r w:rsidRPr="00A709E4">
        <w:rPr>
          <w:rFonts w:ascii="Times New Roman" w:hAnsi="Times New Roman" w:cs="Times New Roman"/>
          <w:sz w:val="24"/>
          <w:szCs w:val="24"/>
        </w:rPr>
        <w:sym w:font="Wingdings" w:char="F0FC"/>
      </w:r>
      <w:r w:rsidRPr="00A709E4">
        <w:rPr>
          <w:rFonts w:ascii="Times New Roman" w:hAnsi="Times New Roman" w:cs="Times New Roman"/>
          <w:sz w:val="24"/>
          <w:szCs w:val="24"/>
        </w:rPr>
        <w:t xml:space="preserve"> I can </w:t>
      </w:r>
      <w:r w:rsidRPr="00A709E4">
        <w:rPr>
          <w:rFonts w:ascii="Times New Roman" w:hAnsi="Times New Roman" w:cs="Times New Roman"/>
          <w:i/>
          <w:sz w:val="24"/>
          <w:szCs w:val="24"/>
        </w:rPr>
        <w:t>express an intention</w:t>
      </w:r>
      <w:r w:rsidRPr="00A709E4">
        <w:rPr>
          <w:rFonts w:ascii="Times New Roman" w:hAnsi="Times New Roman" w:cs="Times New Roman"/>
          <w:sz w:val="24"/>
          <w:szCs w:val="24"/>
        </w:rPr>
        <w:t xml:space="preserve"> using ‘</w:t>
      </w:r>
      <w:r w:rsidRPr="00A709E4">
        <w:rPr>
          <w:rFonts w:ascii="Times New Roman" w:hAnsi="Times New Roman" w:cs="Times New Roman"/>
          <w:i/>
          <w:sz w:val="24"/>
          <w:szCs w:val="24"/>
        </w:rPr>
        <w:t>going to</w:t>
      </w:r>
      <w:r w:rsidRPr="00A709E4">
        <w:rPr>
          <w:rFonts w:ascii="Times New Roman" w:hAnsi="Times New Roman" w:cs="Times New Roman"/>
          <w:sz w:val="24"/>
          <w:szCs w:val="24"/>
        </w:rPr>
        <w:t>’</w:t>
      </w:r>
    </w:p>
    <w:p w14:paraId="76C25925" w14:textId="77777777" w:rsidR="00D1427F" w:rsidRPr="00A709E4" w:rsidRDefault="00D1427F" w:rsidP="00D1427F">
      <w:pPr>
        <w:rPr>
          <w:rFonts w:ascii="Times New Roman" w:hAnsi="Times New Roman" w:cs="Times New Roman"/>
          <w:sz w:val="24"/>
          <w:szCs w:val="24"/>
        </w:rPr>
      </w:pPr>
      <w:r w:rsidRPr="00A709E4">
        <w:rPr>
          <w:rFonts w:ascii="Times New Roman" w:hAnsi="Times New Roman" w:cs="Times New Roman"/>
          <w:sz w:val="24"/>
          <w:szCs w:val="24"/>
        </w:rPr>
        <w:sym w:font="Wingdings" w:char="F0FC"/>
      </w:r>
      <w:r w:rsidRPr="00A709E4">
        <w:rPr>
          <w:rFonts w:ascii="Times New Roman" w:hAnsi="Times New Roman" w:cs="Times New Roman"/>
          <w:sz w:val="24"/>
          <w:szCs w:val="24"/>
        </w:rPr>
        <w:t xml:space="preserve"> I can talk about an </w:t>
      </w:r>
      <w:r w:rsidRPr="00A709E4">
        <w:rPr>
          <w:rFonts w:ascii="Times New Roman" w:hAnsi="Times New Roman" w:cs="Times New Roman"/>
          <w:i/>
          <w:sz w:val="24"/>
          <w:szCs w:val="24"/>
        </w:rPr>
        <w:t>arranged activity</w:t>
      </w:r>
      <w:r w:rsidRPr="00A709E4">
        <w:rPr>
          <w:rFonts w:ascii="Times New Roman" w:hAnsi="Times New Roman" w:cs="Times New Roman"/>
          <w:sz w:val="24"/>
          <w:szCs w:val="24"/>
        </w:rPr>
        <w:t xml:space="preserve"> using the present + _</w:t>
      </w:r>
      <w:proofErr w:type="spellStart"/>
      <w:r w:rsidRPr="00A709E4">
        <w:rPr>
          <w:rFonts w:ascii="Times New Roman" w:hAnsi="Times New Roman" w:cs="Times New Roman"/>
          <w:i/>
          <w:sz w:val="24"/>
          <w:szCs w:val="24"/>
        </w:rPr>
        <w:t>ing</w:t>
      </w:r>
      <w:proofErr w:type="spellEnd"/>
      <w:r w:rsidRPr="00A709E4">
        <w:rPr>
          <w:rFonts w:ascii="Times New Roman" w:hAnsi="Times New Roman" w:cs="Times New Roman"/>
          <w:i/>
          <w:sz w:val="24"/>
          <w:szCs w:val="24"/>
        </w:rPr>
        <w:t xml:space="preserve"> </w:t>
      </w:r>
    </w:p>
    <w:p w14:paraId="18E2D93B" w14:textId="77777777" w:rsidR="00D1427F" w:rsidRPr="00A709E4" w:rsidRDefault="00D1427F" w:rsidP="00D1427F">
      <w:pPr>
        <w:rPr>
          <w:rFonts w:ascii="Times New Roman" w:hAnsi="Times New Roman" w:cs="Times New Roman"/>
          <w:sz w:val="24"/>
          <w:szCs w:val="24"/>
        </w:rPr>
      </w:pPr>
      <w:r w:rsidRPr="00A709E4">
        <w:rPr>
          <w:rFonts w:ascii="Times New Roman" w:hAnsi="Times New Roman" w:cs="Times New Roman"/>
          <w:sz w:val="24"/>
          <w:szCs w:val="24"/>
        </w:rPr>
        <w:sym w:font="Wingdings" w:char="F0FC"/>
      </w:r>
      <w:r w:rsidRPr="00A709E4">
        <w:rPr>
          <w:rFonts w:ascii="Times New Roman" w:hAnsi="Times New Roman" w:cs="Times New Roman"/>
          <w:sz w:val="24"/>
          <w:szCs w:val="24"/>
        </w:rPr>
        <w:t xml:space="preserve"> I can talk about my </w:t>
      </w:r>
      <w:r w:rsidRPr="00A709E4">
        <w:rPr>
          <w:rFonts w:ascii="Times New Roman" w:hAnsi="Times New Roman" w:cs="Times New Roman"/>
          <w:i/>
          <w:sz w:val="24"/>
          <w:szCs w:val="24"/>
        </w:rPr>
        <w:t>experiences</w:t>
      </w:r>
      <w:r w:rsidRPr="00A709E4">
        <w:rPr>
          <w:rFonts w:ascii="Times New Roman" w:hAnsi="Times New Roman" w:cs="Times New Roman"/>
          <w:sz w:val="24"/>
          <w:szCs w:val="24"/>
        </w:rPr>
        <w:t xml:space="preserve"> using the </w:t>
      </w:r>
      <w:r w:rsidRPr="00A709E4">
        <w:rPr>
          <w:rFonts w:ascii="Times New Roman" w:hAnsi="Times New Roman" w:cs="Times New Roman"/>
          <w:i/>
          <w:sz w:val="24"/>
          <w:szCs w:val="24"/>
        </w:rPr>
        <w:t>present perfect</w:t>
      </w:r>
      <w:r w:rsidRPr="00A709E4">
        <w:rPr>
          <w:rFonts w:ascii="Times New Roman" w:hAnsi="Times New Roman" w:cs="Times New Roman"/>
          <w:sz w:val="24"/>
          <w:szCs w:val="24"/>
        </w:rPr>
        <w:t>.</w:t>
      </w:r>
    </w:p>
    <w:p w14:paraId="51B4586A" w14:textId="77777777" w:rsidR="004A0DB1" w:rsidRPr="00A709E4" w:rsidRDefault="004A0DB1" w:rsidP="00D1427F">
      <w:pPr>
        <w:rPr>
          <w:rFonts w:ascii="Times New Roman" w:hAnsi="Times New Roman" w:cs="Times New Roman"/>
          <w:sz w:val="24"/>
          <w:szCs w:val="24"/>
        </w:rPr>
      </w:pPr>
    </w:p>
    <w:p w14:paraId="0EB0CC41" w14:textId="076901AC" w:rsidR="00D1427F" w:rsidRPr="00A709E4" w:rsidRDefault="008F7EEC" w:rsidP="00D1427F">
      <w:pPr>
        <w:rPr>
          <w:rFonts w:ascii="Times New Roman" w:hAnsi="Times New Roman" w:cs="Times New Roman"/>
          <w:b/>
          <w:sz w:val="24"/>
          <w:szCs w:val="24"/>
        </w:rPr>
      </w:pPr>
      <w:r>
        <w:rPr>
          <w:rFonts w:ascii="Times New Roman" w:hAnsi="Times New Roman" w:cs="Times New Roman"/>
          <w:b/>
          <w:sz w:val="24"/>
          <w:szCs w:val="24"/>
        </w:rPr>
        <w:t>Notional grammar:</w:t>
      </w:r>
      <w:r w:rsidR="00413D98">
        <w:rPr>
          <w:rFonts w:ascii="Times New Roman" w:hAnsi="Times New Roman" w:cs="Times New Roman"/>
          <w:b/>
          <w:sz w:val="24"/>
          <w:szCs w:val="24"/>
        </w:rPr>
        <w:t xml:space="preserve"> </w:t>
      </w:r>
      <w:r>
        <w:rPr>
          <w:rFonts w:ascii="Times New Roman" w:hAnsi="Times New Roman" w:cs="Times New Roman"/>
          <w:b/>
          <w:sz w:val="24"/>
          <w:szCs w:val="24"/>
        </w:rPr>
        <w:t>dealing with grammar rules</w:t>
      </w:r>
    </w:p>
    <w:p w14:paraId="2F9882C0" w14:textId="77777777" w:rsidR="003615BB" w:rsidRPr="00A709E4" w:rsidRDefault="003615BB" w:rsidP="00D1427F">
      <w:pPr>
        <w:rPr>
          <w:rFonts w:ascii="Times New Roman" w:hAnsi="Times New Roman" w:cs="Times New Roman"/>
          <w:sz w:val="24"/>
          <w:szCs w:val="24"/>
        </w:rPr>
      </w:pPr>
    </w:p>
    <w:p w14:paraId="08DCCEE1" w14:textId="77777777" w:rsidR="003043EF" w:rsidRPr="00A709E4" w:rsidRDefault="0052784F" w:rsidP="00D1427F">
      <w:pPr>
        <w:rPr>
          <w:rFonts w:ascii="Times New Roman" w:hAnsi="Times New Roman" w:cs="Times New Roman"/>
          <w:sz w:val="24"/>
          <w:szCs w:val="24"/>
        </w:rPr>
      </w:pPr>
      <w:r w:rsidRPr="00A709E4">
        <w:rPr>
          <w:rFonts w:ascii="Times New Roman" w:hAnsi="Times New Roman" w:cs="Times New Roman"/>
          <w:sz w:val="24"/>
          <w:szCs w:val="24"/>
        </w:rPr>
        <w:t xml:space="preserve">There are two general issues relating to grammar rules: </w:t>
      </w:r>
    </w:p>
    <w:p w14:paraId="19F93A06" w14:textId="77777777" w:rsidR="003043EF" w:rsidRPr="00A709E4" w:rsidRDefault="003043EF" w:rsidP="00D1427F">
      <w:pPr>
        <w:rPr>
          <w:rFonts w:ascii="Times New Roman" w:hAnsi="Times New Roman" w:cs="Times New Roman"/>
          <w:sz w:val="24"/>
          <w:szCs w:val="24"/>
        </w:rPr>
      </w:pPr>
    </w:p>
    <w:p w14:paraId="256A2787" w14:textId="1E667AD5" w:rsidR="00471975" w:rsidRPr="00A709E4" w:rsidRDefault="0052784F">
      <w:pPr>
        <w:rPr>
          <w:rFonts w:ascii="Times New Roman" w:hAnsi="Times New Roman" w:cs="Times New Roman"/>
          <w:sz w:val="24"/>
          <w:szCs w:val="24"/>
        </w:rPr>
        <w:pPrChange w:id="37" w:author="David Newby" w:date="2020-10-07T10:29:00Z">
          <w:pPr>
            <w:jc w:val="both"/>
          </w:pPr>
        </w:pPrChange>
      </w:pPr>
      <w:r w:rsidRPr="00A709E4">
        <w:rPr>
          <w:rFonts w:ascii="Times New Roman" w:hAnsi="Times New Roman" w:cs="Times New Roman"/>
          <w:sz w:val="24"/>
          <w:szCs w:val="24"/>
        </w:rPr>
        <w:t xml:space="preserve">a) </w:t>
      </w:r>
      <w:r w:rsidR="003043EF" w:rsidRPr="00A709E4">
        <w:rPr>
          <w:rFonts w:ascii="Times New Roman" w:hAnsi="Times New Roman" w:cs="Times New Roman"/>
          <w:sz w:val="24"/>
          <w:szCs w:val="24"/>
        </w:rPr>
        <w:t xml:space="preserve">How </w:t>
      </w:r>
      <w:r w:rsidRPr="00A709E4">
        <w:rPr>
          <w:rFonts w:ascii="Times New Roman" w:hAnsi="Times New Roman" w:cs="Times New Roman"/>
          <w:sz w:val="24"/>
          <w:szCs w:val="24"/>
        </w:rPr>
        <w:t xml:space="preserve">should they be </w:t>
      </w:r>
      <w:r w:rsidRPr="00A709E4">
        <w:rPr>
          <w:rFonts w:ascii="Times New Roman" w:hAnsi="Times New Roman" w:cs="Times New Roman"/>
          <w:i/>
          <w:sz w:val="24"/>
          <w:szCs w:val="24"/>
        </w:rPr>
        <w:t>formulated</w:t>
      </w:r>
      <w:r w:rsidRPr="00A709E4">
        <w:rPr>
          <w:rFonts w:ascii="Times New Roman" w:hAnsi="Times New Roman" w:cs="Times New Roman"/>
          <w:sz w:val="24"/>
          <w:szCs w:val="24"/>
        </w:rPr>
        <w:t xml:space="preserve">? </w:t>
      </w:r>
      <w:r w:rsidR="003043EF" w:rsidRPr="00A709E4">
        <w:rPr>
          <w:rFonts w:ascii="Times New Roman" w:hAnsi="Times New Roman" w:cs="Times New Roman"/>
          <w:sz w:val="24"/>
          <w:szCs w:val="24"/>
        </w:rPr>
        <w:t xml:space="preserve">This </w:t>
      </w:r>
      <w:r w:rsidRPr="00A709E4">
        <w:rPr>
          <w:rFonts w:ascii="Times New Roman" w:hAnsi="Times New Roman" w:cs="Times New Roman"/>
          <w:sz w:val="24"/>
          <w:szCs w:val="24"/>
        </w:rPr>
        <w:t xml:space="preserve">relates to the </w:t>
      </w:r>
      <w:r w:rsidRPr="00A709E4">
        <w:rPr>
          <w:rFonts w:ascii="Times New Roman" w:hAnsi="Times New Roman" w:cs="Times New Roman"/>
          <w:i/>
          <w:sz w:val="24"/>
          <w:szCs w:val="24"/>
        </w:rPr>
        <w:t>explanation</w:t>
      </w:r>
      <w:r w:rsidRPr="00A709E4">
        <w:rPr>
          <w:rFonts w:ascii="Times New Roman" w:hAnsi="Times New Roman" w:cs="Times New Roman"/>
          <w:sz w:val="24"/>
          <w:szCs w:val="24"/>
        </w:rPr>
        <w:t xml:space="preserve"> of how a piece of grammar works</w:t>
      </w:r>
      <w:r w:rsidR="003D7267" w:rsidRPr="00A709E4">
        <w:rPr>
          <w:rFonts w:ascii="Times New Roman" w:hAnsi="Times New Roman" w:cs="Times New Roman"/>
          <w:sz w:val="24"/>
          <w:szCs w:val="24"/>
        </w:rPr>
        <w:t xml:space="preserve">; rules are </w:t>
      </w:r>
      <w:r w:rsidR="003043EF" w:rsidRPr="00A709E4">
        <w:rPr>
          <w:rFonts w:ascii="Times New Roman" w:hAnsi="Times New Roman" w:cs="Times New Roman"/>
          <w:sz w:val="24"/>
          <w:szCs w:val="24"/>
        </w:rPr>
        <w:t xml:space="preserve">expressed </w:t>
      </w:r>
      <w:r w:rsidRPr="00A709E4">
        <w:rPr>
          <w:rFonts w:ascii="Times New Roman" w:hAnsi="Times New Roman" w:cs="Times New Roman"/>
          <w:sz w:val="24"/>
          <w:szCs w:val="24"/>
        </w:rPr>
        <w:t>in metalanguage by the teacher</w:t>
      </w:r>
      <w:r w:rsidR="003043EF" w:rsidRPr="00A709E4">
        <w:rPr>
          <w:rFonts w:ascii="Times New Roman" w:hAnsi="Times New Roman" w:cs="Times New Roman"/>
          <w:sz w:val="24"/>
          <w:szCs w:val="24"/>
        </w:rPr>
        <w:t>,</w:t>
      </w:r>
      <w:r w:rsidRPr="00A709E4">
        <w:rPr>
          <w:rFonts w:ascii="Times New Roman" w:hAnsi="Times New Roman" w:cs="Times New Roman"/>
          <w:sz w:val="24"/>
          <w:szCs w:val="24"/>
        </w:rPr>
        <w:t xml:space="preserve"> textbook</w:t>
      </w:r>
      <w:r w:rsidR="003043EF" w:rsidRPr="00A709E4">
        <w:rPr>
          <w:rFonts w:ascii="Times New Roman" w:hAnsi="Times New Roman" w:cs="Times New Roman"/>
          <w:sz w:val="24"/>
          <w:szCs w:val="24"/>
        </w:rPr>
        <w:t xml:space="preserve"> or grammar reference book</w:t>
      </w:r>
      <w:r w:rsidRPr="00A709E4">
        <w:rPr>
          <w:rFonts w:ascii="Times New Roman" w:hAnsi="Times New Roman" w:cs="Times New Roman"/>
          <w:sz w:val="24"/>
          <w:szCs w:val="24"/>
        </w:rPr>
        <w:t xml:space="preserve">, or by the learners themselves if </w:t>
      </w:r>
      <w:r w:rsidR="003043EF" w:rsidRPr="00A709E4">
        <w:rPr>
          <w:rFonts w:ascii="Times New Roman" w:hAnsi="Times New Roman" w:cs="Times New Roman"/>
          <w:sz w:val="24"/>
          <w:szCs w:val="24"/>
        </w:rPr>
        <w:t xml:space="preserve">discovery approaches </w:t>
      </w:r>
      <w:commentRangeStart w:id="38"/>
      <w:r w:rsidR="003043EF" w:rsidRPr="00A709E4">
        <w:rPr>
          <w:rFonts w:ascii="Times New Roman" w:hAnsi="Times New Roman" w:cs="Times New Roman"/>
          <w:sz w:val="24"/>
          <w:szCs w:val="24"/>
        </w:rPr>
        <w:t>are applied</w:t>
      </w:r>
      <w:commentRangeEnd w:id="38"/>
      <w:r w:rsidR="00413D98">
        <w:rPr>
          <w:rStyle w:val="CommentReference"/>
        </w:rPr>
        <w:commentReference w:id="38"/>
      </w:r>
      <w:ins w:id="39" w:author="David Newby" w:date="2020-10-07T10:22:00Z">
        <w:r w:rsidR="00C168CA">
          <w:rPr>
            <w:rFonts w:ascii="Times New Roman" w:hAnsi="Times New Roman" w:cs="Times New Roman"/>
            <w:sz w:val="24"/>
            <w:szCs w:val="24"/>
          </w:rPr>
          <w:t xml:space="preserve"> – what the Austrian curriculum refers to as </w:t>
        </w:r>
        <w:r w:rsidR="001540A2">
          <w:rPr>
            <w:rFonts w:ascii="Times New Roman" w:hAnsi="Times New Roman" w:cs="Times New Roman"/>
            <w:sz w:val="24"/>
            <w:szCs w:val="24"/>
          </w:rPr>
          <w:t>‘</w:t>
        </w:r>
        <w:proofErr w:type="spellStart"/>
        <w:r w:rsidR="001540A2">
          <w:rPr>
            <w:rFonts w:ascii="Times New Roman" w:hAnsi="Times New Roman" w:cs="Times New Roman"/>
            <w:sz w:val="24"/>
            <w:szCs w:val="24"/>
          </w:rPr>
          <w:t>indu</w:t>
        </w:r>
      </w:ins>
      <w:ins w:id="40" w:author="David Newby" w:date="2020-10-07T10:23:00Z">
        <w:r w:rsidR="001540A2">
          <w:rPr>
            <w:rFonts w:ascii="Times New Roman" w:hAnsi="Times New Roman" w:cs="Times New Roman"/>
            <w:sz w:val="24"/>
            <w:szCs w:val="24"/>
          </w:rPr>
          <w:t>ktives</w:t>
        </w:r>
        <w:proofErr w:type="spellEnd"/>
        <w:r w:rsidR="001540A2">
          <w:rPr>
            <w:rFonts w:ascii="Times New Roman" w:hAnsi="Times New Roman" w:cs="Times New Roman"/>
            <w:sz w:val="24"/>
            <w:szCs w:val="24"/>
          </w:rPr>
          <w:t xml:space="preserve"> </w:t>
        </w:r>
        <w:proofErr w:type="spellStart"/>
        <w:r w:rsidR="001540A2">
          <w:rPr>
            <w:rFonts w:ascii="Times New Roman" w:hAnsi="Times New Roman" w:cs="Times New Roman"/>
            <w:sz w:val="24"/>
            <w:szCs w:val="24"/>
          </w:rPr>
          <w:t>Erschliessen</w:t>
        </w:r>
      </w:ins>
      <w:proofErr w:type="spellEnd"/>
      <w:ins w:id="41" w:author="David Newby" w:date="2020-10-07T10:24:00Z">
        <w:r w:rsidR="00BE69E0">
          <w:rPr>
            <w:rFonts w:ascii="Times New Roman" w:hAnsi="Times New Roman" w:cs="Times New Roman"/>
            <w:sz w:val="24"/>
            <w:szCs w:val="24"/>
          </w:rPr>
          <w:t xml:space="preserve"> </w:t>
        </w:r>
        <w:proofErr w:type="spellStart"/>
        <w:r w:rsidR="00D834C1">
          <w:rPr>
            <w:rFonts w:ascii="Times New Roman" w:hAnsi="Times New Roman" w:cs="Times New Roman"/>
            <w:sz w:val="24"/>
            <w:szCs w:val="24"/>
          </w:rPr>
          <w:t>grammatischer</w:t>
        </w:r>
        <w:proofErr w:type="spellEnd"/>
        <w:r w:rsidR="00D834C1">
          <w:rPr>
            <w:rFonts w:ascii="Times New Roman" w:hAnsi="Times New Roman" w:cs="Times New Roman"/>
            <w:sz w:val="24"/>
            <w:szCs w:val="24"/>
          </w:rPr>
          <w:t xml:space="preserve"> </w:t>
        </w:r>
        <w:proofErr w:type="spellStart"/>
        <w:r w:rsidR="00D834C1">
          <w:rPr>
            <w:rFonts w:ascii="Times New Roman" w:hAnsi="Times New Roman" w:cs="Times New Roman"/>
            <w:sz w:val="24"/>
            <w:szCs w:val="24"/>
          </w:rPr>
          <w:t>Sachverhalte</w:t>
        </w:r>
        <w:proofErr w:type="spellEnd"/>
        <w:r w:rsidR="00D834C1">
          <w:rPr>
            <w:rFonts w:ascii="Times New Roman" w:hAnsi="Times New Roman" w:cs="Times New Roman"/>
            <w:sz w:val="24"/>
            <w:szCs w:val="24"/>
          </w:rPr>
          <w:t xml:space="preserve"> </w:t>
        </w:r>
        <w:proofErr w:type="spellStart"/>
        <w:r w:rsidR="00D834C1">
          <w:rPr>
            <w:rFonts w:ascii="Times New Roman" w:hAnsi="Times New Roman" w:cs="Times New Roman"/>
            <w:sz w:val="24"/>
            <w:szCs w:val="24"/>
          </w:rPr>
          <w:t>aus</w:t>
        </w:r>
        <w:proofErr w:type="spellEnd"/>
        <w:r w:rsidR="00D834C1">
          <w:rPr>
            <w:rFonts w:ascii="Times New Roman" w:hAnsi="Times New Roman" w:cs="Times New Roman"/>
            <w:sz w:val="24"/>
            <w:szCs w:val="24"/>
          </w:rPr>
          <w:t xml:space="preserve"> </w:t>
        </w:r>
        <w:proofErr w:type="spellStart"/>
        <w:r w:rsidR="00D834C1">
          <w:rPr>
            <w:rFonts w:ascii="Times New Roman" w:hAnsi="Times New Roman" w:cs="Times New Roman"/>
            <w:sz w:val="24"/>
            <w:szCs w:val="24"/>
          </w:rPr>
          <w:t>kommunikativen</w:t>
        </w:r>
        <w:proofErr w:type="spellEnd"/>
        <w:r w:rsidR="00D834C1">
          <w:rPr>
            <w:rFonts w:ascii="Times New Roman" w:hAnsi="Times New Roman" w:cs="Times New Roman"/>
            <w:sz w:val="24"/>
            <w:szCs w:val="24"/>
          </w:rPr>
          <w:t xml:space="preserve"> </w:t>
        </w:r>
        <w:proofErr w:type="spellStart"/>
        <w:r w:rsidR="00D834C1">
          <w:rPr>
            <w:rFonts w:ascii="Times New Roman" w:hAnsi="Times New Roman" w:cs="Times New Roman"/>
            <w:sz w:val="24"/>
            <w:szCs w:val="24"/>
          </w:rPr>
          <w:t>Zusammenhängen</w:t>
        </w:r>
        <w:proofErr w:type="spellEnd"/>
        <w:r w:rsidR="00D834C1">
          <w:rPr>
            <w:rFonts w:ascii="Times New Roman" w:hAnsi="Times New Roman" w:cs="Times New Roman"/>
            <w:sz w:val="24"/>
            <w:szCs w:val="24"/>
          </w:rPr>
          <w:t xml:space="preserve"> und </w:t>
        </w:r>
        <w:proofErr w:type="spellStart"/>
        <w:r w:rsidR="00D834C1">
          <w:rPr>
            <w:rFonts w:ascii="Times New Roman" w:hAnsi="Times New Roman" w:cs="Times New Roman"/>
            <w:sz w:val="24"/>
            <w:szCs w:val="24"/>
          </w:rPr>
          <w:t>Textbe</w:t>
        </w:r>
        <w:r w:rsidR="00291BF9">
          <w:rPr>
            <w:rFonts w:ascii="Times New Roman" w:hAnsi="Times New Roman" w:cs="Times New Roman"/>
            <w:sz w:val="24"/>
            <w:szCs w:val="24"/>
          </w:rPr>
          <w:t>s</w:t>
        </w:r>
        <w:r w:rsidR="00D834C1">
          <w:rPr>
            <w:rFonts w:ascii="Times New Roman" w:hAnsi="Times New Roman" w:cs="Times New Roman"/>
            <w:sz w:val="24"/>
            <w:szCs w:val="24"/>
          </w:rPr>
          <w:t>pielen</w:t>
        </w:r>
      </w:ins>
      <w:proofErr w:type="spellEnd"/>
      <w:ins w:id="42" w:author="David Newby" w:date="2020-10-07T10:23:00Z">
        <w:r w:rsidR="001540A2">
          <w:rPr>
            <w:rFonts w:ascii="Times New Roman" w:hAnsi="Times New Roman" w:cs="Times New Roman"/>
            <w:sz w:val="24"/>
            <w:szCs w:val="24"/>
          </w:rPr>
          <w:t>’</w:t>
        </w:r>
      </w:ins>
      <w:ins w:id="43" w:author="David Newby" w:date="2020-10-07T10:24:00Z">
        <w:r w:rsidR="00291BF9">
          <w:rPr>
            <w:rFonts w:ascii="Times New Roman" w:hAnsi="Times New Roman" w:cs="Times New Roman"/>
            <w:sz w:val="24"/>
            <w:szCs w:val="24"/>
          </w:rPr>
          <w:t xml:space="preserve"> </w:t>
        </w:r>
      </w:ins>
      <w:ins w:id="44" w:author="David Newby" w:date="2020-10-07T10:29:00Z">
        <w:r w:rsidR="002241C6">
          <w:rPr>
            <w:rFonts w:ascii="Times New Roman" w:hAnsi="Times New Roman" w:cs="Times New Roman"/>
            <w:sz w:val="24"/>
            <w:szCs w:val="24"/>
          </w:rPr>
          <w:t xml:space="preserve"> </w:t>
        </w:r>
      </w:ins>
      <w:ins w:id="45" w:author="David Newby" w:date="2020-10-07T10:28:00Z">
        <w:r w:rsidR="004648AA">
          <w:rPr>
            <w:rFonts w:ascii="Times New Roman" w:hAnsi="Times New Roman" w:cs="Times New Roman"/>
            <w:sz w:val="24"/>
            <w:szCs w:val="24"/>
          </w:rPr>
          <w:t>(</w:t>
        </w:r>
        <w:r w:rsidR="004648AA" w:rsidRPr="004648AA">
          <w:rPr>
            <w:rFonts w:ascii="Times New Roman" w:hAnsi="Times New Roman" w:cs="Times New Roman"/>
            <w:sz w:val="24"/>
            <w:szCs w:val="24"/>
          </w:rPr>
          <w:t>https://www.bmbwf.gv.at/Themen/schule/schulpraxis/lp/lp_ahs.html</w:t>
        </w:r>
        <w:r w:rsidR="002241C6">
          <w:rPr>
            <w:rFonts w:ascii="Times New Roman" w:hAnsi="Times New Roman" w:cs="Times New Roman"/>
            <w:sz w:val="24"/>
            <w:szCs w:val="24"/>
          </w:rPr>
          <w:t>)</w:t>
        </w:r>
      </w:ins>
      <w:r w:rsidR="003043EF" w:rsidRPr="00A709E4">
        <w:rPr>
          <w:rFonts w:ascii="Times New Roman" w:hAnsi="Times New Roman" w:cs="Times New Roman"/>
          <w:sz w:val="24"/>
          <w:szCs w:val="24"/>
        </w:rPr>
        <w:t>.</w:t>
      </w:r>
      <w:r w:rsidR="008E3DB3" w:rsidRPr="00A709E4">
        <w:rPr>
          <w:rFonts w:ascii="Times New Roman" w:hAnsi="Times New Roman" w:cs="Times New Roman"/>
          <w:sz w:val="24"/>
          <w:szCs w:val="24"/>
        </w:rPr>
        <w:t xml:space="preserve"> </w:t>
      </w:r>
    </w:p>
    <w:p w14:paraId="0C4A20BE" w14:textId="77777777" w:rsidR="008E3DB3" w:rsidRPr="00A709E4" w:rsidRDefault="008E3DB3" w:rsidP="00A727B6">
      <w:pPr>
        <w:jc w:val="both"/>
        <w:rPr>
          <w:rFonts w:ascii="Times New Roman" w:hAnsi="Times New Roman" w:cs="Times New Roman"/>
          <w:sz w:val="24"/>
          <w:szCs w:val="24"/>
        </w:rPr>
      </w:pPr>
    </w:p>
    <w:p w14:paraId="204FA68E" w14:textId="77777777" w:rsidR="003043EF" w:rsidRPr="00A709E4" w:rsidRDefault="003043EF" w:rsidP="00A727B6">
      <w:pPr>
        <w:jc w:val="both"/>
        <w:rPr>
          <w:rFonts w:ascii="Times New Roman" w:hAnsi="Times New Roman" w:cs="Times New Roman"/>
          <w:sz w:val="24"/>
          <w:szCs w:val="24"/>
        </w:rPr>
      </w:pPr>
      <w:r w:rsidRPr="00A709E4">
        <w:rPr>
          <w:rFonts w:ascii="Times New Roman" w:hAnsi="Times New Roman" w:cs="Times New Roman"/>
          <w:sz w:val="24"/>
          <w:szCs w:val="24"/>
        </w:rPr>
        <w:t xml:space="preserve">b) How are rules best </w:t>
      </w:r>
      <w:r w:rsidRPr="00A709E4">
        <w:rPr>
          <w:rFonts w:ascii="Times New Roman" w:hAnsi="Times New Roman" w:cs="Times New Roman"/>
          <w:i/>
          <w:sz w:val="24"/>
          <w:szCs w:val="24"/>
        </w:rPr>
        <w:t>acquired</w:t>
      </w:r>
      <w:r w:rsidRPr="00A709E4">
        <w:rPr>
          <w:rFonts w:ascii="Times New Roman" w:hAnsi="Times New Roman" w:cs="Times New Roman"/>
          <w:sz w:val="24"/>
          <w:szCs w:val="24"/>
        </w:rPr>
        <w:t xml:space="preserve"> by learners? </w:t>
      </w:r>
      <w:r w:rsidR="00931CD1" w:rsidRPr="00A709E4">
        <w:rPr>
          <w:rFonts w:ascii="Times New Roman" w:hAnsi="Times New Roman" w:cs="Times New Roman"/>
          <w:sz w:val="24"/>
          <w:szCs w:val="24"/>
        </w:rPr>
        <w:t xml:space="preserve">The question of whether grammar rules should be made explicit at all is a matter of </w:t>
      </w:r>
      <w:commentRangeStart w:id="46"/>
      <w:commentRangeStart w:id="47"/>
      <w:r w:rsidR="00931CD1" w:rsidRPr="00A709E4">
        <w:rPr>
          <w:rFonts w:ascii="Times New Roman" w:hAnsi="Times New Roman" w:cs="Times New Roman"/>
          <w:sz w:val="24"/>
          <w:szCs w:val="24"/>
        </w:rPr>
        <w:t>controversy among methodologists</w:t>
      </w:r>
      <w:commentRangeEnd w:id="46"/>
      <w:r w:rsidR="00413D98">
        <w:rPr>
          <w:rStyle w:val="CommentReference"/>
        </w:rPr>
        <w:commentReference w:id="46"/>
      </w:r>
      <w:commentRangeEnd w:id="47"/>
      <w:r w:rsidR="00737A9D">
        <w:rPr>
          <w:rStyle w:val="CommentReference"/>
        </w:rPr>
        <w:commentReference w:id="47"/>
      </w:r>
      <w:r w:rsidR="00931CD1" w:rsidRPr="00A709E4">
        <w:rPr>
          <w:rFonts w:ascii="Times New Roman" w:hAnsi="Times New Roman" w:cs="Times New Roman"/>
          <w:sz w:val="24"/>
          <w:szCs w:val="24"/>
        </w:rPr>
        <w:t>. However, most teachers – and the authors of this chapter – believe that explanations of grammar can serve a useful purpose</w:t>
      </w:r>
      <w:r w:rsidR="00BE29BD" w:rsidRPr="00A709E4">
        <w:rPr>
          <w:rFonts w:ascii="Times New Roman" w:hAnsi="Times New Roman" w:cs="Times New Roman"/>
          <w:sz w:val="24"/>
          <w:szCs w:val="24"/>
        </w:rPr>
        <w:t xml:space="preserve"> as part of a framework of pedagogical activities. </w:t>
      </w:r>
    </w:p>
    <w:p w14:paraId="2AB56636" w14:textId="77777777" w:rsidR="00DB288C" w:rsidRPr="00A709E4" w:rsidRDefault="00DB288C" w:rsidP="00D1427F">
      <w:pPr>
        <w:rPr>
          <w:rFonts w:ascii="Times New Roman" w:hAnsi="Times New Roman" w:cs="Times New Roman"/>
          <w:sz w:val="24"/>
          <w:szCs w:val="24"/>
        </w:rPr>
      </w:pPr>
    </w:p>
    <w:p w14:paraId="190AA1E8" w14:textId="5F8E9371" w:rsidR="006F30B6" w:rsidRDefault="00DB288C" w:rsidP="00413D98">
      <w:pPr>
        <w:jc w:val="both"/>
        <w:rPr>
          <w:rFonts w:ascii="Times New Roman" w:hAnsi="Times New Roman" w:cs="Times New Roman"/>
          <w:sz w:val="24"/>
          <w:szCs w:val="24"/>
        </w:rPr>
      </w:pPr>
      <w:r w:rsidRPr="00A709E4">
        <w:rPr>
          <w:rFonts w:ascii="Times New Roman" w:hAnsi="Times New Roman" w:cs="Times New Roman"/>
          <w:sz w:val="24"/>
          <w:szCs w:val="24"/>
        </w:rPr>
        <w:t xml:space="preserve">As far as a) is concerned, the </w:t>
      </w:r>
      <w:r w:rsidRPr="00A709E4">
        <w:rPr>
          <w:rFonts w:ascii="Times New Roman" w:hAnsi="Times New Roman" w:cs="Times New Roman"/>
          <w:b/>
          <w:sz w:val="24"/>
          <w:szCs w:val="24"/>
        </w:rPr>
        <w:t>meaning-based formulations of notional grammar</w:t>
      </w:r>
      <w:r w:rsidRPr="00A709E4">
        <w:rPr>
          <w:rFonts w:ascii="Times New Roman" w:hAnsi="Times New Roman" w:cs="Times New Roman"/>
          <w:sz w:val="24"/>
          <w:szCs w:val="24"/>
        </w:rPr>
        <w:t xml:space="preserve"> will provide more specific and simpler rules than the complex</w:t>
      </w:r>
      <w:r w:rsidR="00ED5676" w:rsidRPr="00A709E4">
        <w:rPr>
          <w:rFonts w:ascii="Times New Roman" w:hAnsi="Times New Roman" w:cs="Times New Roman"/>
          <w:sz w:val="24"/>
          <w:szCs w:val="24"/>
        </w:rPr>
        <w:t xml:space="preserve"> </w:t>
      </w:r>
      <w:r w:rsidR="00471975" w:rsidRPr="00A709E4">
        <w:rPr>
          <w:rFonts w:ascii="Times New Roman" w:hAnsi="Times New Roman" w:cs="Times New Roman"/>
          <w:sz w:val="24"/>
          <w:szCs w:val="24"/>
        </w:rPr>
        <w:t xml:space="preserve">and highly abstract </w:t>
      </w:r>
      <w:r w:rsidRPr="00A709E4">
        <w:rPr>
          <w:rFonts w:ascii="Times New Roman" w:hAnsi="Times New Roman" w:cs="Times New Roman"/>
          <w:sz w:val="24"/>
          <w:szCs w:val="24"/>
        </w:rPr>
        <w:t xml:space="preserve">rules often found in reference books based on grammatical forms. </w:t>
      </w:r>
      <w:r w:rsidR="0023143A" w:rsidRPr="00A709E4">
        <w:rPr>
          <w:rFonts w:ascii="Times New Roman" w:hAnsi="Times New Roman" w:cs="Times New Roman"/>
          <w:sz w:val="24"/>
          <w:szCs w:val="24"/>
        </w:rPr>
        <w:t xml:space="preserve">The rules of notional grammar describe clear meaning-form connections. </w:t>
      </w:r>
      <w:r w:rsidR="00413D98">
        <w:rPr>
          <w:rFonts w:ascii="Times New Roman" w:hAnsi="Times New Roman" w:cs="Times New Roman"/>
          <w:sz w:val="24"/>
          <w:szCs w:val="24"/>
        </w:rPr>
        <w:t>In the following two e</w:t>
      </w:r>
      <w:r w:rsidRPr="00A709E4">
        <w:rPr>
          <w:rFonts w:ascii="Times New Roman" w:hAnsi="Times New Roman" w:cs="Times New Roman"/>
          <w:sz w:val="24"/>
          <w:szCs w:val="24"/>
        </w:rPr>
        <w:t>xamples</w:t>
      </w:r>
      <w:r w:rsidR="00413D98">
        <w:rPr>
          <w:rFonts w:ascii="Times New Roman" w:hAnsi="Times New Roman" w:cs="Times New Roman"/>
          <w:sz w:val="24"/>
          <w:szCs w:val="24"/>
        </w:rPr>
        <w:t xml:space="preserve">, the form is the </w:t>
      </w:r>
      <w:proofErr w:type="gramStart"/>
      <w:r w:rsidR="00413D98">
        <w:rPr>
          <w:rFonts w:ascii="Times New Roman" w:hAnsi="Times New Roman" w:cs="Times New Roman"/>
          <w:sz w:val="24"/>
          <w:szCs w:val="24"/>
        </w:rPr>
        <w:t>same</w:t>
      </w:r>
      <w:proofErr w:type="gramEnd"/>
      <w:r w:rsidR="00413D98">
        <w:rPr>
          <w:rFonts w:ascii="Times New Roman" w:hAnsi="Times New Roman" w:cs="Times New Roman"/>
          <w:sz w:val="24"/>
          <w:szCs w:val="24"/>
        </w:rPr>
        <w:t xml:space="preserve"> but the notion is different. </w:t>
      </w:r>
      <w:r w:rsidR="00413D98" w:rsidRPr="00A709E4">
        <w:rPr>
          <w:rFonts w:ascii="Times New Roman" w:hAnsi="Times New Roman" w:cs="Times New Roman"/>
          <w:sz w:val="24"/>
          <w:szCs w:val="24"/>
        </w:rPr>
        <w:t xml:space="preserve"> </w:t>
      </w:r>
    </w:p>
    <w:p w14:paraId="51C5AB51" w14:textId="77777777" w:rsidR="00413D98" w:rsidRPr="00A709E4" w:rsidRDefault="00413D98" w:rsidP="00413D98">
      <w:pPr>
        <w:jc w:val="both"/>
        <w:rPr>
          <w:rFonts w:ascii="Times New Roman" w:hAnsi="Times New Roman" w:cs="Times New Roman"/>
          <w:sz w:val="24"/>
          <w:szCs w:val="24"/>
        </w:rPr>
      </w:pPr>
    </w:p>
    <w:p w14:paraId="47F207CA" w14:textId="3CB4F507" w:rsidR="004A7B5B" w:rsidRPr="000F25A7" w:rsidRDefault="004A7B5B" w:rsidP="00D1427F">
      <w:pPr>
        <w:rPr>
          <w:rFonts w:ascii="Times New Roman" w:hAnsi="Times New Roman" w:cs="Times New Roman"/>
          <w:sz w:val="24"/>
          <w:szCs w:val="24"/>
          <w:u w:val="single"/>
        </w:rPr>
      </w:pPr>
      <w:r w:rsidRPr="000F25A7">
        <w:rPr>
          <w:rFonts w:ascii="Times New Roman" w:hAnsi="Times New Roman" w:cs="Times New Roman"/>
          <w:sz w:val="24"/>
          <w:szCs w:val="24"/>
          <w:u w:val="single"/>
        </w:rPr>
        <w:t>Notion: Experience, Form: present perfect</w:t>
      </w:r>
    </w:p>
    <w:p w14:paraId="2B21A74D" w14:textId="77777777" w:rsidR="004A7B5B" w:rsidRPr="00A709E4" w:rsidRDefault="00471651" w:rsidP="00D1427F">
      <w:pPr>
        <w:rPr>
          <w:rFonts w:ascii="Times New Roman" w:hAnsi="Times New Roman" w:cs="Times New Roman"/>
          <w:sz w:val="24"/>
          <w:szCs w:val="24"/>
        </w:rPr>
      </w:pPr>
      <w:r w:rsidRPr="00A709E4">
        <w:rPr>
          <w:rFonts w:ascii="Times New Roman" w:hAnsi="Times New Roman" w:cs="Times New Roman"/>
          <w:sz w:val="24"/>
          <w:szCs w:val="24"/>
        </w:rPr>
        <w:t>Utterances:</w:t>
      </w:r>
    </w:p>
    <w:p w14:paraId="451C036C" w14:textId="77777777" w:rsidR="004A7B5B" w:rsidRPr="00A709E4" w:rsidRDefault="004A7B5B" w:rsidP="00D1427F">
      <w:pPr>
        <w:rPr>
          <w:rFonts w:ascii="Times New Roman" w:hAnsi="Times New Roman" w:cs="Times New Roman"/>
          <w:sz w:val="24"/>
          <w:szCs w:val="24"/>
        </w:rPr>
      </w:pPr>
      <w:r w:rsidRPr="00A709E4">
        <w:rPr>
          <w:rFonts w:ascii="Times New Roman" w:hAnsi="Times New Roman" w:cs="Times New Roman"/>
          <w:sz w:val="24"/>
          <w:szCs w:val="24"/>
        </w:rPr>
        <w:t xml:space="preserve">A: </w:t>
      </w:r>
      <w:proofErr w:type="gramStart"/>
      <w:r w:rsidRPr="00A709E4">
        <w:rPr>
          <w:rFonts w:ascii="Times New Roman" w:hAnsi="Times New Roman" w:cs="Times New Roman"/>
          <w:i/>
          <w:sz w:val="24"/>
          <w:szCs w:val="24"/>
        </w:rPr>
        <w:t>What’s</w:t>
      </w:r>
      <w:proofErr w:type="gramEnd"/>
      <w:r w:rsidRPr="00A709E4">
        <w:rPr>
          <w:rFonts w:ascii="Times New Roman" w:hAnsi="Times New Roman" w:cs="Times New Roman"/>
          <w:i/>
          <w:sz w:val="24"/>
          <w:szCs w:val="24"/>
        </w:rPr>
        <w:t xml:space="preserve"> the most dangerous thing you’ve done in your life?</w:t>
      </w:r>
    </w:p>
    <w:p w14:paraId="5EBC26E4" w14:textId="77777777" w:rsidR="004A7B5B" w:rsidRPr="00A709E4" w:rsidRDefault="004A7B5B" w:rsidP="00D1427F">
      <w:pPr>
        <w:rPr>
          <w:rFonts w:ascii="Times New Roman" w:hAnsi="Times New Roman" w:cs="Times New Roman"/>
          <w:sz w:val="24"/>
          <w:szCs w:val="24"/>
        </w:rPr>
      </w:pPr>
      <w:r w:rsidRPr="00A709E4">
        <w:rPr>
          <w:rFonts w:ascii="Times New Roman" w:hAnsi="Times New Roman" w:cs="Times New Roman"/>
          <w:sz w:val="24"/>
          <w:szCs w:val="24"/>
        </w:rPr>
        <w:lastRenderedPageBreak/>
        <w:t xml:space="preserve">B: </w:t>
      </w:r>
      <w:r w:rsidRPr="00A709E4">
        <w:rPr>
          <w:rFonts w:ascii="Times New Roman" w:hAnsi="Times New Roman" w:cs="Times New Roman"/>
          <w:i/>
          <w:sz w:val="24"/>
          <w:szCs w:val="24"/>
        </w:rPr>
        <w:t xml:space="preserve">Oh, </w:t>
      </w:r>
      <w:proofErr w:type="gramStart"/>
      <w:r w:rsidRPr="00A709E4">
        <w:rPr>
          <w:rFonts w:ascii="Times New Roman" w:hAnsi="Times New Roman" w:cs="Times New Roman"/>
          <w:i/>
          <w:sz w:val="24"/>
          <w:szCs w:val="24"/>
        </w:rPr>
        <w:t>that’s</w:t>
      </w:r>
      <w:proofErr w:type="gramEnd"/>
      <w:r w:rsidRPr="00A709E4">
        <w:rPr>
          <w:rFonts w:ascii="Times New Roman" w:hAnsi="Times New Roman" w:cs="Times New Roman"/>
          <w:i/>
          <w:sz w:val="24"/>
          <w:szCs w:val="24"/>
        </w:rPr>
        <w:t xml:space="preserve"> hard to say.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done lots of dangerous things.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climbed several mountains.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ridden on a tiger.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held poisonous snakes in my hands.</w:t>
      </w:r>
    </w:p>
    <w:p w14:paraId="732CDECD" w14:textId="77777777" w:rsidR="00471651" w:rsidRPr="00A709E4" w:rsidRDefault="004A7B5B" w:rsidP="00D1427F">
      <w:pPr>
        <w:rPr>
          <w:rFonts w:ascii="Times New Roman" w:hAnsi="Times New Roman" w:cs="Times New Roman"/>
          <w:sz w:val="24"/>
          <w:szCs w:val="24"/>
        </w:rPr>
      </w:pPr>
      <w:r w:rsidRPr="00A709E4">
        <w:rPr>
          <w:rFonts w:ascii="Times New Roman" w:hAnsi="Times New Roman" w:cs="Times New Roman"/>
          <w:sz w:val="24"/>
          <w:szCs w:val="24"/>
        </w:rPr>
        <w:t xml:space="preserve">Rule: </w:t>
      </w:r>
      <w:r w:rsidR="007C4BB8" w:rsidRPr="00A709E4">
        <w:rPr>
          <w:rFonts w:ascii="Times New Roman" w:hAnsi="Times New Roman" w:cs="Times New Roman"/>
          <w:sz w:val="24"/>
          <w:szCs w:val="24"/>
        </w:rPr>
        <w:t xml:space="preserve">I am relating what I have done or experienced at some point in my life. </w:t>
      </w:r>
      <w:proofErr w:type="gramStart"/>
      <w:r w:rsidR="007C4BB8" w:rsidRPr="00A709E4">
        <w:rPr>
          <w:rFonts w:ascii="Times New Roman" w:hAnsi="Times New Roman" w:cs="Times New Roman"/>
          <w:sz w:val="24"/>
          <w:szCs w:val="24"/>
        </w:rPr>
        <w:t>I’m</w:t>
      </w:r>
      <w:proofErr w:type="gramEnd"/>
      <w:r w:rsidR="007C4BB8" w:rsidRPr="00A709E4">
        <w:rPr>
          <w:rFonts w:ascii="Times New Roman" w:hAnsi="Times New Roman" w:cs="Times New Roman"/>
          <w:sz w:val="24"/>
          <w:szCs w:val="24"/>
        </w:rPr>
        <w:t xml:space="preserve"> only interested in whether something has happened, not when it happened.</w:t>
      </w:r>
      <w:r w:rsidRPr="00A709E4">
        <w:rPr>
          <w:rFonts w:ascii="Times New Roman" w:hAnsi="Times New Roman" w:cs="Times New Roman"/>
          <w:i/>
          <w:sz w:val="24"/>
          <w:szCs w:val="24"/>
        </w:rPr>
        <w:t xml:space="preserve"> </w:t>
      </w:r>
    </w:p>
    <w:p w14:paraId="1B6C66D8" w14:textId="77777777" w:rsidR="007C4BB8" w:rsidRPr="00A709E4" w:rsidRDefault="007C4BB8" w:rsidP="00D1427F">
      <w:pPr>
        <w:rPr>
          <w:rFonts w:ascii="Times New Roman" w:hAnsi="Times New Roman" w:cs="Times New Roman"/>
          <w:sz w:val="24"/>
          <w:szCs w:val="24"/>
        </w:rPr>
      </w:pPr>
    </w:p>
    <w:p w14:paraId="28B2366D" w14:textId="77777777" w:rsidR="007C4BB8" w:rsidRPr="000F25A7" w:rsidRDefault="007C4BB8" w:rsidP="007C4BB8">
      <w:pPr>
        <w:rPr>
          <w:rFonts w:ascii="Times New Roman" w:hAnsi="Times New Roman" w:cs="Times New Roman"/>
          <w:sz w:val="24"/>
          <w:szCs w:val="24"/>
          <w:u w:val="single"/>
        </w:rPr>
      </w:pPr>
      <w:r w:rsidRPr="000F25A7">
        <w:rPr>
          <w:rFonts w:ascii="Times New Roman" w:hAnsi="Times New Roman" w:cs="Times New Roman"/>
          <w:sz w:val="24"/>
          <w:szCs w:val="24"/>
          <w:u w:val="single"/>
        </w:rPr>
        <w:t>Notion: Changes and completion, Form: present perfect</w:t>
      </w:r>
    </w:p>
    <w:p w14:paraId="57DEB1C9" w14:textId="77777777" w:rsidR="007C4BB8" w:rsidRPr="00A709E4" w:rsidRDefault="007C4BB8" w:rsidP="007C4BB8">
      <w:pPr>
        <w:rPr>
          <w:rFonts w:ascii="Times New Roman" w:hAnsi="Times New Roman" w:cs="Times New Roman"/>
          <w:sz w:val="24"/>
          <w:szCs w:val="24"/>
        </w:rPr>
      </w:pPr>
      <w:r w:rsidRPr="00A709E4">
        <w:rPr>
          <w:rFonts w:ascii="Times New Roman" w:hAnsi="Times New Roman" w:cs="Times New Roman"/>
          <w:sz w:val="24"/>
          <w:szCs w:val="24"/>
        </w:rPr>
        <w:t>Utterances:</w:t>
      </w:r>
    </w:p>
    <w:p w14:paraId="15576315" w14:textId="77777777" w:rsidR="007C4BB8" w:rsidRPr="00A709E4" w:rsidRDefault="007C4BB8" w:rsidP="007C4BB8">
      <w:pPr>
        <w:rPr>
          <w:rFonts w:ascii="Times New Roman" w:hAnsi="Times New Roman" w:cs="Times New Roman"/>
          <w:i/>
          <w:sz w:val="24"/>
          <w:szCs w:val="24"/>
        </w:rPr>
      </w:pPr>
      <w:r w:rsidRPr="00A709E4">
        <w:rPr>
          <w:rFonts w:ascii="Times New Roman" w:hAnsi="Times New Roman" w:cs="Times New Roman"/>
          <w:sz w:val="24"/>
          <w:szCs w:val="24"/>
        </w:rPr>
        <w:t xml:space="preserve">A: </w:t>
      </w:r>
      <w:r w:rsidRPr="00A709E4">
        <w:rPr>
          <w:rFonts w:ascii="Times New Roman" w:hAnsi="Times New Roman" w:cs="Times New Roman"/>
          <w:i/>
          <w:sz w:val="24"/>
          <w:szCs w:val="24"/>
        </w:rPr>
        <w:t>Hello, Lizzie. My goodness! I hardly recognised you. You have grown</w:t>
      </w:r>
      <w:r w:rsidR="00E0534F" w:rsidRPr="00A709E4">
        <w:rPr>
          <w:rFonts w:ascii="Times New Roman" w:hAnsi="Times New Roman" w:cs="Times New Roman"/>
          <w:i/>
          <w:sz w:val="24"/>
          <w:szCs w:val="24"/>
        </w:rPr>
        <w:t>! Your hair’s different too!</w:t>
      </w:r>
    </w:p>
    <w:p w14:paraId="5480E828" w14:textId="77777777" w:rsidR="00E0534F" w:rsidRPr="00A709E4" w:rsidRDefault="00E0534F" w:rsidP="007C4BB8">
      <w:pPr>
        <w:rPr>
          <w:rFonts w:ascii="Times New Roman" w:hAnsi="Times New Roman" w:cs="Times New Roman"/>
          <w:i/>
          <w:sz w:val="24"/>
          <w:szCs w:val="24"/>
        </w:rPr>
      </w:pPr>
      <w:r w:rsidRPr="00A709E4">
        <w:rPr>
          <w:rFonts w:ascii="Times New Roman" w:hAnsi="Times New Roman" w:cs="Times New Roman"/>
          <w:sz w:val="24"/>
          <w:szCs w:val="24"/>
        </w:rPr>
        <w:t xml:space="preserve">B: </w:t>
      </w:r>
      <w:r w:rsidRPr="00A709E4">
        <w:rPr>
          <w:rFonts w:ascii="Times New Roman" w:hAnsi="Times New Roman" w:cs="Times New Roman"/>
          <w:i/>
          <w:sz w:val="24"/>
          <w:szCs w:val="24"/>
        </w:rPr>
        <w:t xml:space="preserve">Yes, </w:t>
      </w:r>
      <w:proofErr w:type="gramStart"/>
      <w:r w:rsidRPr="00A709E4">
        <w:rPr>
          <w:rFonts w:ascii="Times New Roman" w:hAnsi="Times New Roman" w:cs="Times New Roman"/>
          <w:i/>
          <w:sz w:val="24"/>
          <w:szCs w:val="24"/>
        </w:rPr>
        <w:t>I’ve</w:t>
      </w:r>
      <w:proofErr w:type="gramEnd"/>
      <w:r w:rsidRPr="00A709E4">
        <w:rPr>
          <w:rFonts w:ascii="Times New Roman" w:hAnsi="Times New Roman" w:cs="Times New Roman"/>
          <w:i/>
          <w:sz w:val="24"/>
          <w:szCs w:val="24"/>
        </w:rPr>
        <w:t xml:space="preserve"> had it cut short.</w:t>
      </w:r>
    </w:p>
    <w:p w14:paraId="705723F7" w14:textId="77777777" w:rsidR="00E0534F" w:rsidRPr="00A709E4" w:rsidRDefault="00E0534F" w:rsidP="007C4BB8">
      <w:pPr>
        <w:rPr>
          <w:rFonts w:ascii="Times New Roman" w:hAnsi="Times New Roman" w:cs="Times New Roman"/>
          <w:sz w:val="24"/>
          <w:szCs w:val="24"/>
        </w:rPr>
      </w:pPr>
      <w:r w:rsidRPr="00A709E4">
        <w:rPr>
          <w:rFonts w:ascii="Times New Roman" w:hAnsi="Times New Roman" w:cs="Times New Roman"/>
          <w:sz w:val="24"/>
          <w:szCs w:val="24"/>
        </w:rPr>
        <w:t xml:space="preserve">A: </w:t>
      </w:r>
      <w:r w:rsidRPr="00A709E4">
        <w:rPr>
          <w:rFonts w:ascii="Times New Roman" w:hAnsi="Times New Roman" w:cs="Times New Roman"/>
          <w:i/>
          <w:sz w:val="24"/>
          <w:szCs w:val="24"/>
        </w:rPr>
        <w:t>How are your parents</w:t>
      </w:r>
      <w:r w:rsidRPr="00A709E4">
        <w:rPr>
          <w:rFonts w:ascii="Times New Roman" w:hAnsi="Times New Roman" w:cs="Times New Roman"/>
          <w:sz w:val="24"/>
          <w:szCs w:val="24"/>
        </w:rPr>
        <w:t>?</w:t>
      </w:r>
    </w:p>
    <w:p w14:paraId="5A0BA7FA" w14:textId="77777777" w:rsidR="00E0534F" w:rsidRPr="00A709E4" w:rsidRDefault="00E0534F" w:rsidP="007C4BB8">
      <w:pPr>
        <w:rPr>
          <w:rFonts w:ascii="Times New Roman" w:hAnsi="Times New Roman" w:cs="Times New Roman"/>
          <w:sz w:val="24"/>
          <w:szCs w:val="24"/>
        </w:rPr>
      </w:pPr>
      <w:r w:rsidRPr="00A709E4">
        <w:rPr>
          <w:rFonts w:ascii="Times New Roman" w:hAnsi="Times New Roman" w:cs="Times New Roman"/>
          <w:sz w:val="24"/>
          <w:szCs w:val="24"/>
        </w:rPr>
        <w:t xml:space="preserve">B: </w:t>
      </w:r>
      <w:proofErr w:type="gramStart"/>
      <w:r w:rsidRPr="00A709E4">
        <w:rPr>
          <w:rFonts w:ascii="Times New Roman" w:hAnsi="Times New Roman" w:cs="Times New Roman"/>
          <w:i/>
          <w:sz w:val="24"/>
          <w:szCs w:val="24"/>
        </w:rPr>
        <w:t>Dad’s</w:t>
      </w:r>
      <w:proofErr w:type="gramEnd"/>
      <w:r w:rsidRPr="00A709E4">
        <w:rPr>
          <w:rFonts w:ascii="Times New Roman" w:hAnsi="Times New Roman" w:cs="Times New Roman"/>
          <w:i/>
          <w:sz w:val="24"/>
          <w:szCs w:val="24"/>
        </w:rPr>
        <w:t xml:space="preserve"> in hospital. </w:t>
      </w:r>
      <w:proofErr w:type="gramStart"/>
      <w:r w:rsidRPr="00A709E4">
        <w:rPr>
          <w:rFonts w:ascii="Times New Roman" w:hAnsi="Times New Roman" w:cs="Times New Roman"/>
          <w:i/>
          <w:sz w:val="24"/>
          <w:szCs w:val="24"/>
        </w:rPr>
        <w:t>He’s</w:t>
      </w:r>
      <w:proofErr w:type="gramEnd"/>
      <w:r w:rsidRPr="00A709E4">
        <w:rPr>
          <w:rFonts w:ascii="Times New Roman" w:hAnsi="Times New Roman" w:cs="Times New Roman"/>
          <w:i/>
          <w:sz w:val="24"/>
          <w:szCs w:val="24"/>
        </w:rPr>
        <w:t xml:space="preserve"> broken his leg</w:t>
      </w:r>
      <w:r w:rsidRPr="00A709E4">
        <w:rPr>
          <w:rFonts w:ascii="Times New Roman" w:hAnsi="Times New Roman" w:cs="Times New Roman"/>
          <w:sz w:val="24"/>
          <w:szCs w:val="24"/>
        </w:rPr>
        <w:t>.</w:t>
      </w:r>
    </w:p>
    <w:p w14:paraId="0C37F55E" w14:textId="77777777" w:rsidR="007C4BB8" w:rsidRPr="00A709E4" w:rsidRDefault="00E0534F" w:rsidP="00D1427F">
      <w:pPr>
        <w:rPr>
          <w:rFonts w:ascii="Times New Roman" w:hAnsi="Times New Roman" w:cs="Times New Roman"/>
          <w:sz w:val="24"/>
          <w:szCs w:val="24"/>
        </w:rPr>
      </w:pPr>
      <w:r w:rsidRPr="00A709E4">
        <w:rPr>
          <w:rFonts w:ascii="Times New Roman" w:hAnsi="Times New Roman" w:cs="Times New Roman"/>
          <w:sz w:val="24"/>
          <w:szCs w:val="24"/>
        </w:rPr>
        <w:t>Rule: I am reporting on a new or changed situation.</w:t>
      </w:r>
    </w:p>
    <w:p w14:paraId="59CCDEEE" w14:textId="77777777" w:rsidR="00E0534F" w:rsidRPr="00A709E4" w:rsidRDefault="00E0534F" w:rsidP="00D1427F">
      <w:pPr>
        <w:rPr>
          <w:rFonts w:ascii="Times New Roman" w:hAnsi="Times New Roman" w:cs="Times New Roman"/>
          <w:sz w:val="24"/>
          <w:szCs w:val="24"/>
        </w:rPr>
      </w:pPr>
    </w:p>
    <w:p w14:paraId="23912AC0" w14:textId="142640F8" w:rsidR="006F30B6" w:rsidRPr="00A709E4" w:rsidRDefault="006F30B6" w:rsidP="006F30B6">
      <w:pPr>
        <w:jc w:val="right"/>
        <w:rPr>
          <w:rFonts w:ascii="Times New Roman" w:hAnsi="Times New Roman" w:cs="Times New Roman"/>
          <w:sz w:val="24"/>
          <w:szCs w:val="24"/>
        </w:rPr>
      </w:pPr>
      <w:r w:rsidRPr="00A709E4">
        <w:rPr>
          <w:rFonts w:ascii="Times New Roman" w:hAnsi="Times New Roman" w:cs="Times New Roman"/>
          <w:sz w:val="24"/>
          <w:szCs w:val="24"/>
        </w:rPr>
        <w:t>(adapted from Newby</w:t>
      </w:r>
      <w:r w:rsidR="007B228E" w:rsidRPr="00A709E4">
        <w:rPr>
          <w:rFonts w:ascii="Times New Roman" w:hAnsi="Times New Roman" w:cs="Times New Roman"/>
          <w:sz w:val="24"/>
          <w:szCs w:val="24"/>
        </w:rPr>
        <w:t>1989</w:t>
      </w:r>
      <w:r w:rsidR="007C4BB8" w:rsidRPr="00A709E4">
        <w:rPr>
          <w:rFonts w:ascii="Times New Roman" w:hAnsi="Times New Roman" w:cs="Times New Roman"/>
          <w:sz w:val="24"/>
          <w:szCs w:val="24"/>
        </w:rPr>
        <w:t xml:space="preserve">, </w:t>
      </w:r>
      <w:r w:rsidR="00413D98">
        <w:rPr>
          <w:rFonts w:ascii="Times New Roman" w:hAnsi="Times New Roman" w:cs="Times New Roman"/>
          <w:sz w:val="24"/>
          <w:szCs w:val="24"/>
        </w:rPr>
        <w:t xml:space="preserve">pp. </w:t>
      </w:r>
      <w:r w:rsidR="007C4BB8" w:rsidRPr="00A709E4">
        <w:rPr>
          <w:rFonts w:ascii="Times New Roman" w:hAnsi="Times New Roman" w:cs="Times New Roman"/>
          <w:sz w:val="24"/>
          <w:szCs w:val="24"/>
        </w:rPr>
        <w:t>84-85</w:t>
      </w:r>
      <w:r w:rsidRPr="00A709E4">
        <w:rPr>
          <w:rFonts w:ascii="Times New Roman" w:hAnsi="Times New Roman" w:cs="Times New Roman"/>
          <w:sz w:val="24"/>
          <w:szCs w:val="24"/>
        </w:rPr>
        <w:t>)</w:t>
      </w:r>
    </w:p>
    <w:p w14:paraId="1321DCDF" w14:textId="77777777" w:rsidR="00A727B6" w:rsidRPr="00A709E4" w:rsidRDefault="00A727B6" w:rsidP="00D1427F">
      <w:pPr>
        <w:rPr>
          <w:rFonts w:ascii="Times New Roman" w:hAnsi="Times New Roman" w:cs="Times New Roman"/>
          <w:sz w:val="24"/>
          <w:szCs w:val="24"/>
        </w:rPr>
      </w:pPr>
    </w:p>
    <w:p w14:paraId="152317AE" w14:textId="77777777" w:rsidR="005E0D77" w:rsidRPr="00A709E4" w:rsidRDefault="0090447E" w:rsidP="00534615">
      <w:pPr>
        <w:jc w:val="both"/>
        <w:rPr>
          <w:rFonts w:ascii="Times New Roman" w:hAnsi="Times New Roman" w:cs="Times New Roman"/>
          <w:sz w:val="24"/>
          <w:szCs w:val="24"/>
        </w:rPr>
      </w:pPr>
      <w:r w:rsidRPr="00A709E4">
        <w:rPr>
          <w:rFonts w:ascii="Times New Roman" w:hAnsi="Times New Roman" w:cs="Times New Roman"/>
          <w:sz w:val="24"/>
          <w:szCs w:val="24"/>
        </w:rPr>
        <w:t xml:space="preserve">Of course, simply being told the rule is only one </w:t>
      </w:r>
      <w:r w:rsidR="00BE29BD" w:rsidRPr="00A709E4">
        <w:rPr>
          <w:rFonts w:ascii="Times New Roman" w:hAnsi="Times New Roman" w:cs="Times New Roman"/>
          <w:sz w:val="24"/>
          <w:szCs w:val="24"/>
        </w:rPr>
        <w:t xml:space="preserve">element </w:t>
      </w:r>
      <w:r w:rsidRPr="00A709E4">
        <w:rPr>
          <w:rFonts w:ascii="Times New Roman" w:hAnsi="Times New Roman" w:cs="Times New Roman"/>
          <w:sz w:val="24"/>
          <w:szCs w:val="24"/>
        </w:rPr>
        <w:t xml:space="preserve">of acquiring </w:t>
      </w:r>
      <w:r w:rsidR="00BE29BD" w:rsidRPr="00A709E4">
        <w:rPr>
          <w:rFonts w:ascii="Times New Roman" w:hAnsi="Times New Roman" w:cs="Times New Roman"/>
          <w:sz w:val="24"/>
          <w:szCs w:val="24"/>
        </w:rPr>
        <w:t xml:space="preserve">a </w:t>
      </w:r>
      <w:r w:rsidRPr="00A709E4">
        <w:rPr>
          <w:rFonts w:ascii="Times New Roman" w:hAnsi="Times New Roman" w:cs="Times New Roman"/>
          <w:sz w:val="24"/>
          <w:szCs w:val="24"/>
        </w:rPr>
        <w:t xml:space="preserve">rule. </w:t>
      </w:r>
      <w:r w:rsidR="00BE29BD" w:rsidRPr="00A709E4">
        <w:rPr>
          <w:rFonts w:ascii="Times New Roman" w:hAnsi="Times New Roman" w:cs="Times New Roman"/>
          <w:sz w:val="24"/>
          <w:szCs w:val="24"/>
        </w:rPr>
        <w:t xml:space="preserve">An explanation also needs to be </w:t>
      </w:r>
      <w:r w:rsidRPr="00A709E4">
        <w:rPr>
          <w:rFonts w:ascii="Times New Roman" w:hAnsi="Times New Roman" w:cs="Times New Roman"/>
          <w:sz w:val="24"/>
          <w:szCs w:val="24"/>
        </w:rPr>
        <w:t xml:space="preserve">embedded in clear contextualised examples of use, as in the above dialogues. In addition, the process of acquisition needs to be supported by various types of activities. </w:t>
      </w:r>
      <w:r w:rsidR="005E0D77" w:rsidRPr="00A709E4">
        <w:rPr>
          <w:rFonts w:ascii="Times New Roman" w:hAnsi="Times New Roman" w:cs="Times New Roman"/>
          <w:sz w:val="24"/>
          <w:szCs w:val="24"/>
        </w:rPr>
        <w:t>And this leads us to the next issue: what types of grammatical exercises best support grammar acquisition?</w:t>
      </w:r>
    </w:p>
    <w:p w14:paraId="7E501851" w14:textId="77777777" w:rsidR="005E0D77" w:rsidRPr="00A709E4" w:rsidRDefault="005E0D77" w:rsidP="00D1427F">
      <w:pPr>
        <w:rPr>
          <w:rFonts w:ascii="Times New Roman" w:hAnsi="Times New Roman" w:cs="Times New Roman"/>
          <w:sz w:val="24"/>
          <w:szCs w:val="24"/>
        </w:rPr>
      </w:pPr>
    </w:p>
    <w:p w14:paraId="61C1DEC6" w14:textId="77777777" w:rsidR="005E0D77" w:rsidRPr="00A709E4" w:rsidRDefault="005E0D77" w:rsidP="00D1427F">
      <w:pPr>
        <w:rPr>
          <w:rFonts w:ascii="Times New Roman" w:hAnsi="Times New Roman" w:cs="Times New Roman"/>
          <w:b/>
          <w:sz w:val="24"/>
          <w:szCs w:val="24"/>
        </w:rPr>
      </w:pPr>
      <w:r w:rsidRPr="00A709E4">
        <w:rPr>
          <w:rFonts w:ascii="Times New Roman" w:hAnsi="Times New Roman" w:cs="Times New Roman"/>
          <w:b/>
          <w:sz w:val="24"/>
          <w:szCs w:val="24"/>
        </w:rPr>
        <w:t>Learning stages</w:t>
      </w:r>
    </w:p>
    <w:p w14:paraId="658C3BCD" w14:textId="77777777" w:rsidR="005E0D77" w:rsidRPr="00A709E4" w:rsidRDefault="005E0D77" w:rsidP="00D1427F">
      <w:pPr>
        <w:rPr>
          <w:rFonts w:ascii="Times New Roman" w:hAnsi="Times New Roman" w:cs="Times New Roman"/>
          <w:sz w:val="24"/>
          <w:szCs w:val="24"/>
        </w:rPr>
      </w:pPr>
    </w:p>
    <w:p w14:paraId="4FDF1A90" w14:textId="14A34317" w:rsidR="00541828" w:rsidRPr="00A709E4" w:rsidRDefault="00273C04" w:rsidP="00541828">
      <w:pPr>
        <w:jc w:val="both"/>
        <w:rPr>
          <w:rFonts w:ascii="Times New Roman" w:hAnsi="Times New Roman" w:cs="Times New Roman"/>
          <w:sz w:val="24"/>
          <w:szCs w:val="24"/>
        </w:rPr>
      </w:pPr>
      <w:r w:rsidRPr="00A709E4">
        <w:rPr>
          <w:rFonts w:ascii="Times New Roman" w:hAnsi="Times New Roman" w:cs="Times New Roman"/>
          <w:sz w:val="24"/>
          <w:szCs w:val="24"/>
        </w:rPr>
        <w:t>Virtually all learning theories see learning as taking place in a series of stages</w:t>
      </w:r>
      <w:r w:rsidR="008C79BA" w:rsidRPr="00A709E4">
        <w:rPr>
          <w:rFonts w:ascii="Times New Roman" w:hAnsi="Times New Roman" w:cs="Times New Roman"/>
          <w:sz w:val="24"/>
          <w:szCs w:val="24"/>
        </w:rPr>
        <w:t>, w</w:t>
      </w:r>
      <w:r w:rsidR="00413D98">
        <w:rPr>
          <w:rFonts w:ascii="Times New Roman" w:hAnsi="Times New Roman" w:cs="Times New Roman"/>
          <w:sz w:val="24"/>
          <w:szCs w:val="24"/>
        </w:rPr>
        <w:t>hich will guide learners from</w:t>
      </w:r>
      <w:r w:rsidR="008C79BA" w:rsidRPr="00A709E4">
        <w:rPr>
          <w:rFonts w:ascii="Times New Roman" w:hAnsi="Times New Roman" w:cs="Times New Roman"/>
          <w:sz w:val="24"/>
          <w:szCs w:val="24"/>
        </w:rPr>
        <w:t xml:space="preserve"> initial awareness of a new item of grammar through to the skill of using grammar freely in oral and written use</w:t>
      </w:r>
      <w:r w:rsidRPr="00A709E4">
        <w:rPr>
          <w:rFonts w:ascii="Times New Roman" w:hAnsi="Times New Roman" w:cs="Times New Roman"/>
          <w:sz w:val="24"/>
          <w:szCs w:val="24"/>
        </w:rPr>
        <w:t>. Traditional grammar</w:t>
      </w:r>
      <w:r w:rsidR="006D08DA" w:rsidRPr="00A709E4">
        <w:rPr>
          <w:rFonts w:ascii="Times New Roman" w:hAnsi="Times New Roman" w:cs="Times New Roman"/>
          <w:sz w:val="24"/>
          <w:szCs w:val="24"/>
        </w:rPr>
        <w:t>, which</w:t>
      </w:r>
      <w:r w:rsidRPr="00A709E4">
        <w:rPr>
          <w:rFonts w:ascii="Times New Roman" w:hAnsi="Times New Roman" w:cs="Times New Roman"/>
          <w:sz w:val="24"/>
          <w:szCs w:val="24"/>
        </w:rPr>
        <w:t xml:space="preserve"> sees stages largely in terms of </w:t>
      </w:r>
      <w:r w:rsidR="006D08DA" w:rsidRPr="00A709E4">
        <w:rPr>
          <w:rFonts w:ascii="Times New Roman" w:hAnsi="Times New Roman" w:cs="Times New Roman"/>
          <w:sz w:val="24"/>
          <w:szCs w:val="24"/>
        </w:rPr>
        <w:t xml:space="preserve">the teacher, is based on a so-called PPP approach: Presentation-Practice-Production. According to this, the teacher </w:t>
      </w:r>
      <w:r w:rsidR="008C79BA" w:rsidRPr="00A709E4">
        <w:rPr>
          <w:rFonts w:ascii="Times New Roman" w:hAnsi="Times New Roman" w:cs="Times New Roman"/>
          <w:sz w:val="24"/>
          <w:szCs w:val="24"/>
        </w:rPr>
        <w:t xml:space="preserve">first </w:t>
      </w:r>
      <w:r w:rsidR="006D08DA" w:rsidRPr="00A709E4">
        <w:rPr>
          <w:rFonts w:ascii="Times New Roman" w:hAnsi="Times New Roman" w:cs="Times New Roman"/>
          <w:sz w:val="24"/>
          <w:szCs w:val="24"/>
        </w:rPr>
        <w:t>presents the new grammar and gives a rule; the grammar</w:t>
      </w:r>
      <w:r w:rsidR="00413D98">
        <w:rPr>
          <w:rFonts w:ascii="Times New Roman" w:hAnsi="Times New Roman" w:cs="Times New Roman"/>
          <w:sz w:val="24"/>
          <w:szCs w:val="24"/>
        </w:rPr>
        <w:t xml:space="preserve"> point</w:t>
      </w:r>
      <w:r w:rsidR="006D08DA" w:rsidRPr="00A709E4">
        <w:rPr>
          <w:rFonts w:ascii="Times New Roman" w:hAnsi="Times New Roman" w:cs="Times New Roman"/>
          <w:sz w:val="24"/>
          <w:szCs w:val="24"/>
        </w:rPr>
        <w:t xml:space="preserve"> is then practised</w:t>
      </w:r>
      <w:r w:rsidR="007D1125" w:rsidRPr="00A709E4">
        <w:rPr>
          <w:rFonts w:ascii="Times New Roman" w:hAnsi="Times New Roman" w:cs="Times New Roman"/>
          <w:sz w:val="24"/>
          <w:szCs w:val="24"/>
        </w:rPr>
        <w:t xml:space="preserve"> and </w:t>
      </w:r>
      <w:r w:rsidR="006D08DA" w:rsidRPr="00A709E4">
        <w:rPr>
          <w:rFonts w:ascii="Times New Roman" w:hAnsi="Times New Roman" w:cs="Times New Roman"/>
          <w:sz w:val="24"/>
          <w:szCs w:val="24"/>
        </w:rPr>
        <w:t>finally</w:t>
      </w:r>
      <w:r w:rsidR="00413D98">
        <w:rPr>
          <w:rFonts w:ascii="Times New Roman" w:hAnsi="Times New Roman" w:cs="Times New Roman"/>
          <w:sz w:val="24"/>
          <w:szCs w:val="24"/>
        </w:rPr>
        <w:t xml:space="preserve"> </w:t>
      </w:r>
      <w:r w:rsidR="006D08DA" w:rsidRPr="00A709E4">
        <w:rPr>
          <w:rFonts w:ascii="Times New Roman" w:hAnsi="Times New Roman" w:cs="Times New Roman"/>
          <w:sz w:val="24"/>
          <w:szCs w:val="24"/>
        </w:rPr>
        <w:t>the learner should be able to produce</w:t>
      </w:r>
      <w:r w:rsidR="005576A4" w:rsidRPr="00A709E4">
        <w:rPr>
          <w:rFonts w:ascii="Times New Roman" w:hAnsi="Times New Roman" w:cs="Times New Roman"/>
          <w:sz w:val="24"/>
          <w:szCs w:val="24"/>
        </w:rPr>
        <w:t>, or use,</w:t>
      </w:r>
      <w:r w:rsidR="006D08DA" w:rsidRPr="00A709E4">
        <w:rPr>
          <w:rFonts w:ascii="Times New Roman" w:hAnsi="Times New Roman" w:cs="Times New Roman"/>
          <w:sz w:val="24"/>
          <w:szCs w:val="24"/>
        </w:rPr>
        <w:t xml:space="preserve"> grammar</w:t>
      </w:r>
      <w:r w:rsidR="007D1125" w:rsidRPr="00A709E4">
        <w:rPr>
          <w:rFonts w:ascii="Times New Roman" w:hAnsi="Times New Roman" w:cs="Times New Roman"/>
          <w:sz w:val="24"/>
          <w:szCs w:val="24"/>
        </w:rPr>
        <w:t>. There are various problems with this model: it neither specifies what f</w:t>
      </w:r>
      <w:r w:rsidR="00413D98">
        <w:rPr>
          <w:rFonts w:ascii="Times New Roman" w:hAnsi="Times New Roman" w:cs="Times New Roman"/>
          <w:sz w:val="24"/>
          <w:szCs w:val="24"/>
        </w:rPr>
        <w:t>orm this ‘practice’ should take</w:t>
      </w:r>
      <w:r w:rsidR="007D1125" w:rsidRPr="00A709E4">
        <w:rPr>
          <w:rFonts w:ascii="Times New Roman" w:hAnsi="Times New Roman" w:cs="Times New Roman"/>
          <w:sz w:val="24"/>
          <w:szCs w:val="24"/>
        </w:rPr>
        <w:t xml:space="preserve"> nor does it explain how practice will lead to product</w:t>
      </w:r>
      <w:r w:rsidR="00413D98">
        <w:rPr>
          <w:rFonts w:ascii="Times New Roman" w:hAnsi="Times New Roman" w:cs="Times New Roman"/>
          <w:sz w:val="24"/>
          <w:szCs w:val="24"/>
        </w:rPr>
        <w:t>ion.</w:t>
      </w:r>
      <w:r w:rsidR="005537AD" w:rsidRPr="00A709E4">
        <w:rPr>
          <w:rFonts w:ascii="Times New Roman" w:hAnsi="Times New Roman" w:cs="Times New Roman"/>
          <w:sz w:val="24"/>
          <w:szCs w:val="24"/>
        </w:rPr>
        <w:t xml:space="preserve"> </w:t>
      </w:r>
    </w:p>
    <w:p w14:paraId="3D0AE027" w14:textId="77777777" w:rsidR="00541828" w:rsidRPr="00A709E4" w:rsidRDefault="00541828" w:rsidP="00D1427F">
      <w:pPr>
        <w:rPr>
          <w:rFonts w:ascii="Times New Roman" w:hAnsi="Times New Roman" w:cs="Times New Roman"/>
          <w:sz w:val="24"/>
          <w:szCs w:val="24"/>
        </w:rPr>
      </w:pPr>
    </w:p>
    <w:p w14:paraId="654609D6" w14:textId="164C7E4B" w:rsidR="0050634D" w:rsidRPr="00A709E4" w:rsidRDefault="00413D98" w:rsidP="008A569A">
      <w:pPr>
        <w:rPr>
          <w:rFonts w:ascii="Times New Roman" w:hAnsi="Times New Roman" w:cs="Times New Roman"/>
          <w:sz w:val="24"/>
          <w:szCs w:val="24"/>
        </w:rPr>
      </w:pPr>
      <w:commentRangeStart w:id="48"/>
      <w:commentRangeStart w:id="49"/>
      <w:r>
        <w:rPr>
          <w:rFonts w:ascii="Times New Roman" w:hAnsi="Times New Roman" w:cs="Times New Roman"/>
          <w:sz w:val="24"/>
          <w:szCs w:val="24"/>
        </w:rPr>
        <w:t xml:space="preserve">If </w:t>
      </w:r>
      <w:r w:rsidR="00541828" w:rsidRPr="00A709E4">
        <w:rPr>
          <w:rFonts w:ascii="Times New Roman" w:hAnsi="Times New Roman" w:cs="Times New Roman"/>
          <w:sz w:val="24"/>
          <w:szCs w:val="24"/>
        </w:rPr>
        <w:t>the quality of learning</w:t>
      </w:r>
      <w:r>
        <w:rPr>
          <w:rFonts w:ascii="Times New Roman" w:hAnsi="Times New Roman" w:cs="Times New Roman"/>
          <w:sz w:val="24"/>
          <w:szCs w:val="24"/>
        </w:rPr>
        <w:t xml:space="preserve"> is to be improved, </w:t>
      </w:r>
      <w:r w:rsidR="00541828" w:rsidRPr="00A709E4">
        <w:rPr>
          <w:rFonts w:ascii="Times New Roman" w:hAnsi="Times New Roman" w:cs="Times New Roman"/>
          <w:sz w:val="24"/>
          <w:szCs w:val="24"/>
        </w:rPr>
        <w:t xml:space="preserve">a stage model </w:t>
      </w:r>
      <w:del w:id="50" w:author="David Newby" w:date="2020-10-07T10:34:00Z">
        <w:r w:rsidR="00541828" w:rsidRPr="00A709E4" w:rsidDel="00A45C16">
          <w:rPr>
            <w:rFonts w:ascii="Times New Roman" w:hAnsi="Times New Roman" w:cs="Times New Roman"/>
            <w:sz w:val="24"/>
            <w:szCs w:val="24"/>
          </w:rPr>
          <w:delText xml:space="preserve">of </w:delText>
        </w:r>
      </w:del>
      <w:ins w:id="51" w:author="David Newby" w:date="2020-10-07T10:34:00Z">
        <w:r w:rsidR="00A45C16">
          <w:rPr>
            <w:rFonts w:ascii="Times New Roman" w:hAnsi="Times New Roman" w:cs="Times New Roman"/>
            <w:sz w:val="24"/>
            <w:szCs w:val="24"/>
          </w:rPr>
          <w:t xml:space="preserve">that </w:t>
        </w:r>
      </w:ins>
      <w:ins w:id="52" w:author="David Newby" w:date="2020-10-07T10:35:00Z">
        <w:r w:rsidR="006A21BD">
          <w:rPr>
            <w:rFonts w:ascii="Times New Roman" w:hAnsi="Times New Roman" w:cs="Times New Roman"/>
            <w:sz w:val="24"/>
            <w:szCs w:val="24"/>
          </w:rPr>
          <w:t xml:space="preserve">is </w:t>
        </w:r>
        <w:r w:rsidR="00D8242D">
          <w:rPr>
            <w:rFonts w:ascii="Times New Roman" w:hAnsi="Times New Roman" w:cs="Times New Roman"/>
            <w:sz w:val="24"/>
            <w:szCs w:val="24"/>
          </w:rPr>
          <w:t xml:space="preserve">focused not </w:t>
        </w:r>
      </w:ins>
      <w:ins w:id="53" w:author="David Newby" w:date="2020-10-07T10:34:00Z">
        <w:r w:rsidR="00A45C16">
          <w:rPr>
            <w:rFonts w:ascii="Times New Roman" w:hAnsi="Times New Roman" w:cs="Times New Roman"/>
            <w:sz w:val="24"/>
            <w:szCs w:val="24"/>
          </w:rPr>
          <w:t xml:space="preserve">on </w:t>
        </w:r>
        <w:r w:rsidR="00CD4E90">
          <w:rPr>
            <w:rFonts w:ascii="Times New Roman" w:hAnsi="Times New Roman" w:cs="Times New Roman"/>
            <w:sz w:val="24"/>
            <w:szCs w:val="24"/>
          </w:rPr>
          <w:t xml:space="preserve">teaching, as is PPP, but </w:t>
        </w:r>
      </w:ins>
      <w:ins w:id="54" w:author="David Newby" w:date="2020-10-07T10:35:00Z">
        <w:r w:rsidR="00020D05">
          <w:rPr>
            <w:rFonts w:ascii="Times New Roman" w:hAnsi="Times New Roman" w:cs="Times New Roman"/>
            <w:sz w:val="24"/>
            <w:szCs w:val="24"/>
          </w:rPr>
          <w:t xml:space="preserve">on </w:t>
        </w:r>
      </w:ins>
      <w:r w:rsidR="00541828" w:rsidRPr="00A709E4">
        <w:rPr>
          <w:rFonts w:ascii="Times New Roman" w:hAnsi="Times New Roman" w:cs="Times New Roman"/>
          <w:sz w:val="24"/>
          <w:szCs w:val="24"/>
        </w:rPr>
        <w:t>learning</w:t>
      </w:r>
      <w:ins w:id="55" w:author="David Newby" w:date="2020-10-07T10:36:00Z">
        <w:r w:rsidR="006A21BD">
          <w:rPr>
            <w:rFonts w:ascii="Times New Roman" w:hAnsi="Times New Roman" w:cs="Times New Roman"/>
            <w:sz w:val="24"/>
            <w:szCs w:val="24"/>
          </w:rPr>
          <w:t>.</w:t>
        </w:r>
      </w:ins>
      <w:ins w:id="56" w:author="David Newby" w:date="2020-10-07T10:34:00Z">
        <w:r w:rsidR="00CD4E90">
          <w:rPr>
            <w:rFonts w:ascii="Times New Roman" w:hAnsi="Times New Roman" w:cs="Times New Roman"/>
            <w:sz w:val="24"/>
            <w:szCs w:val="24"/>
          </w:rPr>
          <w:t xml:space="preserve"> </w:t>
        </w:r>
        <w:r w:rsidR="006A21BD">
          <w:rPr>
            <w:rFonts w:ascii="Times New Roman" w:hAnsi="Times New Roman" w:cs="Times New Roman"/>
            <w:sz w:val="24"/>
            <w:szCs w:val="24"/>
          </w:rPr>
          <w:t>Moreover</w:t>
        </w:r>
        <w:r w:rsidR="00020D05">
          <w:rPr>
            <w:rFonts w:ascii="Times New Roman" w:hAnsi="Times New Roman" w:cs="Times New Roman"/>
            <w:sz w:val="24"/>
            <w:szCs w:val="24"/>
          </w:rPr>
          <w:t xml:space="preserve">, </w:t>
        </w:r>
        <w:r w:rsidR="00CD4E90">
          <w:rPr>
            <w:rFonts w:ascii="Times New Roman" w:hAnsi="Times New Roman" w:cs="Times New Roman"/>
            <w:sz w:val="24"/>
            <w:szCs w:val="24"/>
          </w:rPr>
          <w:t>this model</w:t>
        </w:r>
      </w:ins>
      <w:r>
        <w:rPr>
          <w:rFonts w:ascii="Times New Roman" w:hAnsi="Times New Roman" w:cs="Times New Roman"/>
          <w:sz w:val="24"/>
          <w:szCs w:val="24"/>
        </w:rPr>
        <w:t xml:space="preserve"> </w:t>
      </w:r>
      <w:del w:id="57" w:author="David Newby" w:date="2020-10-07T10:34:00Z">
        <w:r w:rsidDel="00CD4E90">
          <w:rPr>
            <w:rFonts w:ascii="Times New Roman" w:hAnsi="Times New Roman" w:cs="Times New Roman"/>
            <w:sz w:val="24"/>
            <w:szCs w:val="24"/>
          </w:rPr>
          <w:delText>is needed</w:delText>
        </w:r>
        <w:r w:rsidR="00541828" w:rsidRPr="00A709E4" w:rsidDel="00CD4E90">
          <w:rPr>
            <w:rFonts w:ascii="Times New Roman" w:hAnsi="Times New Roman" w:cs="Times New Roman"/>
            <w:sz w:val="24"/>
            <w:szCs w:val="24"/>
          </w:rPr>
          <w:delText xml:space="preserve"> which has its </w:delText>
        </w:r>
      </w:del>
      <w:ins w:id="58" w:author="David Newby" w:date="2020-10-07T10:34:00Z">
        <w:r w:rsidR="00CD4E90">
          <w:rPr>
            <w:rFonts w:ascii="Times New Roman" w:hAnsi="Times New Roman" w:cs="Times New Roman"/>
            <w:sz w:val="24"/>
            <w:szCs w:val="24"/>
          </w:rPr>
          <w:t xml:space="preserve">needs to be </w:t>
        </w:r>
      </w:ins>
      <w:r w:rsidR="00541828" w:rsidRPr="00A709E4">
        <w:rPr>
          <w:rFonts w:ascii="Times New Roman" w:hAnsi="Times New Roman" w:cs="Times New Roman"/>
          <w:sz w:val="24"/>
          <w:szCs w:val="24"/>
        </w:rPr>
        <w:t>root</w:t>
      </w:r>
      <w:del w:id="59" w:author="David Newby" w:date="2020-10-07T10:34:00Z">
        <w:r w:rsidR="00541828" w:rsidRPr="00A709E4" w:rsidDel="00CD4E90">
          <w:rPr>
            <w:rFonts w:ascii="Times New Roman" w:hAnsi="Times New Roman" w:cs="Times New Roman"/>
            <w:sz w:val="24"/>
            <w:szCs w:val="24"/>
          </w:rPr>
          <w:delText>s</w:delText>
        </w:r>
      </w:del>
      <w:ins w:id="60" w:author="David Newby" w:date="2020-10-07T10:34:00Z">
        <w:r w:rsidR="00CD4E90">
          <w:rPr>
            <w:rFonts w:ascii="Times New Roman" w:hAnsi="Times New Roman" w:cs="Times New Roman"/>
            <w:sz w:val="24"/>
            <w:szCs w:val="24"/>
          </w:rPr>
          <w:t>ed</w:t>
        </w:r>
      </w:ins>
      <w:r w:rsidR="00541828" w:rsidRPr="00A709E4">
        <w:rPr>
          <w:rFonts w:ascii="Times New Roman" w:hAnsi="Times New Roman" w:cs="Times New Roman"/>
          <w:sz w:val="24"/>
          <w:szCs w:val="24"/>
        </w:rPr>
        <w:t xml:space="preserve"> in </w:t>
      </w:r>
      <w:r w:rsidR="005576A4" w:rsidRPr="00A709E4">
        <w:rPr>
          <w:rFonts w:ascii="Times New Roman" w:hAnsi="Times New Roman" w:cs="Times New Roman"/>
          <w:sz w:val="24"/>
          <w:szCs w:val="24"/>
        </w:rPr>
        <w:t xml:space="preserve">valid </w:t>
      </w:r>
      <w:r w:rsidR="00541828" w:rsidRPr="00A709E4">
        <w:rPr>
          <w:rFonts w:ascii="Times New Roman" w:hAnsi="Times New Roman" w:cs="Times New Roman"/>
          <w:sz w:val="24"/>
          <w:szCs w:val="24"/>
        </w:rPr>
        <w:t xml:space="preserve">learning theory. The model presented in this section is based on theories deriving </w:t>
      </w:r>
      <w:r w:rsidR="00194226" w:rsidRPr="00A709E4">
        <w:rPr>
          <w:rFonts w:ascii="Times New Roman" w:hAnsi="Times New Roman" w:cs="Times New Roman"/>
          <w:sz w:val="24"/>
          <w:szCs w:val="24"/>
        </w:rPr>
        <w:t xml:space="preserve">from </w:t>
      </w:r>
      <w:r w:rsidR="00541828" w:rsidRPr="00A709E4">
        <w:rPr>
          <w:rFonts w:ascii="Times New Roman" w:hAnsi="Times New Roman" w:cs="Times New Roman"/>
          <w:sz w:val="24"/>
          <w:szCs w:val="24"/>
        </w:rPr>
        <w:t xml:space="preserve">so-called Cognitive </w:t>
      </w:r>
      <w:r w:rsidR="008A569A" w:rsidRPr="00A709E4">
        <w:rPr>
          <w:rFonts w:ascii="Times New Roman" w:hAnsi="Times New Roman" w:cs="Times New Roman"/>
          <w:sz w:val="24"/>
          <w:szCs w:val="24"/>
        </w:rPr>
        <w:t xml:space="preserve">linguistics and related </w:t>
      </w:r>
      <w:r w:rsidR="00541828" w:rsidRPr="00A709E4">
        <w:rPr>
          <w:rFonts w:ascii="Times New Roman" w:hAnsi="Times New Roman" w:cs="Times New Roman"/>
          <w:sz w:val="24"/>
          <w:szCs w:val="24"/>
        </w:rPr>
        <w:t>learning theor</w:t>
      </w:r>
      <w:r w:rsidR="005576A4" w:rsidRPr="00A709E4">
        <w:rPr>
          <w:rFonts w:ascii="Times New Roman" w:hAnsi="Times New Roman" w:cs="Times New Roman"/>
          <w:sz w:val="24"/>
          <w:szCs w:val="24"/>
        </w:rPr>
        <w:t>ies</w:t>
      </w:r>
      <w:r w:rsidR="008A569A" w:rsidRPr="00A709E4">
        <w:rPr>
          <w:rFonts w:ascii="Times New Roman" w:hAnsi="Times New Roman" w:cs="Times New Roman"/>
          <w:sz w:val="24"/>
          <w:szCs w:val="24"/>
        </w:rPr>
        <w:t xml:space="preserve"> </w:t>
      </w:r>
      <w:r w:rsidR="00273C04" w:rsidRPr="00A709E4">
        <w:rPr>
          <w:rFonts w:ascii="Times New Roman" w:hAnsi="Times New Roman" w:cs="Times New Roman"/>
          <w:sz w:val="24"/>
          <w:szCs w:val="24"/>
        </w:rPr>
        <w:t xml:space="preserve">(see Newby </w:t>
      </w:r>
      <w:r w:rsidR="0013534C" w:rsidRPr="00A709E4">
        <w:rPr>
          <w:rFonts w:ascii="Times New Roman" w:hAnsi="Times New Roman" w:cs="Times New Roman"/>
          <w:sz w:val="24"/>
          <w:szCs w:val="24"/>
        </w:rPr>
        <w:t>2015</w:t>
      </w:r>
      <w:r w:rsidR="00194226" w:rsidRPr="00A709E4">
        <w:rPr>
          <w:rFonts w:ascii="Times New Roman" w:hAnsi="Times New Roman" w:cs="Times New Roman"/>
          <w:sz w:val="24"/>
          <w:szCs w:val="24"/>
        </w:rPr>
        <w:t xml:space="preserve"> for full version</w:t>
      </w:r>
      <w:r w:rsidR="00273C04" w:rsidRPr="00A709E4">
        <w:rPr>
          <w:rFonts w:ascii="Times New Roman" w:hAnsi="Times New Roman" w:cs="Times New Roman"/>
          <w:sz w:val="24"/>
          <w:szCs w:val="24"/>
        </w:rPr>
        <w:t>)</w:t>
      </w:r>
      <w:r w:rsidR="008A569A" w:rsidRPr="00A709E4">
        <w:rPr>
          <w:rFonts w:ascii="Times New Roman" w:hAnsi="Times New Roman" w:cs="Times New Roman"/>
          <w:sz w:val="24"/>
          <w:szCs w:val="24"/>
        </w:rPr>
        <w:t>.</w:t>
      </w:r>
      <w:commentRangeEnd w:id="48"/>
      <w:r>
        <w:rPr>
          <w:rStyle w:val="CommentReference"/>
        </w:rPr>
        <w:commentReference w:id="48"/>
      </w:r>
      <w:commentRangeEnd w:id="49"/>
      <w:r w:rsidR="008C29F7">
        <w:rPr>
          <w:rStyle w:val="CommentReference"/>
        </w:rPr>
        <w:commentReference w:id="49"/>
      </w:r>
      <w:r w:rsidR="00273C04" w:rsidRPr="00A709E4">
        <w:rPr>
          <w:rFonts w:ascii="Times New Roman" w:hAnsi="Times New Roman" w:cs="Times New Roman"/>
          <w:sz w:val="24"/>
          <w:szCs w:val="24"/>
        </w:rPr>
        <w:t xml:space="preserve"> </w:t>
      </w:r>
      <w:r w:rsidR="001E4891" w:rsidRPr="00A709E4">
        <w:rPr>
          <w:rFonts w:ascii="Times New Roman" w:hAnsi="Times New Roman" w:cs="Times New Roman"/>
          <w:sz w:val="24"/>
          <w:szCs w:val="24"/>
        </w:rPr>
        <w:t xml:space="preserve">It is closely linked to theories of memory and </w:t>
      </w:r>
      <w:ins w:id="61" w:author="David Newby" w:date="2020-10-07T10:37:00Z">
        <w:r w:rsidR="003D4C46">
          <w:rPr>
            <w:rFonts w:ascii="Times New Roman" w:hAnsi="Times New Roman" w:cs="Times New Roman"/>
            <w:sz w:val="24"/>
            <w:szCs w:val="24"/>
          </w:rPr>
          <w:t xml:space="preserve">skill acquisition and </w:t>
        </w:r>
      </w:ins>
      <w:r w:rsidR="005576A4" w:rsidRPr="00A709E4">
        <w:rPr>
          <w:rFonts w:ascii="Times New Roman" w:hAnsi="Times New Roman" w:cs="Times New Roman"/>
          <w:sz w:val="24"/>
          <w:szCs w:val="24"/>
        </w:rPr>
        <w:t xml:space="preserve">aims to </w:t>
      </w:r>
      <w:r w:rsidR="001E4891" w:rsidRPr="00A709E4">
        <w:rPr>
          <w:rFonts w:ascii="Times New Roman" w:hAnsi="Times New Roman" w:cs="Times New Roman"/>
          <w:sz w:val="24"/>
          <w:szCs w:val="24"/>
        </w:rPr>
        <w:t xml:space="preserve">help teachers to understand how learners register new information and store it in long-term memory so that it is available for use. </w:t>
      </w:r>
      <w:r w:rsidR="00194226" w:rsidRPr="00A709E4">
        <w:rPr>
          <w:rFonts w:ascii="Times New Roman" w:hAnsi="Times New Roman" w:cs="Times New Roman"/>
          <w:sz w:val="24"/>
          <w:szCs w:val="24"/>
        </w:rPr>
        <w:t xml:space="preserve">This stage model includes the following four stages: </w:t>
      </w:r>
    </w:p>
    <w:p w14:paraId="75BB82C0" w14:textId="77777777" w:rsidR="0079297A" w:rsidRPr="00A709E4" w:rsidRDefault="0079297A" w:rsidP="008A569A">
      <w:pPr>
        <w:rPr>
          <w:rFonts w:ascii="Times New Roman" w:hAnsi="Times New Roman" w:cs="Times New Roman"/>
          <w:sz w:val="24"/>
          <w:szCs w:val="24"/>
        </w:rPr>
      </w:pPr>
    </w:p>
    <w:p w14:paraId="4AF4567F" w14:textId="77777777" w:rsidR="00194226" w:rsidRPr="00A709E4" w:rsidRDefault="00194226" w:rsidP="00194226">
      <w:pPr>
        <w:numPr>
          <w:ilvl w:val="0"/>
          <w:numId w:val="2"/>
        </w:numPr>
        <w:rPr>
          <w:rFonts w:ascii="Times New Roman" w:hAnsi="Times New Roman" w:cs="Times New Roman"/>
          <w:sz w:val="24"/>
          <w:szCs w:val="24"/>
        </w:rPr>
      </w:pPr>
      <w:r w:rsidRPr="00A709E4">
        <w:rPr>
          <w:rFonts w:ascii="Times New Roman" w:hAnsi="Times New Roman" w:cs="Times New Roman"/>
          <w:b/>
          <w:sz w:val="24"/>
          <w:szCs w:val="24"/>
        </w:rPr>
        <w:t>Awareness</w:t>
      </w:r>
      <w:r w:rsidRPr="00A709E4">
        <w:rPr>
          <w:rFonts w:ascii="Times New Roman" w:hAnsi="Times New Roman" w:cs="Times New Roman"/>
          <w:sz w:val="24"/>
          <w:szCs w:val="24"/>
        </w:rPr>
        <w:t xml:space="preserve"> – learners notice</w:t>
      </w:r>
      <w:r w:rsidR="00FD7DFC" w:rsidRPr="00A709E4">
        <w:rPr>
          <w:rFonts w:ascii="Times New Roman" w:hAnsi="Times New Roman" w:cs="Times New Roman"/>
          <w:sz w:val="24"/>
          <w:szCs w:val="24"/>
        </w:rPr>
        <w:t>, make sense of</w:t>
      </w:r>
      <w:r w:rsidRPr="00A709E4">
        <w:rPr>
          <w:rFonts w:ascii="Times New Roman" w:hAnsi="Times New Roman" w:cs="Times New Roman"/>
          <w:sz w:val="24"/>
          <w:szCs w:val="24"/>
        </w:rPr>
        <w:t xml:space="preserve"> and register</w:t>
      </w:r>
      <w:r w:rsidR="001E4891" w:rsidRPr="00A709E4">
        <w:rPr>
          <w:rFonts w:ascii="Times New Roman" w:hAnsi="Times New Roman" w:cs="Times New Roman"/>
          <w:sz w:val="24"/>
          <w:szCs w:val="24"/>
        </w:rPr>
        <w:t xml:space="preserve"> </w:t>
      </w:r>
      <w:r w:rsidR="00FD7DFC" w:rsidRPr="00A709E4">
        <w:rPr>
          <w:rFonts w:ascii="Times New Roman" w:hAnsi="Times New Roman" w:cs="Times New Roman"/>
          <w:sz w:val="24"/>
          <w:szCs w:val="24"/>
        </w:rPr>
        <w:t xml:space="preserve">new grammar </w:t>
      </w:r>
    </w:p>
    <w:p w14:paraId="1AA7145D" w14:textId="77777777" w:rsidR="00FD7DFC" w:rsidRPr="00A709E4" w:rsidRDefault="00FD7DFC" w:rsidP="00194226">
      <w:pPr>
        <w:numPr>
          <w:ilvl w:val="0"/>
          <w:numId w:val="2"/>
        </w:numPr>
        <w:rPr>
          <w:rFonts w:ascii="Times New Roman" w:hAnsi="Times New Roman" w:cs="Times New Roman"/>
          <w:sz w:val="24"/>
          <w:szCs w:val="24"/>
        </w:rPr>
      </w:pPr>
      <w:r w:rsidRPr="00A709E4">
        <w:rPr>
          <w:rFonts w:ascii="Times New Roman" w:hAnsi="Times New Roman" w:cs="Times New Roman"/>
          <w:b/>
          <w:sz w:val="24"/>
          <w:szCs w:val="24"/>
        </w:rPr>
        <w:t>Conceptualisation</w:t>
      </w:r>
      <w:r w:rsidRPr="00A709E4">
        <w:rPr>
          <w:rFonts w:ascii="Times New Roman" w:hAnsi="Times New Roman" w:cs="Times New Roman"/>
          <w:sz w:val="24"/>
          <w:szCs w:val="24"/>
        </w:rPr>
        <w:t xml:space="preserve"> – learners understand</w:t>
      </w:r>
      <w:r w:rsidR="004512DC" w:rsidRPr="00A709E4">
        <w:rPr>
          <w:rFonts w:ascii="Times New Roman" w:hAnsi="Times New Roman" w:cs="Times New Roman"/>
          <w:sz w:val="24"/>
          <w:szCs w:val="24"/>
        </w:rPr>
        <w:t xml:space="preserve"> or ‘internalise’</w:t>
      </w:r>
      <w:r w:rsidRPr="00A709E4">
        <w:rPr>
          <w:rFonts w:ascii="Times New Roman" w:hAnsi="Times New Roman" w:cs="Times New Roman"/>
          <w:sz w:val="24"/>
          <w:szCs w:val="24"/>
        </w:rPr>
        <w:t xml:space="preserve"> the rule and begin to store it in their minds</w:t>
      </w:r>
    </w:p>
    <w:p w14:paraId="16C4FF8A" w14:textId="77777777" w:rsidR="00FD7DFC" w:rsidRPr="00A709E4" w:rsidRDefault="00FD7DFC" w:rsidP="00194226">
      <w:pPr>
        <w:numPr>
          <w:ilvl w:val="0"/>
          <w:numId w:val="2"/>
        </w:numPr>
        <w:rPr>
          <w:rFonts w:ascii="Times New Roman" w:hAnsi="Times New Roman" w:cs="Times New Roman"/>
          <w:sz w:val="24"/>
          <w:szCs w:val="24"/>
        </w:rPr>
      </w:pPr>
      <w:r w:rsidRPr="00A709E4">
        <w:rPr>
          <w:rFonts w:ascii="Times New Roman" w:hAnsi="Times New Roman" w:cs="Times New Roman"/>
          <w:b/>
          <w:sz w:val="24"/>
          <w:szCs w:val="24"/>
        </w:rPr>
        <w:t>Proceduralisation</w:t>
      </w:r>
      <w:r w:rsidRPr="00A709E4">
        <w:rPr>
          <w:rFonts w:ascii="Times New Roman" w:hAnsi="Times New Roman" w:cs="Times New Roman"/>
          <w:sz w:val="24"/>
          <w:szCs w:val="24"/>
        </w:rPr>
        <w:t xml:space="preserve"> – learners rehearse the use of grammar so that it is gradually transformed from knowledge into a skill</w:t>
      </w:r>
    </w:p>
    <w:p w14:paraId="1E8C1D1D" w14:textId="77777777" w:rsidR="00FD7DFC" w:rsidRPr="00A709E4" w:rsidRDefault="00FD7DFC" w:rsidP="00194226">
      <w:pPr>
        <w:numPr>
          <w:ilvl w:val="0"/>
          <w:numId w:val="2"/>
        </w:numPr>
        <w:rPr>
          <w:rFonts w:ascii="Times New Roman" w:hAnsi="Times New Roman" w:cs="Times New Roman"/>
          <w:sz w:val="24"/>
          <w:szCs w:val="24"/>
        </w:rPr>
      </w:pPr>
      <w:r w:rsidRPr="00A709E4">
        <w:rPr>
          <w:rFonts w:ascii="Times New Roman" w:hAnsi="Times New Roman" w:cs="Times New Roman"/>
          <w:b/>
          <w:sz w:val="24"/>
          <w:szCs w:val="24"/>
        </w:rPr>
        <w:t>Performance</w:t>
      </w:r>
      <w:r w:rsidRPr="00A709E4">
        <w:rPr>
          <w:rFonts w:ascii="Times New Roman" w:hAnsi="Times New Roman" w:cs="Times New Roman"/>
          <w:sz w:val="24"/>
          <w:szCs w:val="24"/>
        </w:rPr>
        <w:t xml:space="preserve"> – learners </w:t>
      </w:r>
      <w:proofErr w:type="gramStart"/>
      <w:r w:rsidRPr="00A709E4">
        <w:rPr>
          <w:rFonts w:ascii="Times New Roman" w:hAnsi="Times New Roman" w:cs="Times New Roman"/>
          <w:sz w:val="24"/>
          <w:szCs w:val="24"/>
        </w:rPr>
        <w:t>are able to</w:t>
      </w:r>
      <w:proofErr w:type="gramEnd"/>
      <w:r w:rsidRPr="00A709E4">
        <w:rPr>
          <w:rFonts w:ascii="Times New Roman" w:hAnsi="Times New Roman" w:cs="Times New Roman"/>
          <w:sz w:val="24"/>
          <w:szCs w:val="24"/>
        </w:rPr>
        <w:t xml:space="preserve"> use grammar automatically without a conscious focus</w:t>
      </w:r>
    </w:p>
    <w:p w14:paraId="00459C0F" w14:textId="18AF0C6F" w:rsidR="00194226" w:rsidRPr="00A709E4" w:rsidRDefault="00194226" w:rsidP="008A569A">
      <w:pPr>
        <w:rPr>
          <w:rFonts w:ascii="Times New Roman" w:hAnsi="Times New Roman" w:cs="Times New Roman"/>
          <w:sz w:val="24"/>
          <w:szCs w:val="24"/>
        </w:rPr>
      </w:pPr>
    </w:p>
    <w:p w14:paraId="0E7CB480" w14:textId="081EAE64" w:rsidR="00DD16AF" w:rsidRPr="006C391C" w:rsidRDefault="006C391C" w:rsidP="008A569A">
      <w:pPr>
        <w:rPr>
          <w:rFonts w:ascii="Times New Roman" w:hAnsi="Times New Roman" w:cs="Times New Roman"/>
          <w:sz w:val="24"/>
          <w:szCs w:val="24"/>
        </w:rPr>
      </w:pPr>
      <w:r w:rsidRPr="006C391C">
        <w:rPr>
          <w:rFonts w:ascii="Times New Roman" w:hAnsi="Times New Roman" w:cs="Times New Roman"/>
          <w:sz w:val="24"/>
          <w:szCs w:val="24"/>
        </w:rPr>
        <w:t>The following activities represent</w:t>
      </w:r>
      <w:r>
        <w:rPr>
          <w:rFonts w:ascii="Times New Roman" w:hAnsi="Times New Roman" w:cs="Times New Roman"/>
          <w:b/>
          <w:sz w:val="24"/>
          <w:szCs w:val="24"/>
        </w:rPr>
        <w:t xml:space="preserve"> the four stages. </w:t>
      </w:r>
      <w:r w:rsidRPr="006C391C">
        <w:rPr>
          <w:rFonts w:ascii="Times New Roman" w:hAnsi="Times New Roman" w:cs="Times New Roman"/>
          <w:sz w:val="24"/>
          <w:szCs w:val="24"/>
        </w:rPr>
        <w:t>Look at the examples and then read the explanations on the next page</w:t>
      </w:r>
      <w:r w:rsidR="00DD16AF" w:rsidRPr="006C391C">
        <w:rPr>
          <w:rFonts w:ascii="Times New Roman" w:hAnsi="Times New Roman" w:cs="Times New Roman"/>
          <w:sz w:val="24"/>
          <w:szCs w:val="24"/>
        </w:rPr>
        <w:t>.</w:t>
      </w:r>
    </w:p>
    <w:p w14:paraId="76604F4F" w14:textId="6E15592A" w:rsidR="00F255ED" w:rsidRDefault="00F255ED" w:rsidP="008A569A">
      <w:pPr>
        <w:rPr>
          <w:rFonts w:ascii="Times New Roman" w:hAnsi="Times New Roman" w:cs="Times New Roman"/>
          <w:sz w:val="24"/>
          <w:szCs w:val="24"/>
        </w:rPr>
      </w:pPr>
    </w:p>
    <w:p w14:paraId="440A9944" w14:textId="78F12745" w:rsidR="006C391C" w:rsidRDefault="006C391C" w:rsidP="008A569A">
      <w:pPr>
        <w:rPr>
          <w:rFonts w:ascii="Times New Roman" w:hAnsi="Times New Roman" w:cs="Times New Roman"/>
          <w:sz w:val="24"/>
          <w:szCs w:val="24"/>
        </w:rPr>
      </w:pPr>
    </w:p>
    <w:p w14:paraId="567C6F50" w14:textId="20A9B9E1" w:rsidR="006C391C" w:rsidRDefault="006C391C" w:rsidP="008A569A">
      <w:pPr>
        <w:rPr>
          <w:rFonts w:ascii="Times New Roman" w:hAnsi="Times New Roman" w:cs="Times New Roman"/>
          <w:sz w:val="24"/>
          <w:szCs w:val="24"/>
        </w:rPr>
      </w:pPr>
    </w:p>
    <w:p w14:paraId="2A4CAB3B" w14:textId="44E62550" w:rsidR="006C391C" w:rsidRDefault="006C391C" w:rsidP="008A569A">
      <w:pPr>
        <w:rPr>
          <w:rFonts w:ascii="Times New Roman" w:hAnsi="Times New Roman" w:cs="Times New Roman"/>
          <w:sz w:val="24"/>
          <w:szCs w:val="24"/>
        </w:rPr>
      </w:pPr>
    </w:p>
    <w:p w14:paraId="4C323B9D" w14:textId="17CE4500" w:rsidR="006C391C" w:rsidRDefault="006C391C" w:rsidP="008A569A">
      <w:pPr>
        <w:rPr>
          <w:rFonts w:ascii="Times New Roman" w:hAnsi="Times New Roman" w:cs="Times New Roman"/>
          <w:sz w:val="24"/>
          <w:szCs w:val="24"/>
        </w:rPr>
      </w:pPr>
    </w:p>
    <w:p w14:paraId="5F39E179" w14:textId="4FA90C34" w:rsidR="006C391C" w:rsidRDefault="006C391C" w:rsidP="008A569A">
      <w:pPr>
        <w:rPr>
          <w:rFonts w:ascii="Times New Roman" w:hAnsi="Times New Roman" w:cs="Times New Roman"/>
          <w:sz w:val="24"/>
          <w:szCs w:val="24"/>
        </w:rPr>
      </w:pPr>
    </w:p>
    <w:p w14:paraId="23461124" w14:textId="436BEDDC" w:rsidR="006C391C" w:rsidRDefault="006C391C" w:rsidP="008A569A">
      <w:pPr>
        <w:rPr>
          <w:rFonts w:ascii="Times New Roman" w:hAnsi="Times New Roman" w:cs="Times New Roman"/>
          <w:sz w:val="24"/>
          <w:szCs w:val="24"/>
        </w:rPr>
      </w:pPr>
    </w:p>
    <w:p w14:paraId="1E90E31F" w14:textId="02A8D8B1" w:rsidR="006C391C" w:rsidRDefault="006C391C" w:rsidP="008A569A">
      <w:pPr>
        <w:rPr>
          <w:rFonts w:ascii="Times New Roman" w:hAnsi="Times New Roman" w:cs="Times New Roman"/>
          <w:sz w:val="24"/>
          <w:szCs w:val="24"/>
        </w:rPr>
      </w:pPr>
    </w:p>
    <w:p w14:paraId="228DB1C7" w14:textId="7037A761" w:rsidR="006C391C" w:rsidRDefault="006C391C" w:rsidP="008A569A">
      <w:pPr>
        <w:rPr>
          <w:rFonts w:ascii="Times New Roman" w:hAnsi="Times New Roman" w:cs="Times New Roman"/>
          <w:sz w:val="24"/>
          <w:szCs w:val="24"/>
        </w:rPr>
      </w:pPr>
    </w:p>
    <w:p w14:paraId="221D23F5" w14:textId="77777777" w:rsidR="006C391C" w:rsidRPr="00A709E4" w:rsidRDefault="006C391C" w:rsidP="008A569A">
      <w:pPr>
        <w:rPr>
          <w:rFonts w:ascii="Times New Roman" w:hAnsi="Times New Roman" w:cs="Times New Roman"/>
          <w:sz w:val="24"/>
          <w:szCs w:val="24"/>
        </w:rPr>
      </w:pPr>
    </w:p>
    <w:p w14:paraId="2020E936" w14:textId="35C9ECEC" w:rsidR="00F255ED" w:rsidRPr="00A709E4" w:rsidRDefault="00F255ED" w:rsidP="008A569A">
      <w:pPr>
        <w:rPr>
          <w:rFonts w:ascii="Times New Roman" w:hAnsi="Times New Roman" w:cs="Times New Roman"/>
          <w:b/>
          <w:sz w:val="24"/>
          <w:szCs w:val="24"/>
        </w:rPr>
      </w:pPr>
      <w:r w:rsidRPr="00A709E4">
        <w:rPr>
          <w:rFonts w:ascii="Times New Roman" w:hAnsi="Times New Roman" w:cs="Times New Roman"/>
          <w:b/>
          <w:sz w:val="24"/>
          <w:szCs w:val="24"/>
        </w:rPr>
        <w:t xml:space="preserve">Example 1: </w:t>
      </w:r>
    </w:p>
    <w:p w14:paraId="4B1A7CF4" w14:textId="60C38894" w:rsidR="005277F7" w:rsidRPr="00A709E4" w:rsidRDefault="005277F7" w:rsidP="008A569A">
      <w:pPr>
        <w:rPr>
          <w:rFonts w:ascii="Times New Roman" w:hAnsi="Times New Roman" w:cs="Times New Roman"/>
          <w:sz w:val="24"/>
          <w:szCs w:val="24"/>
        </w:rPr>
      </w:pPr>
    </w:p>
    <w:p w14:paraId="485B92BF" w14:textId="02335216" w:rsidR="005277F7" w:rsidRPr="00A709E4" w:rsidRDefault="00F255ED" w:rsidP="008A569A">
      <w:pPr>
        <w:rPr>
          <w:rFonts w:ascii="Times New Roman" w:hAnsi="Times New Roman" w:cs="Times New Roman"/>
          <w:sz w:val="24"/>
          <w:szCs w:val="24"/>
        </w:rPr>
      </w:pPr>
      <w:r w:rsidRPr="00A709E4">
        <w:rPr>
          <w:rFonts w:ascii="Times New Roman" w:hAnsi="Times New Roman" w:cs="Times New Roman"/>
          <w:noProof/>
          <w:lang w:val="de-AT" w:eastAsia="de-AT"/>
        </w:rPr>
        <w:drawing>
          <wp:inline distT="0" distB="0" distL="0" distR="0" wp14:anchorId="78C1C417" wp14:editId="3C8C9639">
            <wp:extent cx="5314950" cy="444827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9670" cy="4452228"/>
                    </a:xfrm>
                    <a:prstGeom prst="rect">
                      <a:avLst/>
                    </a:prstGeom>
                    <a:noFill/>
                    <a:ln>
                      <a:noFill/>
                    </a:ln>
                  </pic:spPr>
                </pic:pic>
              </a:graphicData>
            </a:graphic>
          </wp:inline>
        </w:drawing>
      </w:r>
    </w:p>
    <w:p w14:paraId="05E0BC36" w14:textId="1E92F4C6" w:rsidR="00F255ED" w:rsidRPr="00A709E4" w:rsidRDefault="00F255ED" w:rsidP="008A569A">
      <w:pPr>
        <w:rPr>
          <w:rFonts w:ascii="Times New Roman" w:hAnsi="Times New Roman" w:cs="Times New Roman"/>
          <w:sz w:val="24"/>
          <w:szCs w:val="24"/>
        </w:rPr>
      </w:pPr>
    </w:p>
    <w:p w14:paraId="06C51E02" w14:textId="795099BF" w:rsidR="00F255ED" w:rsidRDefault="00F255ED" w:rsidP="008A569A">
      <w:pPr>
        <w:rPr>
          <w:rFonts w:ascii="Times New Roman" w:hAnsi="Times New Roman" w:cs="Times New Roman"/>
          <w:b/>
          <w:sz w:val="24"/>
          <w:szCs w:val="24"/>
        </w:rPr>
      </w:pPr>
      <w:r w:rsidRPr="00A709E4">
        <w:rPr>
          <w:rFonts w:ascii="Times New Roman" w:hAnsi="Times New Roman" w:cs="Times New Roman"/>
          <w:b/>
          <w:sz w:val="24"/>
          <w:szCs w:val="24"/>
        </w:rPr>
        <w:t xml:space="preserve">Example 2: </w:t>
      </w:r>
    </w:p>
    <w:p w14:paraId="24273723" w14:textId="77777777" w:rsidR="006C391C" w:rsidRPr="00A709E4" w:rsidRDefault="006C391C" w:rsidP="008A569A">
      <w:pPr>
        <w:rPr>
          <w:rFonts w:ascii="Times New Roman" w:hAnsi="Times New Roman" w:cs="Times New Roman"/>
          <w:b/>
          <w:sz w:val="24"/>
          <w:szCs w:val="24"/>
        </w:rPr>
      </w:pPr>
    </w:p>
    <w:p w14:paraId="33962FDA" w14:textId="66C37AF3" w:rsidR="00F255ED" w:rsidRPr="00A709E4" w:rsidRDefault="00F255ED" w:rsidP="008A569A">
      <w:pPr>
        <w:rPr>
          <w:rFonts w:ascii="Times New Roman" w:hAnsi="Times New Roman" w:cs="Times New Roman"/>
          <w:sz w:val="24"/>
          <w:szCs w:val="24"/>
        </w:rPr>
      </w:pPr>
      <w:r w:rsidRPr="00A709E4">
        <w:rPr>
          <w:rFonts w:ascii="Times New Roman" w:hAnsi="Times New Roman" w:cs="Times New Roman"/>
          <w:noProof/>
          <w:lang w:val="de-AT" w:eastAsia="de-AT"/>
        </w:rPr>
        <w:lastRenderedPageBreak/>
        <w:drawing>
          <wp:inline distT="0" distB="0" distL="0" distR="0" wp14:anchorId="2C5880F2" wp14:editId="7E6720DF">
            <wp:extent cx="5760720" cy="2383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83067"/>
                    </a:xfrm>
                    <a:prstGeom prst="rect">
                      <a:avLst/>
                    </a:prstGeom>
                  </pic:spPr>
                </pic:pic>
              </a:graphicData>
            </a:graphic>
          </wp:inline>
        </w:drawing>
      </w:r>
    </w:p>
    <w:p w14:paraId="33A53BB3" w14:textId="77777777" w:rsidR="006C391C" w:rsidRDefault="006C391C" w:rsidP="008A569A">
      <w:pPr>
        <w:rPr>
          <w:rFonts w:ascii="Times New Roman" w:hAnsi="Times New Roman" w:cs="Times New Roman"/>
          <w:b/>
          <w:sz w:val="24"/>
          <w:szCs w:val="24"/>
        </w:rPr>
      </w:pPr>
    </w:p>
    <w:p w14:paraId="0608B65B" w14:textId="77777777" w:rsidR="006C391C" w:rsidRDefault="006C391C" w:rsidP="008A569A">
      <w:pPr>
        <w:rPr>
          <w:rFonts w:ascii="Times New Roman" w:hAnsi="Times New Roman" w:cs="Times New Roman"/>
          <w:b/>
          <w:sz w:val="24"/>
          <w:szCs w:val="24"/>
        </w:rPr>
      </w:pPr>
    </w:p>
    <w:p w14:paraId="0493AC27" w14:textId="77777777" w:rsidR="006C391C" w:rsidRDefault="006C391C" w:rsidP="008A569A">
      <w:pPr>
        <w:rPr>
          <w:rFonts w:ascii="Times New Roman" w:hAnsi="Times New Roman" w:cs="Times New Roman"/>
          <w:b/>
          <w:sz w:val="24"/>
          <w:szCs w:val="24"/>
        </w:rPr>
      </w:pPr>
    </w:p>
    <w:p w14:paraId="2B16BCB4" w14:textId="77777777" w:rsidR="006C391C" w:rsidRDefault="006C391C" w:rsidP="008A569A">
      <w:pPr>
        <w:rPr>
          <w:rFonts w:ascii="Times New Roman" w:hAnsi="Times New Roman" w:cs="Times New Roman"/>
          <w:b/>
          <w:sz w:val="24"/>
          <w:szCs w:val="24"/>
        </w:rPr>
      </w:pPr>
    </w:p>
    <w:p w14:paraId="24A6ACC7" w14:textId="77777777" w:rsidR="006C391C" w:rsidRDefault="006C391C" w:rsidP="008A569A">
      <w:pPr>
        <w:rPr>
          <w:rFonts w:ascii="Times New Roman" w:hAnsi="Times New Roman" w:cs="Times New Roman"/>
          <w:b/>
          <w:sz w:val="24"/>
          <w:szCs w:val="24"/>
        </w:rPr>
      </w:pPr>
    </w:p>
    <w:p w14:paraId="25F66C0B" w14:textId="77777777" w:rsidR="006C391C" w:rsidRDefault="006C391C" w:rsidP="008A569A">
      <w:pPr>
        <w:rPr>
          <w:rFonts w:ascii="Times New Roman" w:hAnsi="Times New Roman" w:cs="Times New Roman"/>
          <w:b/>
          <w:sz w:val="24"/>
          <w:szCs w:val="24"/>
        </w:rPr>
      </w:pPr>
    </w:p>
    <w:p w14:paraId="3D6F9178" w14:textId="77777777" w:rsidR="006C391C" w:rsidRDefault="006C391C" w:rsidP="008A569A">
      <w:pPr>
        <w:rPr>
          <w:rFonts w:ascii="Times New Roman" w:hAnsi="Times New Roman" w:cs="Times New Roman"/>
          <w:b/>
          <w:sz w:val="24"/>
          <w:szCs w:val="24"/>
        </w:rPr>
      </w:pPr>
    </w:p>
    <w:p w14:paraId="1BD9A22F" w14:textId="62B7BA36" w:rsidR="007829A5" w:rsidRPr="00A709E4" w:rsidRDefault="007829A5" w:rsidP="008A569A">
      <w:pPr>
        <w:rPr>
          <w:rFonts w:ascii="Times New Roman" w:hAnsi="Times New Roman" w:cs="Times New Roman"/>
          <w:b/>
          <w:sz w:val="24"/>
          <w:szCs w:val="24"/>
        </w:rPr>
      </w:pPr>
      <w:r w:rsidRPr="00A709E4">
        <w:rPr>
          <w:rFonts w:ascii="Times New Roman" w:hAnsi="Times New Roman" w:cs="Times New Roman"/>
          <w:b/>
          <w:sz w:val="24"/>
          <w:szCs w:val="24"/>
        </w:rPr>
        <w:t>Example 3:</w:t>
      </w:r>
    </w:p>
    <w:p w14:paraId="0AEC8C67" w14:textId="27CADF7B" w:rsidR="00F37EC7" w:rsidRPr="00A709E4" w:rsidRDefault="00F37EC7" w:rsidP="008A569A">
      <w:pPr>
        <w:rPr>
          <w:rFonts w:ascii="Times New Roman" w:hAnsi="Times New Roman" w:cs="Times New Roman"/>
          <w:b/>
          <w:sz w:val="24"/>
          <w:szCs w:val="24"/>
        </w:rPr>
      </w:pPr>
      <w:r w:rsidRPr="00A709E4">
        <w:rPr>
          <w:rFonts w:ascii="Times New Roman" w:hAnsi="Times New Roman" w:cs="Times New Roman"/>
          <w:b/>
          <w:noProof/>
          <w:sz w:val="24"/>
          <w:szCs w:val="24"/>
          <w:lang w:val="de-AT" w:eastAsia="de-AT"/>
        </w:rPr>
        <w:drawing>
          <wp:anchor distT="0" distB="0" distL="114300" distR="114300" simplePos="0" relativeHeight="251657216" behindDoc="1" locked="0" layoutInCell="1" allowOverlap="1" wp14:anchorId="23AE0F64" wp14:editId="39590969">
            <wp:simplePos x="0" y="0"/>
            <wp:positionH relativeFrom="column">
              <wp:posOffset>47625</wp:posOffset>
            </wp:positionH>
            <wp:positionV relativeFrom="paragraph">
              <wp:posOffset>113665</wp:posOffset>
            </wp:positionV>
            <wp:extent cx="3023870" cy="2124075"/>
            <wp:effectExtent l="0" t="0" r="5080" b="9525"/>
            <wp:wrapTight wrapText="bothSides">
              <wp:wrapPolygon edited="0">
                <wp:start x="0" y="0"/>
                <wp:lineTo x="0" y="21503"/>
                <wp:lineTo x="21500" y="21503"/>
                <wp:lineTo x="21500" y="0"/>
                <wp:lineTo x="0" y="0"/>
              </wp:wrapPolygon>
            </wp:wrapTight>
            <wp:docPr id="2" name="Picture 2" descr="A bunch of items that are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ercise3-flipgri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3870" cy="2124075"/>
                    </a:xfrm>
                    <a:prstGeom prst="rect">
                      <a:avLst/>
                    </a:prstGeom>
                  </pic:spPr>
                </pic:pic>
              </a:graphicData>
            </a:graphic>
            <wp14:sizeRelH relativeFrom="page">
              <wp14:pctWidth>0</wp14:pctWidth>
            </wp14:sizeRelH>
            <wp14:sizeRelV relativeFrom="page">
              <wp14:pctHeight>0</wp14:pctHeight>
            </wp14:sizeRelV>
          </wp:anchor>
        </w:drawing>
      </w:r>
      <w:r w:rsidRPr="00A709E4">
        <w:rPr>
          <w:rFonts w:ascii="Times New Roman" w:hAnsi="Times New Roman" w:cs="Times New Roman"/>
          <w:b/>
          <w:sz w:val="24"/>
          <w:szCs w:val="24"/>
        </w:rPr>
        <w:t>Present a classmate:</w:t>
      </w:r>
    </w:p>
    <w:p w14:paraId="2CEC3F76" w14:textId="77777777" w:rsidR="00F37EC7" w:rsidRPr="00A709E4" w:rsidRDefault="00F37EC7" w:rsidP="008A569A">
      <w:pPr>
        <w:rPr>
          <w:rFonts w:ascii="Times New Roman" w:hAnsi="Times New Roman" w:cs="Times New Roman"/>
          <w:b/>
          <w:sz w:val="24"/>
          <w:szCs w:val="24"/>
        </w:rPr>
      </w:pPr>
    </w:p>
    <w:p w14:paraId="4C14E160" w14:textId="1FE89254" w:rsidR="00F37EC7" w:rsidRPr="00A709E4" w:rsidRDefault="00F37EC7" w:rsidP="00265EB3">
      <w:pPr>
        <w:jc w:val="both"/>
        <w:rPr>
          <w:rFonts w:ascii="Times New Roman" w:hAnsi="Times New Roman" w:cs="Times New Roman"/>
          <w:sz w:val="24"/>
          <w:szCs w:val="24"/>
        </w:rPr>
      </w:pPr>
      <w:r w:rsidRPr="00A709E4">
        <w:rPr>
          <w:rFonts w:ascii="Times New Roman" w:hAnsi="Times New Roman" w:cs="Times New Roman"/>
          <w:sz w:val="24"/>
          <w:szCs w:val="24"/>
        </w:rPr>
        <w:t>Work with a partner. Record a short video where you present your classmate. Tell us everything that you know about your new friend.</w:t>
      </w:r>
    </w:p>
    <w:p w14:paraId="4AB6BF38" w14:textId="4B797DD4" w:rsidR="00F37EC7" w:rsidRPr="00A709E4" w:rsidRDefault="00F37EC7" w:rsidP="00265EB3">
      <w:pPr>
        <w:jc w:val="both"/>
        <w:rPr>
          <w:rFonts w:ascii="Times New Roman" w:hAnsi="Times New Roman" w:cs="Times New Roman"/>
          <w:sz w:val="24"/>
          <w:szCs w:val="24"/>
        </w:rPr>
      </w:pPr>
    </w:p>
    <w:p w14:paraId="0EDD0DDA" w14:textId="516923E2" w:rsidR="00F37EC7" w:rsidRPr="00A709E4" w:rsidRDefault="00F37EC7" w:rsidP="008A569A">
      <w:pPr>
        <w:rPr>
          <w:rFonts w:ascii="Times New Roman" w:hAnsi="Times New Roman" w:cs="Times New Roman"/>
          <w:b/>
          <w:sz w:val="24"/>
          <w:szCs w:val="24"/>
        </w:rPr>
      </w:pPr>
    </w:p>
    <w:p w14:paraId="49927E13" w14:textId="13FB8B1A" w:rsidR="00F37EC7" w:rsidRPr="00A709E4" w:rsidRDefault="00F37EC7" w:rsidP="008A569A">
      <w:pPr>
        <w:rPr>
          <w:rFonts w:ascii="Times New Roman" w:hAnsi="Times New Roman" w:cs="Times New Roman"/>
          <w:b/>
          <w:sz w:val="24"/>
          <w:szCs w:val="24"/>
        </w:rPr>
      </w:pPr>
    </w:p>
    <w:p w14:paraId="34142303" w14:textId="038FF745" w:rsidR="00F37EC7" w:rsidRPr="00A709E4" w:rsidRDefault="00F37EC7" w:rsidP="008A569A">
      <w:pPr>
        <w:rPr>
          <w:rFonts w:ascii="Times New Roman" w:hAnsi="Times New Roman" w:cs="Times New Roman"/>
          <w:b/>
          <w:sz w:val="24"/>
          <w:szCs w:val="24"/>
        </w:rPr>
      </w:pPr>
    </w:p>
    <w:p w14:paraId="450DC8FD" w14:textId="77777777" w:rsidR="00F37EC7" w:rsidRPr="00A709E4" w:rsidRDefault="00F37EC7" w:rsidP="008A569A">
      <w:pPr>
        <w:rPr>
          <w:rFonts w:ascii="Times New Roman" w:hAnsi="Times New Roman" w:cs="Times New Roman"/>
          <w:b/>
          <w:sz w:val="24"/>
          <w:szCs w:val="24"/>
        </w:rPr>
      </w:pPr>
    </w:p>
    <w:p w14:paraId="2C7EB0C5" w14:textId="77CDF329" w:rsidR="00F37EC7" w:rsidRPr="00A709E4" w:rsidRDefault="00F37EC7" w:rsidP="008A569A">
      <w:pPr>
        <w:rPr>
          <w:rFonts w:ascii="Times New Roman" w:hAnsi="Times New Roman" w:cs="Times New Roman"/>
          <w:b/>
          <w:sz w:val="24"/>
          <w:szCs w:val="24"/>
        </w:rPr>
      </w:pPr>
    </w:p>
    <w:p w14:paraId="32F664FB" w14:textId="318CB90B" w:rsidR="00F37EC7" w:rsidRPr="00A709E4" w:rsidRDefault="00F37EC7" w:rsidP="008A569A">
      <w:pPr>
        <w:rPr>
          <w:rFonts w:ascii="Times New Roman" w:hAnsi="Times New Roman" w:cs="Times New Roman"/>
          <w:b/>
          <w:sz w:val="24"/>
          <w:szCs w:val="24"/>
        </w:rPr>
      </w:pPr>
    </w:p>
    <w:p w14:paraId="7EA395E3" w14:textId="77777777" w:rsidR="00F37EC7" w:rsidRPr="00A709E4" w:rsidRDefault="00F37EC7" w:rsidP="008A569A">
      <w:pPr>
        <w:rPr>
          <w:rFonts w:ascii="Times New Roman" w:hAnsi="Times New Roman" w:cs="Times New Roman"/>
          <w:b/>
          <w:sz w:val="24"/>
          <w:szCs w:val="24"/>
        </w:rPr>
      </w:pPr>
    </w:p>
    <w:p w14:paraId="3D2C76AB" w14:textId="757168CB" w:rsidR="00F255ED" w:rsidRPr="00A709E4" w:rsidRDefault="00F255ED" w:rsidP="008A569A">
      <w:pPr>
        <w:rPr>
          <w:rFonts w:ascii="Times New Roman" w:hAnsi="Times New Roman" w:cs="Times New Roman"/>
          <w:b/>
          <w:sz w:val="24"/>
          <w:szCs w:val="24"/>
        </w:rPr>
      </w:pPr>
      <w:r w:rsidRPr="00A709E4">
        <w:rPr>
          <w:rFonts w:ascii="Times New Roman" w:hAnsi="Times New Roman" w:cs="Times New Roman"/>
          <w:b/>
          <w:sz w:val="24"/>
          <w:szCs w:val="24"/>
        </w:rPr>
        <w:t xml:space="preserve">Example </w:t>
      </w:r>
      <w:r w:rsidR="007829A5" w:rsidRPr="00A709E4">
        <w:rPr>
          <w:rFonts w:ascii="Times New Roman" w:hAnsi="Times New Roman" w:cs="Times New Roman"/>
          <w:b/>
          <w:sz w:val="24"/>
          <w:szCs w:val="24"/>
        </w:rPr>
        <w:t>4</w:t>
      </w:r>
      <w:r w:rsidRPr="00A709E4">
        <w:rPr>
          <w:rFonts w:ascii="Times New Roman" w:hAnsi="Times New Roman" w:cs="Times New Roman"/>
          <w:b/>
          <w:sz w:val="24"/>
          <w:szCs w:val="24"/>
        </w:rPr>
        <w:t>:</w:t>
      </w:r>
    </w:p>
    <w:p w14:paraId="61A0CFDC" w14:textId="5EADB0D9" w:rsidR="00F255ED" w:rsidRPr="00A709E4" w:rsidRDefault="00F255ED" w:rsidP="008A569A">
      <w:pPr>
        <w:rPr>
          <w:rFonts w:ascii="Times New Roman" w:hAnsi="Times New Roman" w:cs="Times New Roman"/>
          <w:sz w:val="24"/>
          <w:szCs w:val="24"/>
        </w:rPr>
      </w:pPr>
      <w:r w:rsidRPr="00A709E4">
        <w:rPr>
          <w:rFonts w:ascii="Times New Roman" w:hAnsi="Times New Roman" w:cs="Times New Roman"/>
          <w:noProof/>
          <w:lang w:val="de-AT" w:eastAsia="de-AT"/>
        </w:rPr>
        <w:lastRenderedPageBreak/>
        <w:drawing>
          <wp:inline distT="0" distB="0" distL="0" distR="0" wp14:anchorId="48665C02" wp14:editId="79F70F5A">
            <wp:extent cx="5446045" cy="31896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1983" cy="3193138"/>
                    </a:xfrm>
                    <a:prstGeom prst="rect">
                      <a:avLst/>
                    </a:prstGeom>
                  </pic:spPr>
                </pic:pic>
              </a:graphicData>
            </a:graphic>
          </wp:inline>
        </w:drawing>
      </w:r>
    </w:p>
    <w:p w14:paraId="686004A1" w14:textId="18A84DD2" w:rsidR="005277F7" w:rsidRPr="00A709E4" w:rsidRDefault="005277F7" w:rsidP="008A569A">
      <w:pPr>
        <w:rPr>
          <w:rFonts w:ascii="Times New Roman" w:hAnsi="Times New Roman" w:cs="Times New Roman"/>
          <w:sz w:val="24"/>
          <w:szCs w:val="24"/>
        </w:rPr>
      </w:pPr>
    </w:p>
    <w:p w14:paraId="46F45CEC" w14:textId="44B3928A" w:rsidR="00DD16AF" w:rsidRPr="00A709E4" w:rsidRDefault="006C391C" w:rsidP="00265EB3">
      <w:pPr>
        <w:jc w:val="both"/>
        <w:rPr>
          <w:rFonts w:ascii="Times New Roman" w:hAnsi="Times New Roman" w:cs="Times New Roman"/>
          <w:sz w:val="24"/>
          <w:szCs w:val="24"/>
        </w:rPr>
      </w:pPr>
      <w:r>
        <w:rPr>
          <w:rFonts w:ascii="Times New Roman" w:hAnsi="Times New Roman" w:cs="Times New Roman"/>
          <w:sz w:val="24"/>
          <w:szCs w:val="24"/>
        </w:rPr>
        <w:t>T</w:t>
      </w:r>
      <w:r w:rsidR="00CB4752" w:rsidRPr="00A709E4">
        <w:rPr>
          <w:rFonts w:ascii="Times New Roman" w:hAnsi="Times New Roman" w:cs="Times New Roman"/>
          <w:sz w:val="24"/>
          <w:szCs w:val="24"/>
        </w:rPr>
        <w:t xml:space="preserve">he aim of </w:t>
      </w:r>
      <w:r w:rsidR="00582C71" w:rsidRPr="00A709E4">
        <w:rPr>
          <w:rFonts w:ascii="Times New Roman" w:hAnsi="Times New Roman" w:cs="Times New Roman"/>
          <w:b/>
          <w:sz w:val="24"/>
          <w:szCs w:val="24"/>
        </w:rPr>
        <w:t>example 1</w:t>
      </w:r>
      <w:r w:rsidR="00582C71" w:rsidRPr="00A709E4">
        <w:rPr>
          <w:rFonts w:ascii="Times New Roman" w:hAnsi="Times New Roman" w:cs="Times New Roman"/>
          <w:sz w:val="24"/>
          <w:szCs w:val="24"/>
        </w:rPr>
        <w:t xml:space="preserve"> </w:t>
      </w:r>
      <w:r w:rsidR="00CB4752" w:rsidRPr="00A709E4">
        <w:rPr>
          <w:rFonts w:ascii="Times New Roman" w:hAnsi="Times New Roman" w:cs="Times New Roman"/>
          <w:sz w:val="24"/>
          <w:szCs w:val="24"/>
        </w:rPr>
        <w:t>is to make the learners aware of the 3</w:t>
      </w:r>
      <w:r w:rsidR="00CB4752" w:rsidRPr="00A709E4">
        <w:rPr>
          <w:rFonts w:ascii="Times New Roman" w:hAnsi="Times New Roman" w:cs="Times New Roman"/>
          <w:sz w:val="24"/>
          <w:szCs w:val="24"/>
          <w:vertAlign w:val="superscript"/>
        </w:rPr>
        <w:t>rd</w:t>
      </w:r>
      <w:r w:rsidR="00CB4752" w:rsidRPr="00A709E4">
        <w:rPr>
          <w:rFonts w:ascii="Times New Roman" w:hAnsi="Times New Roman" w:cs="Times New Roman"/>
          <w:sz w:val="24"/>
          <w:szCs w:val="24"/>
        </w:rPr>
        <w:t xml:space="preserve"> person s that is used to talk about another person. At this level and age, hardly any grammatical meta-kno</w:t>
      </w:r>
      <w:r>
        <w:rPr>
          <w:rFonts w:ascii="Times New Roman" w:hAnsi="Times New Roman" w:cs="Times New Roman"/>
          <w:sz w:val="24"/>
          <w:szCs w:val="24"/>
        </w:rPr>
        <w:t xml:space="preserve">wledge can be expected from </w:t>
      </w:r>
      <w:r w:rsidR="00CB4752" w:rsidRPr="00A709E4">
        <w:rPr>
          <w:rFonts w:ascii="Times New Roman" w:hAnsi="Times New Roman" w:cs="Times New Roman"/>
          <w:sz w:val="24"/>
          <w:szCs w:val="24"/>
        </w:rPr>
        <w:t xml:space="preserve">learners. Adding an s in the third person would not be a </w:t>
      </w:r>
      <w:proofErr w:type="gramStart"/>
      <w:r w:rsidR="00CB4752" w:rsidRPr="00A709E4">
        <w:rPr>
          <w:rFonts w:ascii="Times New Roman" w:hAnsi="Times New Roman" w:cs="Times New Roman"/>
          <w:sz w:val="24"/>
          <w:szCs w:val="24"/>
        </w:rPr>
        <w:t>problem, if</w:t>
      </w:r>
      <w:proofErr w:type="gramEnd"/>
      <w:r w:rsidR="00CB4752" w:rsidRPr="00A709E4">
        <w:rPr>
          <w:rFonts w:ascii="Times New Roman" w:hAnsi="Times New Roman" w:cs="Times New Roman"/>
          <w:sz w:val="24"/>
          <w:szCs w:val="24"/>
        </w:rPr>
        <w:t xml:space="preserve"> the</w:t>
      </w:r>
      <w:r>
        <w:rPr>
          <w:rFonts w:ascii="Times New Roman" w:hAnsi="Times New Roman" w:cs="Times New Roman"/>
          <w:sz w:val="24"/>
          <w:szCs w:val="24"/>
        </w:rPr>
        <w:t xml:space="preserve"> learners had a concept of the ‘</w:t>
      </w:r>
      <w:r w:rsidR="00CB4752" w:rsidRPr="00A709E4">
        <w:rPr>
          <w:rFonts w:ascii="Times New Roman" w:hAnsi="Times New Roman" w:cs="Times New Roman"/>
          <w:sz w:val="24"/>
          <w:szCs w:val="24"/>
        </w:rPr>
        <w:t>th</w:t>
      </w:r>
      <w:r>
        <w:rPr>
          <w:rFonts w:ascii="Times New Roman" w:hAnsi="Times New Roman" w:cs="Times New Roman"/>
          <w:sz w:val="24"/>
          <w:szCs w:val="24"/>
        </w:rPr>
        <w:t>ird person’</w:t>
      </w:r>
      <w:r w:rsidR="00867DA0" w:rsidRPr="00A709E4">
        <w:rPr>
          <w:rFonts w:ascii="Times New Roman" w:hAnsi="Times New Roman" w:cs="Times New Roman"/>
          <w:sz w:val="24"/>
          <w:szCs w:val="24"/>
        </w:rPr>
        <w:t xml:space="preserve">. </w:t>
      </w:r>
      <w:r w:rsidR="00CB4752" w:rsidRPr="00A709E4">
        <w:rPr>
          <w:rFonts w:ascii="Times New Roman" w:hAnsi="Times New Roman" w:cs="Times New Roman"/>
          <w:sz w:val="24"/>
          <w:szCs w:val="24"/>
        </w:rPr>
        <w:t xml:space="preserve">By exploring the speech bubble and the text </w:t>
      </w:r>
      <w:r>
        <w:rPr>
          <w:rFonts w:ascii="Times New Roman" w:hAnsi="Times New Roman" w:cs="Times New Roman"/>
          <w:sz w:val="24"/>
          <w:szCs w:val="24"/>
        </w:rPr>
        <w:t xml:space="preserve">in the box, </w:t>
      </w:r>
      <w:r w:rsidR="00CB4752" w:rsidRPr="00A709E4">
        <w:rPr>
          <w:rFonts w:ascii="Times New Roman" w:hAnsi="Times New Roman" w:cs="Times New Roman"/>
          <w:sz w:val="24"/>
          <w:szCs w:val="24"/>
        </w:rPr>
        <w:t>learners re</w:t>
      </w:r>
      <w:r>
        <w:rPr>
          <w:rFonts w:ascii="Times New Roman" w:hAnsi="Times New Roman" w:cs="Times New Roman"/>
          <w:sz w:val="24"/>
          <w:szCs w:val="24"/>
        </w:rPr>
        <w:t>alize that talking about themselves</w:t>
      </w:r>
      <w:r w:rsidR="00CB4752" w:rsidRPr="00A709E4">
        <w:rPr>
          <w:rFonts w:ascii="Times New Roman" w:hAnsi="Times New Roman" w:cs="Times New Roman"/>
          <w:sz w:val="24"/>
          <w:szCs w:val="24"/>
        </w:rPr>
        <w:t xml:space="preserve"> is different from talking about someone else and a different form is needed. This may seem very basic to adults, but children need to develop such basic concepts</w:t>
      </w:r>
      <w:r w:rsidR="00867DA0" w:rsidRPr="00A709E4">
        <w:rPr>
          <w:rFonts w:ascii="Times New Roman" w:hAnsi="Times New Roman" w:cs="Times New Roman"/>
          <w:sz w:val="24"/>
          <w:szCs w:val="24"/>
        </w:rPr>
        <w:t xml:space="preserve"> of meaning </w:t>
      </w:r>
      <w:proofErr w:type="gramStart"/>
      <w:r w:rsidR="00867DA0" w:rsidRPr="00A709E4">
        <w:rPr>
          <w:rFonts w:ascii="Times New Roman" w:hAnsi="Times New Roman" w:cs="Times New Roman"/>
          <w:sz w:val="24"/>
          <w:szCs w:val="24"/>
        </w:rPr>
        <w:t>in order to</w:t>
      </w:r>
      <w:proofErr w:type="gramEnd"/>
      <w:r w:rsidR="00867DA0" w:rsidRPr="00A709E4">
        <w:rPr>
          <w:rFonts w:ascii="Times New Roman" w:hAnsi="Times New Roman" w:cs="Times New Roman"/>
          <w:sz w:val="24"/>
          <w:szCs w:val="24"/>
        </w:rPr>
        <w:t xml:space="preserve"> form reliable meaning-form connections that will lead to automatic use of correct language.</w:t>
      </w:r>
    </w:p>
    <w:p w14:paraId="24456894" w14:textId="15C9BE39" w:rsidR="00867DA0" w:rsidRPr="00A709E4" w:rsidRDefault="00867DA0" w:rsidP="00265EB3">
      <w:pPr>
        <w:jc w:val="both"/>
        <w:rPr>
          <w:rFonts w:ascii="Times New Roman" w:hAnsi="Times New Roman" w:cs="Times New Roman"/>
          <w:sz w:val="24"/>
          <w:szCs w:val="24"/>
        </w:rPr>
      </w:pPr>
    </w:p>
    <w:p w14:paraId="50E7B2A9" w14:textId="5B66F065" w:rsidR="00867DA0" w:rsidRPr="00A709E4" w:rsidRDefault="00867DA0" w:rsidP="00265EB3">
      <w:pPr>
        <w:jc w:val="both"/>
        <w:rPr>
          <w:rFonts w:ascii="Times New Roman" w:hAnsi="Times New Roman" w:cs="Times New Roman"/>
          <w:sz w:val="24"/>
          <w:szCs w:val="24"/>
        </w:rPr>
      </w:pPr>
      <w:r w:rsidRPr="00A709E4">
        <w:rPr>
          <w:rFonts w:ascii="Times New Roman" w:hAnsi="Times New Roman" w:cs="Times New Roman"/>
          <w:b/>
          <w:sz w:val="24"/>
          <w:szCs w:val="24"/>
        </w:rPr>
        <w:t>Example 2</w:t>
      </w:r>
      <w:r w:rsidRPr="00A709E4">
        <w:rPr>
          <w:rFonts w:ascii="Times New Roman" w:hAnsi="Times New Roman" w:cs="Times New Roman"/>
          <w:sz w:val="24"/>
          <w:szCs w:val="24"/>
        </w:rPr>
        <w:t xml:space="preserve"> takes this e</w:t>
      </w:r>
      <w:r w:rsidR="006C391C">
        <w:rPr>
          <w:rFonts w:ascii="Times New Roman" w:hAnsi="Times New Roman" w:cs="Times New Roman"/>
          <w:sz w:val="24"/>
          <w:szCs w:val="24"/>
        </w:rPr>
        <w:t>xploration a step further. L</w:t>
      </w:r>
      <w:r w:rsidRPr="00A709E4">
        <w:rPr>
          <w:rFonts w:ascii="Times New Roman" w:hAnsi="Times New Roman" w:cs="Times New Roman"/>
          <w:sz w:val="24"/>
          <w:szCs w:val="24"/>
        </w:rPr>
        <w:t>earners produce two short text samples based on the given models</w:t>
      </w:r>
      <w:r w:rsidR="007829A5" w:rsidRPr="00A709E4">
        <w:rPr>
          <w:rFonts w:ascii="Times New Roman" w:hAnsi="Times New Roman" w:cs="Times New Roman"/>
          <w:sz w:val="24"/>
          <w:szCs w:val="24"/>
        </w:rPr>
        <w:t>, one about themselves and one about a classmate</w:t>
      </w:r>
      <w:r w:rsidRPr="00A709E4">
        <w:rPr>
          <w:rFonts w:ascii="Times New Roman" w:hAnsi="Times New Roman" w:cs="Times New Roman"/>
          <w:sz w:val="24"/>
          <w:szCs w:val="24"/>
        </w:rPr>
        <w:t xml:space="preserve">. </w:t>
      </w:r>
      <w:r w:rsidR="001F1448" w:rsidRPr="00A709E4">
        <w:rPr>
          <w:rFonts w:ascii="Times New Roman" w:hAnsi="Times New Roman" w:cs="Times New Roman"/>
          <w:sz w:val="24"/>
          <w:szCs w:val="24"/>
        </w:rPr>
        <w:t xml:space="preserve">This </w:t>
      </w:r>
      <w:r w:rsidR="001F1448" w:rsidRPr="00A709E4">
        <w:rPr>
          <w:rFonts w:ascii="Times New Roman" w:hAnsi="Times New Roman" w:cs="Times New Roman"/>
          <w:b/>
          <w:sz w:val="24"/>
          <w:szCs w:val="24"/>
        </w:rPr>
        <w:t>stage of conceptual</w:t>
      </w:r>
      <w:r w:rsidR="00E76639" w:rsidRPr="00A709E4">
        <w:rPr>
          <w:rFonts w:ascii="Times New Roman" w:hAnsi="Times New Roman" w:cs="Times New Roman"/>
          <w:b/>
          <w:sz w:val="24"/>
          <w:szCs w:val="24"/>
        </w:rPr>
        <w:t>isation</w:t>
      </w:r>
      <w:r w:rsidR="006C391C">
        <w:rPr>
          <w:rFonts w:ascii="Times New Roman" w:hAnsi="Times New Roman" w:cs="Times New Roman"/>
          <w:sz w:val="24"/>
          <w:szCs w:val="24"/>
        </w:rPr>
        <w:t xml:space="preserve"> is </w:t>
      </w:r>
      <w:r w:rsidR="001F1448" w:rsidRPr="00A709E4">
        <w:rPr>
          <w:rFonts w:ascii="Times New Roman" w:hAnsi="Times New Roman" w:cs="Times New Roman"/>
          <w:sz w:val="24"/>
          <w:szCs w:val="24"/>
        </w:rPr>
        <w:t>scaffolded b</w:t>
      </w:r>
      <w:r w:rsidR="006C391C">
        <w:rPr>
          <w:rFonts w:ascii="Times New Roman" w:hAnsi="Times New Roman" w:cs="Times New Roman"/>
          <w:sz w:val="24"/>
          <w:szCs w:val="24"/>
        </w:rPr>
        <w:t xml:space="preserve">y two factors: </w:t>
      </w:r>
      <w:r w:rsidR="001F1448" w:rsidRPr="00A709E4">
        <w:rPr>
          <w:rFonts w:ascii="Times New Roman" w:hAnsi="Times New Roman" w:cs="Times New Roman"/>
          <w:sz w:val="24"/>
          <w:szCs w:val="24"/>
        </w:rPr>
        <w:t>formatting (speech bubble versus box) helps the l</w:t>
      </w:r>
      <w:r w:rsidR="006C391C">
        <w:rPr>
          <w:rFonts w:ascii="Times New Roman" w:hAnsi="Times New Roman" w:cs="Times New Roman"/>
          <w:sz w:val="24"/>
          <w:szCs w:val="24"/>
        </w:rPr>
        <w:t>earners understand the idea of ‘self’ versus ‘other’</w:t>
      </w:r>
      <w:r w:rsidR="001F1448" w:rsidRPr="00A709E4">
        <w:rPr>
          <w:rFonts w:ascii="Times New Roman" w:hAnsi="Times New Roman" w:cs="Times New Roman"/>
          <w:sz w:val="24"/>
          <w:szCs w:val="24"/>
        </w:rPr>
        <w:t>. In addition, the exercise is stro</w:t>
      </w:r>
      <w:r w:rsidR="006C391C">
        <w:rPr>
          <w:rFonts w:ascii="Times New Roman" w:hAnsi="Times New Roman" w:cs="Times New Roman"/>
          <w:sz w:val="24"/>
          <w:szCs w:val="24"/>
        </w:rPr>
        <w:t>ngly personalized and allows</w:t>
      </w:r>
      <w:r w:rsidR="001F1448" w:rsidRPr="00A709E4">
        <w:rPr>
          <w:rFonts w:ascii="Times New Roman" w:hAnsi="Times New Roman" w:cs="Times New Roman"/>
          <w:sz w:val="24"/>
          <w:szCs w:val="24"/>
        </w:rPr>
        <w:t xml:space="preserve"> learners to talk about their real self and a classmate, representing the </w:t>
      </w:r>
      <w:r w:rsidR="0004746D">
        <w:rPr>
          <w:rFonts w:ascii="Times New Roman" w:hAnsi="Times New Roman" w:cs="Times New Roman"/>
          <w:sz w:val="24"/>
          <w:szCs w:val="24"/>
        </w:rPr>
        <w:t>‘other’</w:t>
      </w:r>
      <w:r w:rsidR="001F1448" w:rsidRPr="00A709E4">
        <w:rPr>
          <w:rFonts w:ascii="Times New Roman" w:hAnsi="Times New Roman" w:cs="Times New Roman"/>
          <w:sz w:val="24"/>
          <w:szCs w:val="24"/>
        </w:rPr>
        <w:t>. This links the</w:t>
      </w:r>
      <w:r w:rsidR="006C391C">
        <w:rPr>
          <w:rFonts w:ascii="Times New Roman" w:hAnsi="Times New Roman" w:cs="Times New Roman"/>
          <w:sz w:val="24"/>
          <w:szCs w:val="24"/>
        </w:rPr>
        <w:t>se</w:t>
      </w:r>
      <w:r w:rsidR="001F1448" w:rsidRPr="00A709E4">
        <w:rPr>
          <w:rFonts w:ascii="Times New Roman" w:hAnsi="Times New Roman" w:cs="Times New Roman"/>
          <w:sz w:val="24"/>
          <w:szCs w:val="24"/>
        </w:rPr>
        <w:t xml:space="preserve"> abstract concepts </w:t>
      </w:r>
      <w:r w:rsidR="004970E1" w:rsidRPr="00A709E4">
        <w:rPr>
          <w:rFonts w:ascii="Times New Roman" w:hAnsi="Times New Roman" w:cs="Times New Roman"/>
          <w:sz w:val="24"/>
          <w:szCs w:val="24"/>
        </w:rPr>
        <w:t>to</w:t>
      </w:r>
      <w:r w:rsidR="006C391C">
        <w:rPr>
          <w:rFonts w:ascii="Times New Roman" w:hAnsi="Times New Roman" w:cs="Times New Roman"/>
          <w:sz w:val="24"/>
          <w:szCs w:val="24"/>
        </w:rPr>
        <w:t xml:space="preserve"> </w:t>
      </w:r>
      <w:r w:rsidR="001F1448" w:rsidRPr="00A709E4">
        <w:rPr>
          <w:rFonts w:ascii="Times New Roman" w:hAnsi="Times New Roman" w:cs="Times New Roman"/>
          <w:sz w:val="24"/>
          <w:szCs w:val="24"/>
        </w:rPr>
        <w:t>learners’ personal experiences and thus makes them more tangible.</w:t>
      </w:r>
      <w:r w:rsidR="007829A5" w:rsidRPr="00A709E4">
        <w:rPr>
          <w:rFonts w:ascii="Times New Roman" w:hAnsi="Times New Roman" w:cs="Times New Roman"/>
          <w:sz w:val="24"/>
          <w:szCs w:val="24"/>
        </w:rPr>
        <w:t xml:space="preserve"> </w:t>
      </w:r>
    </w:p>
    <w:p w14:paraId="45989F9D" w14:textId="775764EA" w:rsidR="007829A5" w:rsidRPr="00A709E4" w:rsidRDefault="007829A5" w:rsidP="00265EB3">
      <w:pPr>
        <w:jc w:val="both"/>
        <w:rPr>
          <w:rFonts w:ascii="Times New Roman" w:hAnsi="Times New Roman" w:cs="Times New Roman"/>
          <w:sz w:val="24"/>
          <w:szCs w:val="24"/>
        </w:rPr>
      </w:pPr>
    </w:p>
    <w:p w14:paraId="059DA2F9" w14:textId="69436EFE" w:rsidR="00867DA0" w:rsidRPr="00A709E4" w:rsidRDefault="00F37EC7" w:rsidP="00265EB3">
      <w:pPr>
        <w:jc w:val="both"/>
        <w:rPr>
          <w:rFonts w:ascii="Times New Roman" w:hAnsi="Times New Roman" w:cs="Times New Roman"/>
          <w:sz w:val="24"/>
          <w:szCs w:val="24"/>
        </w:rPr>
      </w:pPr>
      <w:r w:rsidRPr="00A709E4">
        <w:rPr>
          <w:rFonts w:ascii="Times New Roman" w:hAnsi="Times New Roman" w:cs="Times New Roman"/>
          <w:sz w:val="24"/>
          <w:szCs w:val="24"/>
        </w:rPr>
        <w:t xml:space="preserve">In </w:t>
      </w:r>
      <w:r w:rsidRPr="00A709E4">
        <w:rPr>
          <w:rFonts w:ascii="Times New Roman" w:hAnsi="Times New Roman" w:cs="Times New Roman"/>
          <w:b/>
          <w:sz w:val="24"/>
          <w:szCs w:val="24"/>
        </w:rPr>
        <w:t>example 3</w:t>
      </w:r>
      <w:r w:rsidR="006C391C">
        <w:rPr>
          <w:rFonts w:ascii="Times New Roman" w:hAnsi="Times New Roman" w:cs="Times New Roman"/>
          <w:b/>
          <w:sz w:val="24"/>
          <w:szCs w:val="24"/>
        </w:rPr>
        <w:t>,</w:t>
      </w:r>
      <w:r w:rsidR="006C391C">
        <w:rPr>
          <w:rFonts w:ascii="Times New Roman" w:hAnsi="Times New Roman" w:cs="Times New Roman"/>
          <w:sz w:val="24"/>
          <w:szCs w:val="24"/>
        </w:rPr>
        <w:t xml:space="preserve"> l</w:t>
      </w:r>
      <w:r w:rsidRPr="00A709E4">
        <w:rPr>
          <w:rFonts w:ascii="Times New Roman" w:hAnsi="Times New Roman" w:cs="Times New Roman"/>
          <w:sz w:val="24"/>
          <w:szCs w:val="24"/>
        </w:rPr>
        <w:t xml:space="preserve">earners practice the new language. </w:t>
      </w:r>
      <w:r w:rsidR="00DD52FC" w:rsidRPr="00A709E4">
        <w:rPr>
          <w:rFonts w:ascii="Times New Roman" w:hAnsi="Times New Roman" w:cs="Times New Roman"/>
          <w:sz w:val="24"/>
          <w:szCs w:val="24"/>
        </w:rPr>
        <w:t>At</w:t>
      </w:r>
      <w:r w:rsidR="006C391C">
        <w:rPr>
          <w:rFonts w:ascii="Times New Roman" w:hAnsi="Times New Roman" w:cs="Times New Roman"/>
          <w:sz w:val="24"/>
          <w:szCs w:val="24"/>
        </w:rPr>
        <w:t xml:space="preserve"> the </w:t>
      </w:r>
      <w:r w:rsidRPr="00A709E4">
        <w:rPr>
          <w:rFonts w:ascii="Times New Roman" w:hAnsi="Times New Roman" w:cs="Times New Roman"/>
          <w:sz w:val="24"/>
          <w:szCs w:val="24"/>
        </w:rPr>
        <w:t>procedural</w:t>
      </w:r>
      <w:r w:rsidR="00E76639" w:rsidRPr="00A709E4">
        <w:rPr>
          <w:rFonts w:ascii="Times New Roman" w:hAnsi="Times New Roman" w:cs="Times New Roman"/>
          <w:sz w:val="24"/>
          <w:szCs w:val="24"/>
        </w:rPr>
        <w:t>isation</w:t>
      </w:r>
      <w:r w:rsidR="006C391C">
        <w:rPr>
          <w:rFonts w:ascii="Times New Roman" w:hAnsi="Times New Roman" w:cs="Times New Roman"/>
          <w:sz w:val="24"/>
          <w:szCs w:val="24"/>
        </w:rPr>
        <w:t xml:space="preserve"> stage,</w:t>
      </w:r>
      <w:r w:rsidRPr="00A709E4">
        <w:rPr>
          <w:rFonts w:ascii="Times New Roman" w:hAnsi="Times New Roman" w:cs="Times New Roman"/>
          <w:sz w:val="24"/>
          <w:szCs w:val="24"/>
        </w:rPr>
        <w:t xml:space="preserve"> the meaning-form connections become st</w:t>
      </w:r>
      <w:r w:rsidR="006C391C">
        <w:rPr>
          <w:rFonts w:ascii="Times New Roman" w:hAnsi="Times New Roman" w:cs="Times New Roman"/>
          <w:sz w:val="24"/>
          <w:szCs w:val="24"/>
        </w:rPr>
        <w:t>ronger and</w:t>
      </w:r>
      <w:r w:rsidRPr="00A709E4">
        <w:rPr>
          <w:rFonts w:ascii="Times New Roman" w:hAnsi="Times New Roman" w:cs="Times New Roman"/>
          <w:sz w:val="24"/>
          <w:szCs w:val="24"/>
        </w:rPr>
        <w:t xml:space="preserve"> more automatic. </w:t>
      </w:r>
      <w:r w:rsidR="006C391C">
        <w:rPr>
          <w:rFonts w:ascii="Times New Roman" w:hAnsi="Times New Roman" w:cs="Times New Roman"/>
          <w:sz w:val="24"/>
          <w:szCs w:val="24"/>
        </w:rPr>
        <w:t>Ideally, this activity consists</w:t>
      </w:r>
      <w:r w:rsidRPr="00A709E4">
        <w:rPr>
          <w:rFonts w:ascii="Times New Roman" w:hAnsi="Times New Roman" w:cs="Times New Roman"/>
          <w:sz w:val="24"/>
          <w:szCs w:val="24"/>
        </w:rPr>
        <w:t xml:space="preserve"> of </w:t>
      </w:r>
      <w:r w:rsidR="007829A5" w:rsidRPr="00A709E4">
        <w:rPr>
          <w:rFonts w:ascii="Times New Roman" w:hAnsi="Times New Roman" w:cs="Times New Roman"/>
          <w:sz w:val="24"/>
          <w:szCs w:val="24"/>
        </w:rPr>
        <w:t xml:space="preserve">several short tasks where the learners speak or write about people or animals around them. They might be asked to present a classmate, a family member </w:t>
      </w:r>
      <w:r w:rsidR="00DD52FC" w:rsidRPr="00A709E4">
        <w:rPr>
          <w:rFonts w:ascii="Times New Roman" w:hAnsi="Times New Roman" w:cs="Times New Roman"/>
          <w:sz w:val="24"/>
          <w:szCs w:val="24"/>
        </w:rPr>
        <w:t>and/</w:t>
      </w:r>
      <w:r w:rsidR="007829A5" w:rsidRPr="00A709E4">
        <w:rPr>
          <w:rFonts w:ascii="Times New Roman" w:hAnsi="Times New Roman" w:cs="Times New Roman"/>
          <w:sz w:val="24"/>
          <w:szCs w:val="24"/>
        </w:rPr>
        <w:t xml:space="preserve">or a pet. </w:t>
      </w:r>
      <w:r w:rsidR="00DD52FC" w:rsidRPr="00A709E4">
        <w:rPr>
          <w:rFonts w:ascii="Times New Roman" w:hAnsi="Times New Roman" w:cs="Times New Roman"/>
          <w:sz w:val="24"/>
          <w:szCs w:val="24"/>
        </w:rPr>
        <w:t xml:space="preserve">Both speaking and writing activities should be included in this stage. </w:t>
      </w:r>
    </w:p>
    <w:p w14:paraId="47C81680" w14:textId="77777777" w:rsidR="007829A5" w:rsidRPr="00A709E4" w:rsidRDefault="007829A5" w:rsidP="00265EB3">
      <w:pPr>
        <w:jc w:val="both"/>
        <w:rPr>
          <w:rFonts w:ascii="Times New Roman" w:hAnsi="Times New Roman" w:cs="Times New Roman"/>
          <w:sz w:val="24"/>
          <w:szCs w:val="24"/>
        </w:rPr>
      </w:pPr>
    </w:p>
    <w:p w14:paraId="0EC77B89" w14:textId="002C5744" w:rsidR="00867DA0" w:rsidRPr="00A709E4" w:rsidRDefault="0004746D" w:rsidP="00265EB3">
      <w:pPr>
        <w:jc w:val="both"/>
        <w:rPr>
          <w:rFonts w:ascii="Times New Roman" w:hAnsi="Times New Roman" w:cs="Times New Roman"/>
          <w:sz w:val="24"/>
          <w:szCs w:val="24"/>
        </w:rPr>
      </w:pPr>
      <w:r>
        <w:rPr>
          <w:rFonts w:ascii="Times New Roman" w:hAnsi="Times New Roman" w:cs="Times New Roman"/>
          <w:sz w:val="24"/>
          <w:szCs w:val="24"/>
        </w:rPr>
        <w:t>In e</w:t>
      </w:r>
      <w:r w:rsidR="007829A5" w:rsidRPr="00A709E4">
        <w:rPr>
          <w:rFonts w:ascii="Times New Roman" w:hAnsi="Times New Roman" w:cs="Times New Roman"/>
          <w:b/>
          <w:sz w:val="24"/>
          <w:szCs w:val="24"/>
        </w:rPr>
        <w:t>xample</w:t>
      </w:r>
      <w:r>
        <w:rPr>
          <w:rFonts w:ascii="Times New Roman" w:hAnsi="Times New Roman" w:cs="Times New Roman"/>
          <w:b/>
          <w:sz w:val="24"/>
          <w:szCs w:val="24"/>
        </w:rPr>
        <w:t xml:space="preserve"> 4</w:t>
      </w:r>
      <w:r w:rsidR="006C391C">
        <w:rPr>
          <w:rFonts w:ascii="Times New Roman" w:hAnsi="Times New Roman" w:cs="Times New Roman"/>
          <w:b/>
          <w:sz w:val="24"/>
          <w:szCs w:val="24"/>
        </w:rPr>
        <w:t>,</w:t>
      </w:r>
      <w:r w:rsidR="007829A5" w:rsidRPr="00A709E4">
        <w:rPr>
          <w:rFonts w:ascii="Times New Roman" w:hAnsi="Times New Roman" w:cs="Times New Roman"/>
          <w:b/>
          <w:sz w:val="24"/>
          <w:szCs w:val="24"/>
        </w:rPr>
        <w:t xml:space="preserve"> </w:t>
      </w:r>
      <w:r w:rsidR="006C391C">
        <w:rPr>
          <w:rFonts w:ascii="Times New Roman" w:hAnsi="Times New Roman" w:cs="Times New Roman"/>
          <w:sz w:val="24"/>
          <w:szCs w:val="24"/>
        </w:rPr>
        <w:t>learners use</w:t>
      </w:r>
      <w:r w:rsidR="007829A5" w:rsidRPr="00A709E4">
        <w:rPr>
          <w:rFonts w:ascii="Times New Roman" w:hAnsi="Times New Roman" w:cs="Times New Roman"/>
          <w:sz w:val="24"/>
          <w:szCs w:val="24"/>
        </w:rPr>
        <w:t xml:space="preserve"> the new rule </w:t>
      </w:r>
      <w:proofErr w:type="gramStart"/>
      <w:r w:rsidR="007829A5" w:rsidRPr="00A709E4">
        <w:rPr>
          <w:rFonts w:ascii="Times New Roman" w:hAnsi="Times New Roman" w:cs="Times New Roman"/>
          <w:sz w:val="24"/>
          <w:szCs w:val="24"/>
        </w:rPr>
        <w:t>in order to</w:t>
      </w:r>
      <w:proofErr w:type="gramEnd"/>
      <w:r w:rsidR="007829A5" w:rsidRPr="00A709E4">
        <w:rPr>
          <w:rFonts w:ascii="Times New Roman" w:hAnsi="Times New Roman" w:cs="Times New Roman"/>
          <w:sz w:val="24"/>
          <w:szCs w:val="24"/>
        </w:rPr>
        <w:t xml:space="preserve"> write about a fictitious person. </w:t>
      </w:r>
      <w:r w:rsidR="006C391C">
        <w:rPr>
          <w:rFonts w:ascii="Times New Roman" w:hAnsi="Times New Roman" w:cs="Times New Roman"/>
          <w:sz w:val="24"/>
          <w:szCs w:val="24"/>
        </w:rPr>
        <w:t xml:space="preserve">This is slightly </w:t>
      </w:r>
      <w:r w:rsidR="00DD52FC" w:rsidRPr="00A709E4">
        <w:rPr>
          <w:rFonts w:ascii="Times New Roman" w:hAnsi="Times New Roman" w:cs="Times New Roman"/>
          <w:sz w:val="24"/>
          <w:szCs w:val="24"/>
        </w:rPr>
        <w:t>more abstract than talking about someone they really know. The difference between the task(s) in stage</w:t>
      </w:r>
      <w:r w:rsidR="006C391C">
        <w:rPr>
          <w:rFonts w:ascii="Times New Roman" w:hAnsi="Times New Roman" w:cs="Times New Roman"/>
          <w:sz w:val="24"/>
          <w:szCs w:val="24"/>
        </w:rPr>
        <w:t>s</w:t>
      </w:r>
      <w:r w:rsidR="00DD52FC" w:rsidRPr="00A709E4">
        <w:rPr>
          <w:rFonts w:ascii="Times New Roman" w:hAnsi="Times New Roman" w:cs="Times New Roman"/>
          <w:sz w:val="24"/>
          <w:szCs w:val="24"/>
        </w:rPr>
        <w:t xml:space="preserve"> 3 and 4 are minimal and the activities could be used interchangeably. At this stage, the learners are ready to use the new language in unrehearsed situations. This last example would therefore be suitable for an exam.</w:t>
      </w:r>
    </w:p>
    <w:p w14:paraId="0ED5509F" w14:textId="28828C00" w:rsidR="007829A5" w:rsidRPr="00A709E4" w:rsidRDefault="007829A5" w:rsidP="008A569A">
      <w:pPr>
        <w:rPr>
          <w:rFonts w:ascii="Times New Roman" w:hAnsi="Times New Roman" w:cs="Times New Roman"/>
          <w:sz w:val="24"/>
          <w:szCs w:val="24"/>
        </w:rPr>
      </w:pPr>
    </w:p>
    <w:p w14:paraId="7061BB7F" w14:textId="1614ED47" w:rsidR="004970E1" w:rsidRPr="00A709E4" w:rsidRDefault="004970E1" w:rsidP="004512DC">
      <w:pPr>
        <w:jc w:val="both"/>
        <w:rPr>
          <w:rFonts w:ascii="Times New Roman" w:hAnsi="Times New Roman" w:cs="Times New Roman"/>
          <w:b/>
          <w:sz w:val="24"/>
          <w:szCs w:val="24"/>
        </w:rPr>
      </w:pPr>
      <w:r w:rsidRPr="00A709E4">
        <w:rPr>
          <w:rFonts w:ascii="Times New Roman" w:hAnsi="Times New Roman" w:cs="Times New Roman"/>
          <w:b/>
          <w:sz w:val="24"/>
          <w:szCs w:val="24"/>
        </w:rPr>
        <w:t>Advantages of a stage model</w:t>
      </w:r>
    </w:p>
    <w:p w14:paraId="3BDF80C1" w14:textId="77777777" w:rsidR="00935B36" w:rsidRPr="00A709E4" w:rsidRDefault="00935B36" w:rsidP="004512DC">
      <w:pPr>
        <w:jc w:val="both"/>
        <w:rPr>
          <w:rFonts w:ascii="Times New Roman" w:hAnsi="Times New Roman" w:cs="Times New Roman"/>
          <w:b/>
          <w:sz w:val="24"/>
          <w:szCs w:val="24"/>
        </w:rPr>
      </w:pPr>
    </w:p>
    <w:p w14:paraId="0980999C" w14:textId="439C9CC4" w:rsidR="00E01F40" w:rsidRPr="00A709E4" w:rsidRDefault="004512DC" w:rsidP="004512DC">
      <w:pPr>
        <w:jc w:val="both"/>
        <w:rPr>
          <w:rFonts w:ascii="Times New Roman" w:hAnsi="Times New Roman" w:cs="Times New Roman"/>
          <w:sz w:val="24"/>
          <w:szCs w:val="24"/>
        </w:rPr>
      </w:pPr>
      <w:r w:rsidRPr="00A709E4">
        <w:rPr>
          <w:rFonts w:ascii="Times New Roman" w:hAnsi="Times New Roman" w:cs="Times New Roman"/>
          <w:sz w:val="24"/>
          <w:szCs w:val="24"/>
        </w:rPr>
        <w:lastRenderedPageBreak/>
        <w:t xml:space="preserve">A stage model has important </w:t>
      </w:r>
      <w:commentRangeStart w:id="62"/>
      <w:commentRangeStart w:id="63"/>
      <w:r w:rsidRPr="00A709E4">
        <w:rPr>
          <w:rFonts w:ascii="Times New Roman" w:hAnsi="Times New Roman" w:cs="Times New Roman"/>
          <w:sz w:val="24"/>
          <w:szCs w:val="24"/>
        </w:rPr>
        <w:t>applications for teaching grammar</w:t>
      </w:r>
      <w:commentRangeEnd w:id="62"/>
      <w:r w:rsidR="005E127A">
        <w:rPr>
          <w:rStyle w:val="CommentReference"/>
        </w:rPr>
        <w:commentReference w:id="62"/>
      </w:r>
      <w:commentRangeEnd w:id="63"/>
      <w:r w:rsidR="00566AD0">
        <w:rPr>
          <w:rStyle w:val="CommentReference"/>
        </w:rPr>
        <w:commentReference w:id="63"/>
      </w:r>
      <w:r w:rsidRPr="00A709E4">
        <w:rPr>
          <w:rFonts w:ascii="Times New Roman" w:hAnsi="Times New Roman" w:cs="Times New Roman"/>
          <w:sz w:val="24"/>
          <w:szCs w:val="24"/>
        </w:rPr>
        <w:t xml:space="preserve">. First, we can locate a specific exercise or activity within a particular learning stage; thus, when giving students a grammar activity, we can be clear about which learning stage or stages this activity supports. Second, we can analyse </w:t>
      </w:r>
      <w:r w:rsidR="00CC635E" w:rsidRPr="00A709E4">
        <w:rPr>
          <w:rFonts w:ascii="Times New Roman" w:hAnsi="Times New Roman" w:cs="Times New Roman"/>
          <w:sz w:val="24"/>
          <w:szCs w:val="24"/>
        </w:rPr>
        <w:t xml:space="preserve">sequences of </w:t>
      </w:r>
      <w:r w:rsidRPr="00A709E4">
        <w:rPr>
          <w:rFonts w:ascii="Times New Roman" w:hAnsi="Times New Roman" w:cs="Times New Roman"/>
          <w:sz w:val="24"/>
          <w:szCs w:val="24"/>
        </w:rPr>
        <w:t>exercises in a school coursebook</w:t>
      </w:r>
      <w:r w:rsidR="00CC635E" w:rsidRPr="00A709E4">
        <w:rPr>
          <w:rFonts w:ascii="Times New Roman" w:hAnsi="Times New Roman" w:cs="Times New Roman"/>
          <w:sz w:val="24"/>
          <w:szCs w:val="24"/>
        </w:rPr>
        <w:t xml:space="preserve"> or grammar practice book </w:t>
      </w:r>
      <w:r w:rsidRPr="00A709E4">
        <w:rPr>
          <w:rFonts w:ascii="Times New Roman" w:hAnsi="Times New Roman" w:cs="Times New Roman"/>
          <w:sz w:val="24"/>
          <w:szCs w:val="24"/>
        </w:rPr>
        <w:t xml:space="preserve">that deal with an area of grammar </w:t>
      </w:r>
      <w:r w:rsidR="005E127A">
        <w:rPr>
          <w:rFonts w:ascii="Times New Roman" w:hAnsi="Times New Roman" w:cs="Times New Roman"/>
          <w:sz w:val="24"/>
          <w:szCs w:val="24"/>
        </w:rPr>
        <w:t xml:space="preserve">to determine </w:t>
      </w:r>
      <w:r w:rsidRPr="00A709E4">
        <w:rPr>
          <w:rFonts w:ascii="Times New Roman" w:hAnsi="Times New Roman" w:cs="Times New Roman"/>
          <w:sz w:val="24"/>
          <w:szCs w:val="24"/>
        </w:rPr>
        <w:t xml:space="preserve">if there are exercises that lead the learner from initial awareness through internalisation and proceduralisation to the stage of performance. Many coursebooks and reference grammars provide few exercises which go beyond the </w:t>
      </w:r>
      <w:r w:rsidR="00CC635E" w:rsidRPr="00A709E4">
        <w:rPr>
          <w:rFonts w:ascii="Times New Roman" w:hAnsi="Times New Roman" w:cs="Times New Roman"/>
          <w:sz w:val="24"/>
          <w:szCs w:val="24"/>
        </w:rPr>
        <w:t xml:space="preserve">conceptualisation </w:t>
      </w:r>
      <w:r w:rsidR="005E127A">
        <w:rPr>
          <w:rFonts w:ascii="Times New Roman" w:hAnsi="Times New Roman" w:cs="Times New Roman"/>
          <w:sz w:val="24"/>
          <w:szCs w:val="24"/>
        </w:rPr>
        <w:t>stage. I</w:t>
      </w:r>
      <w:r w:rsidRPr="00A709E4">
        <w:rPr>
          <w:rFonts w:ascii="Times New Roman" w:hAnsi="Times New Roman" w:cs="Times New Roman"/>
          <w:sz w:val="24"/>
          <w:szCs w:val="24"/>
        </w:rPr>
        <w:t xml:space="preserve">f this is the case, the teacher will need to look for or design additional grammar activities </w:t>
      </w:r>
      <w:r w:rsidR="00CC635E" w:rsidRPr="00A709E4">
        <w:rPr>
          <w:rFonts w:ascii="Times New Roman" w:hAnsi="Times New Roman" w:cs="Times New Roman"/>
          <w:sz w:val="24"/>
          <w:szCs w:val="24"/>
        </w:rPr>
        <w:t xml:space="preserve">to cover other </w:t>
      </w:r>
      <w:r w:rsidRPr="00A709E4">
        <w:rPr>
          <w:rFonts w:ascii="Times New Roman" w:hAnsi="Times New Roman" w:cs="Times New Roman"/>
          <w:sz w:val="24"/>
          <w:szCs w:val="24"/>
        </w:rPr>
        <w:t>learning stages.</w:t>
      </w:r>
    </w:p>
    <w:p w14:paraId="2591A4F4" w14:textId="77777777" w:rsidR="00A53491" w:rsidRPr="00A709E4" w:rsidRDefault="00A53491" w:rsidP="00D1427F">
      <w:pPr>
        <w:rPr>
          <w:rFonts w:ascii="Times New Roman" w:hAnsi="Times New Roman" w:cs="Times New Roman"/>
          <w:sz w:val="24"/>
          <w:szCs w:val="24"/>
        </w:rPr>
      </w:pPr>
    </w:p>
    <w:p w14:paraId="5F71FE18" w14:textId="1863CAB5" w:rsidR="00CC635E" w:rsidRPr="00A709E4" w:rsidRDefault="005E127A" w:rsidP="00D1427F">
      <w:pPr>
        <w:rPr>
          <w:rFonts w:ascii="Times New Roman" w:hAnsi="Times New Roman" w:cs="Times New Roman"/>
          <w:b/>
          <w:sz w:val="24"/>
          <w:szCs w:val="24"/>
        </w:rPr>
      </w:pPr>
      <w:r>
        <w:rPr>
          <w:rFonts w:ascii="Times New Roman" w:hAnsi="Times New Roman" w:cs="Times New Roman"/>
          <w:b/>
          <w:sz w:val="24"/>
          <w:szCs w:val="24"/>
        </w:rPr>
        <w:t>Designing an effective grammar exercise</w:t>
      </w:r>
    </w:p>
    <w:p w14:paraId="332DCB07" w14:textId="77777777" w:rsidR="00CC635E" w:rsidRPr="00A709E4" w:rsidRDefault="00CC635E" w:rsidP="00D1427F">
      <w:pPr>
        <w:rPr>
          <w:rFonts w:ascii="Times New Roman" w:hAnsi="Times New Roman" w:cs="Times New Roman"/>
          <w:sz w:val="24"/>
          <w:szCs w:val="24"/>
        </w:rPr>
      </w:pPr>
    </w:p>
    <w:p w14:paraId="7ED2A7B4" w14:textId="63682137" w:rsidR="00C26B71" w:rsidRPr="00A709E4" w:rsidRDefault="00FA0442" w:rsidP="00D63AE2">
      <w:pPr>
        <w:jc w:val="both"/>
        <w:rPr>
          <w:rFonts w:ascii="Times New Roman" w:hAnsi="Times New Roman" w:cs="Times New Roman"/>
          <w:sz w:val="24"/>
          <w:szCs w:val="24"/>
        </w:rPr>
      </w:pPr>
      <w:proofErr w:type="gramStart"/>
      <w:r w:rsidRPr="00A709E4">
        <w:rPr>
          <w:rFonts w:ascii="Times New Roman" w:hAnsi="Times New Roman" w:cs="Times New Roman"/>
          <w:sz w:val="24"/>
          <w:szCs w:val="24"/>
        </w:rPr>
        <w:t>In order to</w:t>
      </w:r>
      <w:proofErr w:type="gramEnd"/>
      <w:r w:rsidRPr="00A709E4">
        <w:rPr>
          <w:rFonts w:ascii="Times New Roman" w:hAnsi="Times New Roman" w:cs="Times New Roman"/>
          <w:sz w:val="24"/>
          <w:szCs w:val="24"/>
        </w:rPr>
        <w:t xml:space="preserve"> make optimum use of the learning stage model </w:t>
      </w:r>
      <w:r w:rsidR="005E127A">
        <w:rPr>
          <w:rFonts w:ascii="Times New Roman" w:hAnsi="Times New Roman" w:cs="Times New Roman"/>
          <w:sz w:val="24"/>
          <w:szCs w:val="24"/>
        </w:rPr>
        <w:t xml:space="preserve">to analyse grammar activities teachers should </w:t>
      </w:r>
      <w:r w:rsidRPr="00A709E4">
        <w:rPr>
          <w:rFonts w:ascii="Times New Roman" w:hAnsi="Times New Roman" w:cs="Times New Roman"/>
          <w:sz w:val="24"/>
          <w:szCs w:val="24"/>
        </w:rPr>
        <w:t xml:space="preserve">apply two additional categories. In a previous section, we discussed the importance of identifying grammatical objectives; in addition, we also need to identify the </w:t>
      </w:r>
      <w:r w:rsidRPr="00A709E4">
        <w:rPr>
          <w:rFonts w:ascii="Times New Roman" w:hAnsi="Times New Roman" w:cs="Times New Roman"/>
          <w:b/>
          <w:sz w:val="24"/>
          <w:szCs w:val="24"/>
        </w:rPr>
        <w:t>learning aim</w:t>
      </w:r>
      <w:r w:rsidRPr="00A709E4">
        <w:rPr>
          <w:rFonts w:ascii="Times New Roman" w:hAnsi="Times New Roman" w:cs="Times New Roman"/>
          <w:sz w:val="24"/>
          <w:szCs w:val="24"/>
        </w:rPr>
        <w:t xml:space="preserve"> </w:t>
      </w:r>
      <w:r w:rsidR="000B0275" w:rsidRPr="00A709E4">
        <w:rPr>
          <w:rFonts w:ascii="Times New Roman" w:hAnsi="Times New Roman" w:cs="Times New Roman"/>
          <w:sz w:val="24"/>
          <w:szCs w:val="24"/>
        </w:rPr>
        <w:t xml:space="preserve">of an activity – that is to say, what </w:t>
      </w:r>
      <w:r w:rsidR="004512DC" w:rsidRPr="00A709E4">
        <w:rPr>
          <w:rFonts w:ascii="Times New Roman" w:hAnsi="Times New Roman" w:cs="Times New Roman"/>
          <w:sz w:val="24"/>
          <w:szCs w:val="24"/>
        </w:rPr>
        <w:t xml:space="preserve">we expect </w:t>
      </w:r>
      <w:r w:rsidR="000B0275" w:rsidRPr="00A709E4">
        <w:rPr>
          <w:rFonts w:ascii="Times New Roman" w:hAnsi="Times New Roman" w:cs="Times New Roman"/>
          <w:sz w:val="24"/>
          <w:szCs w:val="24"/>
        </w:rPr>
        <w:t xml:space="preserve">the </w:t>
      </w:r>
      <w:r w:rsidR="004512DC" w:rsidRPr="00A709E4">
        <w:rPr>
          <w:rFonts w:ascii="Times New Roman" w:hAnsi="Times New Roman" w:cs="Times New Roman"/>
          <w:sz w:val="24"/>
          <w:szCs w:val="24"/>
        </w:rPr>
        <w:t xml:space="preserve">activity to achieve </w:t>
      </w:r>
      <w:r w:rsidR="000B0275" w:rsidRPr="00A709E4">
        <w:rPr>
          <w:rFonts w:ascii="Times New Roman" w:hAnsi="Times New Roman" w:cs="Times New Roman"/>
          <w:sz w:val="24"/>
          <w:szCs w:val="24"/>
        </w:rPr>
        <w:t>in terms of learning outcomes</w:t>
      </w:r>
      <w:r w:rsidR="004512DC" w:rsidRPr="00A709E4">
        <w:rPr>
          <w:rFonts w:ascii="Times New Roman" w:hAnsi="Times New Roman" w:cs="Times New Roman"/>
          <w:sz w:val="24"/>
          <w:szCs w:val="24"/>
        </w:rPr>
        <w:t xml:space="preserve">. </w:t>
      </w:r>
      <w:r w:rsidR="000B0275" w:rsidRPr="00A709E4">
        <w:rPr>
          <w:rFonts w:ascii="Times New Roman" w:hAnsi="Times New Roman" w:cs="Times New Roman"/>
          <w:sz w:val="24"/>
          <w:szCs w:val="24"/>
        </w:rPr>
        <w:t>For example, the central learning aim of a fill-in-the-gap exercise is to test the learner’s understanding of a rule; whereas learning aims of more open-ended procedurali</w:t>
      </w:r>
      <w:r w:rsidR="00FD1F44">
        <w:rPr>
          <w:rFonts w:ascii="Times New Roman" w:hAnsi="Times New Roman" w:cs="Times New Roman"/>
          <w:sz w:val="24"/>
          <w:szCs w:val="24"/>
        </w:rPr>
        <w:t>s</w:t>
      </w:r>
      <w:r w:rsidR="000B0275" w:rsidRPr="00A709E4">
        <w:rPr>
          <w:rFonts w:ascii="Times New Roman" w:hAnsi="Times New Roman" w:cs="Times New Roman"/>
          <w:sz w:val="24"/>
          <w:szCs w:val="24"/>
        </w:rPr>
        <w:t xml:space="preserve">ation stage activities will be to gain confidence in using grammar and to rehearse using an item of grammar to generate ideas. </w:t>
      </w:r>
      <w:r w:rsidR="00A10AB0" w:rsidRPr="00A709E4">
        <w:rPr>
          <w:rFonts w:ascii="Times New Roman" w:hAnsi="Times New Roman" w:cs="Times New Roman"/>
          <w:sz w:val="24"/>
          <w:szCs w:val="24"/>
        </w:rPr>
        <w:t xml:space="preserve">Having established the learning aim, we then need to find criteria to judge how well an activity supports this aim. </w:t>
      </w:r>
      <w:r w:rsidR="00276296" w:rsidRPr="00A709E4">
        <w:rPr>
          <w:rFonts w:ascii="Times New Roman" w:hAnsi="Times New Roman" w:cs="Times New Roman"/>
          <w:sz w:val="24"/>
          <w:szCs w:val="24"/>
        </w:rPr>
        <w:t>These will be of a cognitive</w:t>
      </w:r>
      <w:r w:rsidR="00A11557" w:rsidRPr="00A709E4">
        <w:rPr>
          <w:rFonts w:ascii="Times New Roman" w:hAnsi="Times New Roman" w:cs="Times New Roman"/>
          <w:sz w:val="24"/>
          <w:szCs w:val="24"/>
        </w:rPr>
        <w:t>,</w:t>
      </w:r>
      <w:r w:rsidR="00276296" w:rsidRPr="00A709E4">
        <w:rPr>
          <w:rFonts w:ascii="Times New Roman" w:hAnsi="Times New Roman" w:cs="Times New Roman"/>
          <w:sz w:val="24"/>
          <w:szCs w:val="24"/>
        </w:rPr>
        <w:t xml:space="preserve"> </w:t>
      </w:r>
      <w:proofErr w:type="gramStart"/>
      <w:r w:rsidR="00276296" w:rsidRPr="00A709E4">
        <w:rPr>
          <w:rFonts w:ascii="Times New Roman" w:hAnsi="Times New Roman" w:cs="Times New Roman"/>
          <w:sz w:val="24"/>
          <w:szCs w:val="24"/>
        </w:rPr>
        <w:t>affective</w:t>
      </w:r>
      <w:proofErr w:type="gramEnd"/>
      <w:r w:rsidR="00276296" w:rsidRPr="00A709E4">
        <w:rPr>
          <w:rFonts w:ascii="Times New Roman" w:hAnsi="Times New Roman" w:cs="Times New Roman"/>
          <w:sz w:val="24"/>
          <w:szCs w:val="24"/>
        </w:rPr>
        <w:t xml:space="preserve"> </w:t>
      </w:r>
      <w:r w:rsidR="00A11557" w:rsidRPr="00A709E4">
        <w:rPr>
          <w:rFonts w:ascii="Times New Roman" w:hAnsi="Times New Roman" w:cs="Times New Roman"/>
          <w:sz w:val="24"/>
          <w:szCs w:val="24"/>
        </w:rPr>
        <w:t xml:space="preserve">and communicative </w:t>
      </w:r>
      <w:r w:rsidR="00276296" w:rsidRPr="00A709E4">
        <w:rPr>
          <w:rFonts w:ascii="Times New Roman" w:hAnsi="Times New Roman" w:cs="Times New Roman"/>
          <w:sz w:val="24"/>
          <w:szCs w:val="24"/>
        </w:rPr>
        <w:t xml:space="preserve">nature. </w:t>
      </w:r>
      <w:r w:rsidR="00276296" w:rsidRPr="00A709E4">
        <w:rPr>
          <w:rFonts w:ascii="Times New Roman" w:hAnsi="Times New Roman" w:cs="Times New Roman"/>
          <w:b/>
          <w:sz w:val="24"/>
          <w:szCs w:val="24"/>
        </w:rPr>
        <w:t>Cognitive criteria</w:t>
      </w:r>
      <w:r w:rsidR="00276296" w:rsidRPr="00A709E4">
        <w:rPr>
          <w:rFonts w:ascii="Times New Roman" w:hAnsi="Times New Roman" w:cs="Times New Roman"/>
          <w:sz w:val="24"/>
          <w:szCs w:val="24"/>
        </w:rPr>
        <w:t xml:space="preserve"> will be concerned with how well learners make use of their innate mental resources; </w:t>
      </w:r>
      <w:r w:rsidR="00276296" w:rsidRPr="00A709E4">
        <w:rPr>
          <w:rFonts w:ascii="Times New Roman" w:hAnsi="Times New Roman" w:cs="Times New Roman"/>
          <w:b/>
          <w:sz w:val="24"/>
          <w:szCs w:val="24"/>
        </w:rPr>
        <w:t>affective criteria</w:t>
      </w:r>
      <w:r w:rsidR="00276296" w:rsidRPr="00A709E4">
        <w:rPr>
          <w:rFonts w:ascii="Times New Roman" w:hAnsi="Times New Roman" w:cs="Times New Roman"/>
          <w:sz w:val="24"/>
          <w:szCs w:val="24"/>
        </w:rPr>
        <w:t xml:space="preserve"> will be concerned with how willing learners will be to engage with activities</w:t>
      </w:r>
      <w:r w:rsidR="00A11557" w:rsidRPr="00A709E4">
        <w:rPr>
          <w:rFonts w:ascii="Times New Roman" w:hAnsi="Times New Roman" w:cs="Times New Roman"/>
          <w:sz w:val="24"/>
          <w:szCs w:val="24"/>
        </w:rPr>
        <w:t xml:space="preserve">; </w:t>
      </w:r>
      <w:r w:rsidR="00A11557" w:rsidRPr="00A709E4">
        <w:rPr>
          <w:rFonts w:ascii="Times New Roman" w:hAnsi="Times New Roman" w:cs="Times New Roman"/>
          <w:b/>
          <w:sz w:val="24"/>
          <w:szCs w:val="24"/>
        </w:rPr>
        <w:t>communicative criteria</w:t>
      </w:r>
      <w:r w:rsidR="00A11557" w:rsidRPr="00A709E4">
        <w:rPr>
          <w:rFonts w:ascii="Times New Roman" w:hAnsi="Times New Roman" w:cs="Times New Roman"/>
          <w:sz w:val="24"/>
          <w:szCs w:val="24"/>
        </w:rPr>
        <w:t xml:space="preserve"> will be concerned with how closely </w:t>
      </w:r>
      <w:r w:rsidR="00C40406" w:rsidRPr="00A709E4">
        <w:rPr>
          <w:rFonts w:ascii="Times New Roman" w:hAnsi="Times New Roman" w:cs="Times New Roman"/>
          <w:sz w:val="24"/>
          <w:szCs w:val="24"/>
        </w:rPr>
        <w:t>grammar activities correspond to real-life language use</w:t>
      </w:r>
      <w:r w:rsidR="00276296" w:rsidRPr="00A709E4">
        <w:rPr>
          <w:rFonts w:ascii="Times New Roman" w:hAnsi="Times New Roman" w:cs="Times New Roman"/>
          <w:sz w:val="24"/>
          <w:szCs w:val="24"/>
        </w:rPr>
        <w:t xml:space="preserve">. </w:t>
      </w:r>
      <w:r w:rsidR="00A10AB0" w:rsidRPr="00A709E4">
        <w:rPr>
          <w:rFonts w:ascii="Times New Roman" w:hAnsi="Times New Roman" w:cs="Times New Roman"/>
          <w:sz w:val="24"/>
          <w:szCs w:val="24"/>
        </w:rPr>
        <w:t xml:space="preserve">By applying these </w:t>
      </w:r>
      <w:r w:rsidR="00676BC3" w:rsidRPr="00A709E4">
        <w:rPr>
          <w:rFonts w:ascii="Times New Roman" w:hAnsi="Times New Roman" w:cs="Times New Roman"/>
          <w:sz w:val="24"/>
          <w:szCs w:val="24"/>
        </w:rPr>
        <w:t>criteria,</w:t>
      </w:r>
      <w:r w:rsidR="00A10AB0" w:rsidRPr="00A709E4">
        <w:rPr>
          <w:rFonts w:ascii="Times New Roman" w:hAnsi="Times New Roman" w:cs="Times New Roman"/>
          <w:sz w:val="24"/>
          <w:szCs w:val="24"/>
        </w:rPr>
        <w:t xml:space="preserve"> we can </w:t>
      </w:r>
      <w:r w:rsidR="004512DC" w:rsidRPr="00A709E4">
        <w:rPr>
          <w:rFonts w:ascii="Times New Roman" w:hAnsi="Times New Roman" w:cs="Times New Roman"/>
          <w:sz w:val="24"/>
          <w:szCs w:val="24"/>
        </w:rPr>
        <w:t>evaluat</w:t>
      </w:r>
      <w:r w:rsidR="00A10AB0" w:rsidRPr="00A709E4">
        <w:rPr>
          <w:rFonts w:ascii="Times New Roman" w:hAnsi="Times New Roman" w:cs="Times New Roman"/>
          <w:sz w:val="24"/>
          <w:szCs w:val="24"/>
        </w:rPr>
        <w:t>e</w:t>
      </w:r>
      <w:r w:rsidR="004512DC" w:rsidRPr="00A709E4">
        <w:rPr>
          <w:rFonts w:ascii="Times New Roman" w:hAnsi="Times New Roman" w:cs="Times New Roman"/>
          <w:sz w:val="24"/>
          <w:szCs w:val="24"/>
        </w:rPr>
        <w:t xml:space="preserve"> the quality </w:t>
      </w:r>
      <w:r w:rsidR="00EC1D05" w:rsidRPr="00A709E4">
        <w:rPr>
          <w:rFonts w:ascii="Times New Roman" w:hAnsi="Times New Roman" w:cs="Times New Roman"/>
          <w:sz w:val="24"/>
          <w:szCs w:val="24"/>
        </w:rPr>
        <w:t xml:space="preserve">and effectiveness </w:t>
      </w:r>
      <w:r w:rsidR="00C40406" w:rsidRPr="00A709E4">
        <w:rPr>
          <w:rFonts w:ascii="Times New Roman" w:hAnsi="Times New Roman" w:cs="Times New Roman"/>
          <w:sz w:val="24"/>
          <w:szCs w:val="24"/>
        </w:rPr>
        <w:t xml:space="preserve">of </w:t>
      </w:r>
      <w:r w:rsidR="004512DC" w:rsidRPr="00A709E4">
        <w:rPr>
          <w:rFonts w:ascii="Times New Roman" w:hAnsi="Times New Roman" w:cs="Times New Roman"/>
          <w:sz w:val="24"/>
          <w:szCs w:val="24"/>
        </w:rPr>
        <w:t>exercise</w:t>
      </w:r>
      <w:r w:rsidR="00A10AB0" w:rsidRPr="00A709E4">
        <w:rPr>
          <w:rFonts w:ascii="Times New Roman" w:hAnsi="Times New Roman" w:cs="Times New Roman"/>
          <w:sz w:val="24"/>
          <w:szCs w:val="24"/>
        </w:rPr>
        <w:t>s</w:t>
      </w:r>
      <w:r w:rsidR="004512DC" w:rsidRPr="00A709E4">
        <w:rPr>
          <w:rFonts w:ascii="Times New Roman" w:hAnsi="Times New Roman" w:cs="Times New Roman"/>
          <w:sz w:val="24"/>
          <w:szCs w:val="24"/>
        </w:rPr>
        <w:t>.</w:t>
      </w:r>
      <w:r w:rsidR="00C26B71" w:rsidRPr="00A709E4">
        <w:rPr>
          <w:rFonts w:ascii="Times New Roman" w:hAnsi="Times New Roman" w:cs="Times New Roman"/>
          <w:sz w:val="24"/>
          <w:szCs w:val="24"/>
        </w:rPr>
        <w:t xml:space="preserve"> The following list </w:t>
      </w:r>
      <w:r w:rsidR="005E127A">
        <w:rPr>
          <w:rFonts w:ascii="Times New Roman" w:hAnsi="Times New Roman" w:cs="Times New Roman"/>
          <w:sz w:val="24"/>
          <w:szCs w:val="24"/>
        </w:rPr>
        <w:t>focuses on some of the principal</w:t>
      </w:r>
      <w:r w:rsidR="00C26B71" w:rsidRPr="00A709E4">
        <w:rPr>
          <w:rFonts w:ascii="Times New Roman" w:hAnsi="Times New Roman" w:cs="Times New Roman"/>
          <w:sz w:val="24"/>
          <w:szCs w:val="24"/>
        </w:rPr>
        <w:t xml:space="preserve"> factors which optimise learning.</w:t>
      </w:r>
    </w:p>
    <w:p w14:paraId="72788E43" w14:textId="77777777" w:rsidR="00C26B71" w:rsidRPr="00A709E4" w:rsidRDefault="00C26B71" w:rsidP="00D1427F">
      <w:pPr>
        <w:rPr>
          <w:rFonts w:ascii="Times New Roman" w:hAnsi="Times New Roman" w:cs="Times New Roman"/>
          <w:sz w:val="24"/>
          <w:szCs w:val="24"/>
        </w:rPr>
      </w:pPr>
    </w:p>
    <w:p w14:paraId="15F69382" w14:textId="085B3C4A" w:rsidR="00C26B71" w:rsidRPr="00A709E4" w:rsidRDefault="00C26B71" w:rsidP="00265EB3">
      <w:pPr>
        <w:jc w:val="both"/>
        <w:rPr>
          <w:rFonts w:ascii="Times New Roman" w:hAnsi="Times New Roman" w:cs="Times New Roman"/>
          <w:b/>
          <w:sz w:val="24"/>
          <w:szCs w:val="24"/>
        </w:rPr>
      </w:pPr>
      <w:commentRangeStart w:id="64"/>
      <w:commentRangeStart w:id="65"/>
      <w:r w:rsidRPr="00A709E4">
        <w:rPr>
          <w:rFonts w:ascii="Times New Roman" w:hAnsi="Times New Roman" w:cs="Times New Roman"/>
          <w:b/>
          <w:sz w:val="24"/>
          <w:szCs w:val="24"/>
        </w:rPr>
        <w:t xml:space="preserve">Factors which optimise learning: </w:t>
      </w:r>
      <w:commentRangeEnd w:id="64"/>
      <w:r w:rsidR="005E127A">
        <w:rPr>
          <w:rStyle w:val="CommentReference"/>
        </w:rPr>
        <w:commentReference w:id="64"/>
      </w:r>
      <w:commentRangeEnd w:id="65"/>
      <w:r w:rsidR="00CF411D">
        <w:rPr>
          <w:rStyle w:val="CommentReference"/>
        </w:rPr>
        <w:commentReference w:id="65"/>
      </w:r>
    </w:p>
    <w:p w14:paraId="2F24A3FF" w14:textId="77777777" w:rsidR="00935B36" w:rsidRPr="00A709E4" w:rsidRDefault="00935B36" w:rsidP="00265EB3">
      <w:pPr>
        <w:jc w:val="both"/>
        <w:rPr>
          <w:rFonts w:ascii="Times New Roman" w:hAnsi="Times New Roman" w:cs="Times New Roman"/>
          <w:b/>
          <w:sz w:val="24"/>
          <w:szCs w:val="24"/>
        </w:rPr>
      </w:pPr>
    </w:p>
    <w:p w14:paraId="2F859CBF" w14:textId="3D0A055C" w:rsidR="00C26B71" w:rsidRPr="00A709E4" w:rsidRDefault="00C26B71"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Repetition</w:t>
      </w:r>
      <w:r w:rsidRPr="00A709E4">
        <w:rPr>
          <w:rFonts w:ascii="Times New Roman" w:hAnsi="Times New Roman" w:cs="Times New Roman"/>
          <w:sz w:val="24"/>
          <w:szCs w:val="24"/>
        </w:rPr>
        <w:t xml:space="preserve">. Learners need multiple </w:t>
      </w:r>
      <w:r w:rsidR="005E127A">
        <w:rPr>
          <w:rFonts w:ascii="Times New Roman" w:hAnsi="Times New Roman" w:cs="Times New Roman"/>
          <w:sz w:val="24"/>
          <w:szCs w:val="24"/>
        </w:rPr>
        <w:t xml:space="preserve">opportunities to engage </w:t>
      </w:r>
      <w:r w:rsidRPr="00A709E4">
        <w:rPr>
          <w:rFonts w:ascii="Times New Roman" w:hAnsi="Times New Roman" w:cs="Times New Roman"/>
          <w:sz w:val="24"/>
          <w:szCs w:val="24"/>
        </w:rPr>
        <w:t>with the new grammar. However, quantity alone is not a sufficient criterion: the quality of the contact is a crucial factor.</w:t>
      </w:r>
      <w:r w:rsidR="00EC1D05" w:rsidRPr="00A709E4">
        <w:rPr>
          <w:rFonts w:ascii="Times New Roman" w:hAnsi="Times New Roman" w:cs="Times New Roman"/>
          <w:sz w:val="24"/>
          <w:szCs w:val="24"/>
        </w:rPr>
        <w:t xml:space="preserve"> </w:t>
      </w:r>
    </w:p>
    <w:p w14:paraId="33DB1FE8" w14:textId="1328177A" w:rsidR="00C26B71" w:rsidRPr="00A709E4" w:rsidRDefault="00C26B71"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Depth of processing</w:t>
      </w:r>
      <w:r w:rsidRPr="00A709E4">
        <w:rPr>
          <w:rFonts w:ascii="Times New Roman" w:hAnsi="Times New Roman" w:cs="Times New Roman"/>
          <w:sz w:val="24"/>
          <w:szCs w:val="24"/>
        </w:rPr>
        <w:t xml:space="preserve">. </w:t>
      </w:r>
      <w:r w:rsidR="00D04222" w:rsidRPr="00A709E4">
        <w:rPr>
          <w:rFonts w:ascii="Times New Roman" w:hAnsi="Times New Roman" w:cs="Times New Roman"/>
          <w:sz w:val="24"/>
          <w:szCs w:val="24"/>
        </w:rPr>
        <w:t>The extent to which grammar becomes internalised is partly dependent on how mentally active learners are and how intensively they make use of their cognitive resources.</w:t>
      </w:r>
      <w:r w:rsidR="00973BD0" w:rsidRPr="00A709E4">
        <w:rPr>
          <w:rFonts w:ascii="Times New Roman" w:hAnsi="Times New Roman" w:cs="Times New Roman"/>
          <w:sz w:val="24"/>
          <w:szCs w:val="24"/>
        </w:rPr>
        <w:t xml:space="preserve"> In a nutshell, more </w:t>
      </w:r>
      <w:r w:rsidR="008D743E" w:rsidRPr="00A709E4">
        <w:rPr>
          <w:rFonts w:ascii="Times New Roman" w:hAnsi="Times New Roman" w:cs="Times New Roman"/>
          <w:sz w:val="24"/>
          <w:szCs w:val="24"/>
        </w:rPr>
        <w:t xml:space="preserve">intense </w:t>
      </w:r>
      <w:r w:rsidR="00973BD0" w:rsidRPr="00A709E4">
        <w:rPr>
          <w:rFonts w:ascii="Times New Roman" w:hAnsi="Times New Roman" w:cs="Times New Roman"/>
          <w:sz w:val="24"/>
          <w:szCs w:val="24"/>
        </w:rPr>
        <w:t>brain activity means more learning.</w:t>
      </w:r>
    </w:p>
    <w:p w14:paraId="75C3B2BE" w14:textId="60BE9955" w:rsidR="00973BD0" w:rsidRPr="00A709E4" w:rsidRDefault="00D04222"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Commitment filter</w:t>
      </w:r>
      <w:r w:rsidRPr="00A709E4">
        <w:rPr>
          <w:rFonts w:ascii="Times New Roman" w:hAnsi="Times New Roman" w:cs="Times New Roman"/>
          <w:sz w:val="24"/>
          <w:szCs w:val="24"/>
        </w:rPr>
        <w:t>. Learners are more likely to engage with the grammar being learnt if they have positive feelings towards the activities they are carrying out</w:t>
      </w:r>
      <w:r w:rsidR="00A11557" w:rsidRPr="00A709E4">
        <w:rPr>
          <w:rFonts w:ascii="Times New Roman" w:hAnsi="Times New Roman" w:cs="Times New Roman"/>
          <w:sz w:val="24"/>
          <w:szCs w:val="24"/>
        </w:rPr>
        <w:t>. Problem solving, enjoyment, success, having fun, being creative, humour etc. will all positively influence their degree of engagement</w:t>
      </w:r>
      <w:r w:rsidR="00942907" w:rsidRPr="00A709E4">
        <w:rPr>
          <w:rFonts w:ascii="Times New Roman" w:hAnsi="Times New Roman" w:cs="Times New Roman"/>
          <w:sz w:val="24"/>
          <w:szCs w:val="24"/>
        </w:rPr>
        <w:t>, and higher engagement leads to stronger connections in the neural networks of the brain.</w:t>
      </w:r>
    </w:p>
    <w:p w14:paraId="2A1F3B2D" w14:textId="5BD89188" w:rsidR="00C40406" w:rsidRPr="00A709E4" w:rsidRDefault="00C40406"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Personalisation</w:t>
      </w:r>
      <w:r w:rsidRPr="00A709E4">
        <w:rPr>
          <w:rFonts w:ascii="Times New Roman" w:hAnsi="Times New Roman" w:cs="Times New Roman"/>
          <w:sz w:val="24"/>
          <w:szCs w:val="24"/>
        </w:rPr>
        <w:t xml:space="preserve">. Learners </w:t>
      </w:r>
      <w:proofErr w:type="gramStart"/>
      <w:r w:rsidRPr="00A709E4">
        <w:rPr>
          <w:rFonts w:ascii="Times New Roman" w:hAnsi="Times New Roman" w:cs="Times New Roman"/>
          <w:sz w:val="24"/>
          <w:szCs w:val="24"/>
        </w:rPr>
        <w:t>have the opportunity to</w:t>
      </w:r>
      <w:proofErr w:type="gramEnd"/>
      <w:r w:rsidRPr="00A709E4">
        <w:rPr>
          <w:rFonts w:ascii="Times New Roman" w:hAnsi="Times New Roman" w:cs="Times New Roman"/>
          <w:sz w:val="24"/>
          <w:szCs w:val="24"/>
        </w:rPr>
        <w:t xml:space="preserve"> draw on their personal experiences and express their own thoughts, wishes and ideas.</w:t>
      </w:r>
      <w:r w:rsidR="00FD5DBF" w:rsidRPr="00A709E4">
        <w:rPr>
          <w:rFonts w:ascii="Times New Roman" w:hAnsi="Times New Roman" w:cs="Times New Roman"/>
          <w:sz w:val="24"/>
          <w:szCs w:val="24"/>
        </w:rPr>
        <w:t xml:space="preserve"> </w:t>
      </w:r>
      <w:r w:rsidR="00942907" w:rsidRPr="00A709E4">
        <w:rPr>
          <w:rFonts w:ascii="Times New Roman" w:hAnsi="Times New Roman" w:cs="Times New Roman"/>
          <w:sz w:val="24"/>
          <w:szCs w:val="24"/>
        </w:rPr>
        <w:t xml:space="preserve">These personal connections will </w:t>
      </w:r>
      <w:r w:rsidR="00D177BB" w:rsidRPr="00A709E4">
        <w:rPr>
          <w:rFonts w:ascii="Times New Roman" w:hAnsi="Times New Roman" w:cs="Times New Roman"/>
          <w:sz w:val="24"/>
          <w:szCs w:val="24"/>
        </w:rPr>
        <w:t xml:space="preserve">have two main effects: Firstly, they will make the learning of a new grammatical item more meaningful and relevant and will thus raise the </w:t>
      </w:r>
      <w:r w:rsidR="00A724BE" w:rsidRPr="00A709E4">
        <w:rPr>
          <w:rFonts w:ascii="Times New Roman" w:hAnsi="Times New Roman" w:cs="Times New Roman"/>
          <w:sz w:val="24"/>
          <w:szCs w:val="24"/>
        </w:rPr>
        <w:t xml:space="preserve">learners’ </w:t>
      </w:r>
      <w:r w:rsidR="00D177BB" w:rsidRPr="00A709E4">
        <w:rPr>
          <w:rFonts w:ascii="Times New Roman" w:hAnsi="Times New Roman" w:cs="Times New Roman"/>
          <w:sz w:val="24"/>
          <w:szCs w:val="24"/>
        </w:rPr>
        <w:t xml:space="preserve">engagement level. Secondly, personalized activities allow the learners to make </w:t>
      </w:r>
      <w:r w:rsidR="00A724BE" w:rsidRPr="00A709E4">
        <w:rPr>
          <w:rFonts w:ascii="Times New Roman" w:hAnsi="Times New Roman" w:cs="Times New Roman"/>
          <w:sz w:val="24"/>
          <w:szCs w:val="24"/>
        </w:rPr>
        <w:t>strong</w:t>
      </w:r>
      <w:r w:rsidR="00D177BB" w:rsidRPr="00A709E4">
        <w:rPr>
          <w:rFonts w:ascii="Times New Roman" w:hAnsi="Times New Roman" w:cs="Times New Roman"/>
          <w:sz w:val="24"/>
          <w:szCs w:val="24"/>
        </w:rPr>
        <w:t xml:space="preserve"> links between</w:t>
      </w:r>
      <w:r w:rsidR="00ED5676" w:rsidRPr="00A709E4">
        <w:rPr>
          <w:rFonts w:ascii="Times New Roman" w:hAnsi="Times New Roman" w:cs="Times New Roman"/>
          <w:sz w:val="24"/>
          <w:szCs w:val="24"/>
        </w:rPr>
        <w:t xml:space="preserve"> </w:t>
      </w:r>
      <w:r w:rsidR="00D177BB" w:rsidRPr="00A709E4">
        <w:rPr>
          <w:rFonts w:ascii="Times New Roman" w:hAnsi="Times New Roman" w:cs="Times New Roman"/>
          <w:sz w:val="24"/>
          <w:szCs w:val="24"/>
        </w:rPr>
        <w:t xml:space="preserve">existing concepts and memories in their brains and the new grammar. </w:t>
      </w:r>
    </w:p>
    <w:p w14:paraId="0B2E077D" w14:textId="795DB9D1" w:rsidR="00C40406" w:rsidRPr="00A709E4" w:rsidRDefault="00AF3F5C"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Peer interaction</w:t>
      </w:r>
      <w:r w:rsidRPr="00A709E4">
        <w:rPr>
          <w:rFonts w:ascii="Times New Roman" w:hAnsi="Times New Roman" w:cs="Times New Roman"/>
          <w:sz w:val="24"/>
          <w:szCs w:val="24"/>
        </w:rPr>
        <w:t xml:space="preserve">. In pair- and groupwork oral activities learners share ideas and cooperate on performing tasks. This provides learning support </w:t>
      </w:r>
      <w:r w:rsidR="00E447D4" w:rsidRPr="00A709E4">
        <w:rPr>
          <w:rFonts w:ascii="Times New Roman" w:hAnsi="Times New Roman" w:cs="Times New Roman"/>
          <w:sz w:val="24"/>
          <w:szCs w:val="24"/>
        </w:rPr>
        <w:t xml:space="preserve">in a relaxed environment </w:t>
      </w:r>
      <w:r w:rsidRPr="00A709E4">
        <w:rPr>
          <w:rFonts w:ascii="Times New Roman" w:hAnsi="Times New Roman" w:cs="Times New Roman"/>
          <w:sz w:val="24"/>
          <w:szCs w:val="24"/>
        </w:rPr>
        <w:t xml:space="preserve">and gives them feedback on their and their peers’ language. </w:t>
      </w:r>
      <w:r w:rsidR="0085331B" w:rsidRPr="00A709E4">
        <w:rPr>
          <w:rFonts w:ascii="Times New Roman" w:hAnsi="Times New Roman" w:cs="Times New Roman"/>
          <w:sz w:val="24"/>
          <w:szCs w:val="24"/>
        </w:rPr>
        <w:t xml:space="preserve">Oral activities have the extra advantage </w:t>
      </w:r>
      <w:r w:rsidR="0085331B" w:rsidRPr="00A709E4">
        <w:rPr>
          <w:rFonts w:ascii="Times New Roman" w:hAnsi="Times New Roman" w:cs="Times New Roman"/>
          <w:sz w:val="24"/>
          <w:szCs w:val="24"/>
        </w:rPr>
        <w:lastRenderedPageBreak/>
        <w:t>of using several senses (hearing, speaking</w:t>
      </w:r>
      <w:ins w:id="66" w:author="LP" w:date="2020-10-07T18:20:00Z">
        <w:r w:rsidR="00864CC5">
          <w:rPr>
            <w:rFonts w:ascii="Times New Roman" w:hAnsi="Times New Roman" w:cs="Times New Roman"/>
            <w:sz w:val="24"/>
            <w:szCs w:val="24"/>
          </w:rPr>
          <w:t>, movement</w:t>
        </w:r>
      </w:ins>
      <w:r w:rsidR="0085331B" w:rsidRPr="00A709E4">
        <w:rPr>
          <w:rFonts w:ascii="Times New Roman" w:hAnsi="Times New Roman" w:cs="Times New Roman"/>
          <w:sz w:val="24"/>
          <w:szCs w:val="24"/>
        </w:rPr>
        <w:t xml:space="preserve">) and thus </w:t>
      </w:r>
      <w:r w:rsidR="00E447D4" w:rsidRPr="00A709E4">
        <w:rPr>
          <w:rFonts w:ascii="Times New Roman" w:hAnsi="Times New Roman" w:cs="Times New Roman"/>
          <w:sz w:val="24"/>
          <w:szCs w:val="24"/>
        </w:rPr>
        <w:t xml:space="preserve">lead to activity in several parts of the brain. </w:t>
      </w:r>
    </w:p>
    <w:p w14:paraId="7FE20D97" w14:textId="5D434EA8" w:rsidR="00AF3F5C" w:rsidRPr="00A709E4" w:rsidRDefault="00AF3F5C"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Contextualisation</w:t>
      </w:r>
      <w:r w:rsidRPr="00A709E4">
        <w:rPr>
          <w:rFonts w:ascii="Times New Roman" w:hAnsi="Times New Roman" w:cs="Times New Roman"/>
          <w:sz w:val="24"/>
          <w:szCs w:val="24"/>
        </w:rPr>
        <w:t xml:space="preserve">. Grammar is embedded in a clear context, or learners can easily imagine a context. </w:t>
      </w:r>
      <w:proofErr w:type="gramStart"/>
      <w:r w:rsidR="00AC1C10" w:rsidRPr="00A709E4">
        <w:rPr>
          <w:rFonts w:ascii="Times New Roman" w:hAnsi="Times New Roman" w:cs="Times New Roman"/>
          <w:sz w:val="24"/>
          <w:szCs w:val="24"/>
        </w:rPr>
        <w:t>Similar to</w:t>
      </w:r>
      <w:proofErr w:type="gramEnd"/>
      <w:r w:rsidR="00AC1C10" w:rsidRPr="00A709E4">
        <w:rPr>
          <w:rFonts w:ascii="Times New Roman" w:hAnsi="Times New Roman" w:cs="Times New Roman"/>
          <w:sz w:val="24"/>
          <w:szCs w:val="24"/>
        </w:rPr>
        <w:t xml:space="preserve"> personal</w:t>
      </w:r>
      <w:r w:rsidR="00E76639" w:rsidRPr="00A709E4">
        <w:rPr>
          <w:rFonts w:ascii="Times New Roman" w:hAnsi="Times New Roman" w:cs="Times New Roman"/>
          <w:sz w:val="24"/>
          <w:szCs w:val="24"/>
        </w:rPr>
        <w:t>isation</w:t>
      </w:r>
      <w:r w:rsidR="00AC1C10" w:rsidRPr="00A709E4">
        <w:rPr>
          <w:rFonts w:ascii="Times New Roman" w:hAnsi="Times New Roman" w:cs="Times New Roman"/>
          <w:sz w:val="24"/>
          <w:szCs w:val="24"/>
        </w:rPr>
        <w:t>, contextual</w:t>
      </w:r>
      <w:r w:rsidR="00E76639" w:rsidRPr="00A709E4">
        <w:rPr>
          <w:rFonts w:ascii="Times New Roman" w:hAnsi="Times New Roman" w:cs="Times New Roman"/>
          <w:sz w:val="24"/>
          <w:szCs w:val="24"/>
        </w:rPr>
        <w:t>isation</w:t>
      </w:r>
      <w:r w:rsidR="00AC1C10" w:rsidRPr="00A709E4">
        <w:rPr>
          <w:rFonts w:ascii="Times New Roman" w:hAnsi="Times New Roman" w:cs="Times New Roman"/>
          <w:sz w:val="24"/>
          <w:szCs w:val="24"/>
        </w:rPr>
        <w:t xml:space="preserve"> plays an important role in linking the new langu</w:t>
      </w:r>
      <w:r w:rsidR="005E127A">
        <w:rPr>
          <w:rFonts w:ascii="Times New Roman" w:hAnsi="Times New Roman" w:cs="Times New Roman"/>
          <w:sz w:val="24"/>
          <w:szCs w:val="24"/>
        </w:rPr>
        <w:t xml:space="preserve">age to existing networks in </w:t>
      </w:r>
      <w:r w:rsidR="00AC1C10" w:rsidRPr="00A709E4">
        <w:rPr>
          <w:rFonts w:ascii="Times New Roman" w:hAnsi="Times New Roman" w:cs="Times New Roman"/>
          <w:sz w:val="24"/>
          <w:szCs w:val="24"/>
        </w:rPr>
        <w:t xml:space="preserve">learners’ brains. By recalling and visualizing typical situations where the new language naturally occurs, </w:t>
      </w:r>
      <w:r w:rsidR="00614CD9" w:rsidRPr="00A709E4">
        <w:rPr>
          <w:rFonts w:ascii="Times New Roman" w:hAnsi="Times New Roman" w:cs="Times New Roman"/>
          <w:sz w:val="24"/>
          <w:szCs w:val="24"/>
        </w:rPr>
        <w:t xml:space="preserve">learners </w:t>
      </w:r>
      <w:proofErr w:type="gramStart"/>
      <w:r w:rsidR="005E127A">
        <w:rPr>
          <w:rFonts w:ascii="Times New Roman" w:hAnsi="Times New Roman" w:cs="Times New Roman"/>
          <w:sz w:val="24"/>
          <w:szCs w:val="24"/>
        </w:rPr>
        <w:t xml:space="preserve">make </w:t>
      </w:r>
      <w:r w:rsidR="00AC1C10" w:rsidRPr="00A709E4">
        <w:rPr>
          <w:rFonts w:ascii="Times New Roman" w:hAnsi="Times New Roman" w:cs="Times New Roman"/>
          <w:sz w:val="24"/>
          <w:szCs w:val="24"/>
        </w:rPr>
        <w:t xml:space="preserve"> multidimensional</w:t>
      </w:r>
      <w:proofErr w:type="gramEnd"/>
      <w:r w:rsidR="00AC1C10" w:rsidRPr="00A709E4">
        <w:rPr>
          <w:rFonts w:ascii="Times New Roman" w:hAnsi="Times New Roman" w:cs="Times New Roman"/>
          <w:sz w:val="24"/>
          <w:szCs w:val="24"/>
        </w:rPr>
        <w:t xml:space="preserve"> meaning-form connections.</w:t>
      </w:r>
    </w:p>
    <w:p w14:paraId="1E304920" w14:textId="260FEB64" w:rsidR="00095FF6" w:rsidRPr="00A709E4" w:rsidRDefault="00095FF6" w:rsidP="00265EB3">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Authenticity of process</w:t>
      </w:r>
      <w:r w:rsidRPr="00A709E4">
        <w:rPr>
          <w:rFonts w:ascii="Times New Roman" w:hAnsi="Times New Roman" w:cs="Times New Roman"/>
          <w:sz w:val="24"/>
          <w:szCs w:val="24"/>
        </w:rPr>
        <w:t>. Learners use grammar in natural, ‘language-like’ ways, rather than just manipulat</w:t>
      </w:r>
      <w:r w:rsidR="00676BC3">
        <w:rPr>
          <w:rFonts w:ascii="Times New Roman" w:hAnsi="Times New Roman" w:cs="Times New Roman"/>
          <w:sz w:val="24"/>
          <w:szCs w:val="24"/>
        </w:rPr>
        <w:t xml:space="preserve">ing </w:t>
      </w:r>
      <w:r w:rsidRPr="00A709E4">
        <w:rPr>
          <w:rFonts w:ascii="Times New Roman" w:hAnsi="Times New Roman" w:cs="Times New Roman"/>
          <w:sz w:val="24"/>
          <w:szCs w:val="24"/>
        </w:rPr>
        <w:t>forms.</w:t>
      </w:r>
      <w:r w:rsidR="00614CD9" w:rsidRPr="00A709E4">
        <w:rPr>
          <w:rFonts w:ascii="Times New Roman" w:hAnsi="Times New Roman" w:cs="Times New Roman"/>
          <w:sz w:val="24"/>
          <w:szCs w:val="24"/>
        </w:rPr>
        <w:t xml:space="preserve"> Inauthentic exercises (e.g.: put active into passive) do not </w:t>
      </w:r>
      <w:r w:rsidR="00A1558F" w:rsidRPr="00A709E4">
        <w:rPr>
          <w:rFonts w:ascii="Times New Roman" w:hAnsi="Times New Roman" w:cs="Times New Roman"/>
          <w:sz w:val="24"/>
          <w:szCs w:val="24"/>
        </w:rPr>
        <w:t xml:space="preserve">lock into </w:t>
      </w:r>
      <w:r w:rsidR="00614CD9" w:rsidRPr="00A709E4">
        <w:rPr>
          <w:rFonts w:ascii="Times New Roman" w:hAnsi="Times New Roman" w:cs="Times New Roman"/>
          <w:sz w:val="24"/>
          <w:szCs w:val="24"/>
        </w:rPr>
        <w:t>natural language acquisition processes.</w:t>
      </w:r>
    </w:p>
    <w:p w14:paraId="6EE70049" w14:textId="44673D00" w:rsidR="005E127A" w:rsidRDefault="00095FF6" w:rsidP="005E127A">
      <w:pPr>
        <w:numPr>
          <w:ilvl w:val="0"/>
          <w:numId w:val="3"/>
        </w:numPr>
        <w:jc w:val="both"/>
        <w:rPr>
          <w:rFonts w:ascii="Times New Roman" w:hAnsi="Times New Roman" w:cs="Times New Roman"/>
          <w:sz w:val="24"/>
          <w:szCs w:val="24"/>
        </w:rPr>
      </w:pPr>
      <w:r w:rsidRPr="00A709E4">
        <w:rPr>
          <w:rFonts w:ascii="Times New Roman" w:hAnsi="Times New Roman" w:cs="Times New Roman"/>
          <w:b/>
          <w:sz w:val="24"/>
          <w:szCs w:val="24"/>
        </w:rPr>
        <w:t>Task-based</w:t>
      </w:r>
      <w:r w:rsidRPr="00A709E4">
        <w:rPr>
          <w:rFonts w:ascii="Times New Roman" w:hAnsi="Times New Roman" w:cs="Times New Roman"/>
          <w:sz w:val="24"/>
          <w:szCs w:val="24"/>
        </w:rPr>
        <w:t xml:space="preserve">. When using grammar, learners also fulfil a purposeful task that will have an outcome or </w:t>
      </w:r>
      <w:proofErr w:type="gramStart"/>
      <w:r w:rsidRPr="00A709E4">
        <w:rPr>
          <w:rFonts w:ascii="Times New Roman" w:hAnsi="Times New Roman" w:cs="Times New Roman"/>
          <w:sz w:val="24"/>
          <w:szCs w:val="24"/>
        </w:rPr>
        <w:t>end product</w:t>
      </w:r>
      <w:proofErr w:type="gramEnd"/>
      <w:r w:rsidRPr="00A709E4">
        <w:rPr>
          <w:rFonts w:ascii="Times New Roman" w:hAnsi="Times New Roman" w:cs="Times New Roman"/>
          <w:sz w:val="24"/>
          <w:szCs w:val="24"/>
        </w:rPr>
        <w:t>.</w:t>
      </w:r>
      <w:r w:rsidR="00614CD9" w:rsidRPr="00A709E4">
        <w:rPr>
          <w:rFonts w:ascii="Times New Roman" w:hAnsi="Times New Roman" w:cs="Times New Roman"/>
          <w:sz w:val="24"/>
          <w:szCs w:val="24"/>
        </w:rPr>
        <w:t xml:space="preserve"> Task-based activities tend to be more engaging and the results or products are often perceived as achievements by the</w:t>
      </w:r>
      <w:r w:rsidR="00ED5676" w:rsidRPr="00A709E4">
        <w:rPr>
          <w:rFonts w:ascii="Times New Roman" w:hAnsi="Times New Roman" w:cs="Times New Roman"/>
          <w:sz w:val="24"/>
          <w:szCs w:val="24"/>
        </w:rPr>
        <w:t xml:space="preserve"> </w:t>
      </w:r>
      <w:r w:rsidR="00614CD9" w:rsidRPr="00A709E4">
        <w:rPr>
          <w:rFonts w:ascii="Times New Roman" w:hAnsi="Times New Roman" w:cs="Times New Roman"/>
          <w:sz w:val="24"/>
          <w:szCs w:val="24"/>
        </w:rPr>
        <w:t>learners.</w:t>
      </w:r>
    </w:p>
    <w:p w14:paraId="479C0683" w14:textId="45075CAE" w:rsidR="005E127A" w:rsidRDefault="005E127A" w:rsidP="005E127A">
      <w:pPr>
        <w:jc w:val="both"/>
        <w:rPr>
          <w:rFonts w:ascii="Times New Roman" w:hAnsi="Times New Roman" w:cs="Times New Roman"/>
          <w:sz w:val="24"/>
          <w:szCs w:val="24"/>
        </w:rPr>
      </w:pPr>
    </w:p>
    <w:p w14:paraId="2B6D16F9" w14:textId="77777777" w:rsidR="0078513B" w:rsidRPr="00A709E4" w:rsidRDefault="0078513B" w:rsidP="0078513B">
      <w:pPr>
        <w:jc w:val="both"/>
        <w:rPr>
          <w:rFonts w:ascii="Times New Roman" w:hAnsi="Times New Roman" w:cs="Times New Roman"/>
          <w:b/>
          <w:sz w:val="24"/>
        </w:rPr>
      </w:pPr>
      <w:r w:rsidRPr="00A709E4">
        <w:rPr>
          <w:rFonts w:ascii="Times New Roman" w:hAnsi="Times New Roman" w:cs="Times New Roman"/>
          <w:b/>
          <w:sz w:val="24"/>
        </w:rPr>
        <w:t xml:space="preserve">Conclusion </w:t>
      </w:r>
    </w:p>
    <w:p w14:paraId="13170B27" w14:textId="77777777" w:rsidR="0078513B" w:rsidRPr="00A709E4" w:rsidRDefault="0078513B" w:rsidP="0078513B">
      <w:pPr>
        <w:jc w:val="both"/>
        <w:rPr>
          <w:rFonts w:ascii="Times New Roman" w:hAnsi="Times New Roman" w:cs="Times New Roman"/>
          <w:sz w:val="24"/>
        </w:rPr>
      </w:pPr>
    </w:p>
    <w:p w14:paraId="76138F96" w14:textId="0A5B900E" w:rsidR="0078513B" w:rsidRPr="00A709E4" w:rsidRDefault="0078513B" w:rsidP="0078513B">
      <w:pPr>
        <w:jc w:val="both"/>
        <w:rPr>
          <w:rFonts w:ascii="Times New Roman" w:hAnsi="Times New Roman" w:cs="Times New Roman"/>
          <w:sz w:val="24"/>
        </w:rPr>
      </w:pPr>
      <w:r w:rsidRPr="00A709E4">
        <w:rPr>
          <w:rFonts w:ascii="Times New Roman" w:hAnsi="Times New Roman" w:cs="Times New Roman"/>
          <w:sz w:val="24"/>
        </w:rPr>
        <w:t>In this chapter</w:t>
      </w:r>
      <w:r>
        <w:rPr>
          <w:rFonts w:ascii="Times New Roman" w:hAnsi="Times New Roman" w:cs="Times New Roman"/>
          <w:sz w:val="24"/>
        </w:rPr>
        <w:t>,</w:t>
      </w:r>
      <w:r w:rsidRPr="00A709E4">
        <w:rPr>
          <w:rFonts w:ascii="Times New Roman" w:hAnsi="Times New Roman" w:cs="Times New Roman"/>
          <w:sz w:val="24"/>
        </w:rPr>
        <w:t xml:space="preserve"> we have discussed </w:t>
      </w:r>
      <w:r>
        <w:rPr>
          <w:rFonts w:ascii="Times New Roman" w:hAnsi="Times New Roman" w:cs="Times New Roman"/>
          <w:sz w:val="24"/>
        </w:rPr>
        <w:t xml:space="preserve">and </w:t>
      </w:r>
      <w:r w:rsidRPr="00A709E4">
        <w:rPr>
          <w:rFonts w:ascii="Times New Roman" w:hAnsi="Times New Roman" w:cs="Times New Roman"/>
          <w:sz w:val="24"/>
        </w:rPr>
        <w:t xml:space="preserve">illustrated </w:t>
      </w:r>
      <w:r>
        <w:rPr>
          <w:rFonts w:ascii="Times New Roman" w:hAnsi="Times New Roman" w:cs="Times New Roman"/>
          <w:sz w:val="24"/>
        </w:rPr>
        <w:t xml:space="preserve">how grammar materials and practices can, on the one hand, be embedded within principles of the communicative approach and, on the other, can support the learning of grammar by following insights into language learning provided by </w:t>
      </w:r>
      <w:commentRangeStart w:id="67"/>
      <w:commentRangeStart w:id="68"/>
      <w:r>
        <w:rPr>
          <w:rFonts w:ascii="Times New Roman" w:hAnsi="Times New Roman" w:cs="Times New Roman"/>
          <w:sz w:val="24"/>
        </w:rPr>
        <w:t>cognitive linguists and learning psychologists</w:t>
      </w:r>
      <w:commentRangeEnd w:id="67"/>
      <w:r>
        <w:rPr>
          <w:rStyle w:val="CommentReference"/>
        </w:rPr>
        <w:commentReference w:id="67"/>
      </w:r>
      <w:commentRangeEnd w:id="68"/>
      <w:r w:rsidR="009D20B2">
        <w:rPr>
          <w:rStyle w:val="CommentReference"/>
        </w:rPr>
        <w:commentReference w:id="68"/>
      </w:r>
      <w:ins w:id="69" w:author="David Newby" w:date="2020-10-07T10:47:00Z">
        <w:r w:rsidR="008F6E5F">
          <w:rPr>
            <w:rFonts w:ascii="Times New Roman" w:hAnsi="Times New Roman" w:cs="Times New Roman"/>
            <w:sz w:val="24"/>
          </w:rPr>
          <w:t>.</w:t>
        </w:r>
      </w:ins>
      <w:ins w:id="70" w:author="David Newby" w:date="2020-10-07T10:45:00Z">
        <w:r w:rsidR="006167A8">
          <w:rPr>
            <w:rFonts w:ascii="Times New Roman" w:hAnsi="Times New Roman" w:cs="Times New Roman"/>
            <w:sz w:val="24"/>
          </w:rPr>
          <w:t xml:space="preserve"> </w:t>
        </w:r>
      </w:ins>
      <w:ins w:id="71" w:author="David Newby" w:date="2020-10-07T10:47:00Z">
        <w:r w:rsidR="00473554">
          <w:rPr>
            <w:rFonts w:ascii="Times New Roman" w:hAnsi="Times New Roman" w:cs="Times New Roman"/>
            <w:sz w:val="24"/>
          </w:rPr>
          <w:t xml:space="preserve">Readers </w:t>
        </w:r>
        <w:r w:rsidR="008F6E5F">
          <w:rPr>
            <w:rFonts w:ascii="Times New Roman" w:hAnsi="Times New Roman" w:cs="Times New Roman"/>
            <w:sz w:val="24"/>
          </w:rPr>
          <w:t xml:space="preserve">who would like more </w:t>
        </w:r>
        <w:r w:rsidR="00473554">
          <w:rPr>
            <w:rFonts w:ascii="Times New Roman" w:hAnsi="Times New Roman" w:cs="Times New Roman"/>
            <w:sz w:val="24"/>
          </w:rPr>
          <w:t xml:space="preserve">information </w:t>
        </w:r>
        <w:r w:rsidR="008F6E5F">
          <w:rPr>
            <w:rFonts w:ascii="Times New Roman" w:hAnsi="Times New Roman" w:cs="Times New Roman"/>
            <w:sz w:val="24"/>
          </w:rPr>
          <w:t xml:space="preserve">on these </w:t>
        </w:r>
        <w:r w:rsidR="00473554">
          <w:rPr>
            <w:rFonts w:ascii="Times New Roman" w:hAnsi="Times New Roman" w:cs="Times New Roman"/>
            <w:sz w:val="24"/>
          </w:rPr>
          <w:t>approaches</w:t>
        </w:r>
      </w:ins>
      <w:ins w:id="72" w:author="David Newby" w:date="2020-10-07T10:48:00Z">
        <w:r w:rsidR="00473554">
          <w:rPr>
            <w:rFonts w:ascii="Times New Roman" w:hAnsi="Times New Roman" w:cs="Times New Roman"/>
            <w:sz w:val="24"/>
          </w:rPr>
          <w:t xml:space="preserve"> might like to consult</w:t>
        </w:r>
        <w:r w:rsidR="00540268">
          <w:rPr>
            <w:rFonts w:ascii="Times New Roman" w:hAnsi="Times New Roman" w:cs="Times New Roman"/>
            <w:sz w:val="24"/>
          </w:rPr>
          <w:t xml:space="preserve"> the following:</w:t>
        </w:r>
      </w:ins>
      <w:ins w:id="73" w:author="David Newby" w:date="2020-10-07T10:45:00Z">
        <w:r w:rsidR="006167A8">
          <w:rPr>
            <w:rFonts w:ascii="Times New Roman" w:hAnsi="Times New Roman" w:cs="Times New Roman"/>
            <w:sz w:val="24"/>
          </w:rPr>
          <w:t xml:space="preserve"> </w:t>
        </w:r>
        <w:proofErr w:type="spellStart"/>
        <w:r w:rsidR="006167A8" w:rsidRPr="006167A8">
          <w:rPr>
            <w:rFonts w:ascii="Times New Roman" w:hAnsi="Times New Roman" w:cs="Times New Roman"/>
            <w:sz w:val="24"/>
          </w:rPr>
          <w:t>Achard</w:t>
        </w:r>
        <w:proofErr w:type="spellEnd"/>
        <w:r w:rsidR="006167A8" w:rsidRPr="006167A8">
          <w:rPr>
            <w:rFonts w:ascii="Times New Roman" w:hAnsi="Times New Roman" w:cs="Times New Roman"/>
            <w:sz w:val="24"/>
          </w:rPr>
          <w:t xml:space="preserve">, M. and </w:t>
        </w:r>
        <w:proofErr w:type="spellStart"/>
        <w:r w:rsidR="006167A8" w:rsidRPr="006167A8">
          <w:rPr>
            <w:rFonts w:ascii="Times New Roman" w:hAnsi="Times New Roman" w:cs="Times New Roman"/>
            <w:sz w:val="24"/>
          </w:rPr>
          <w:t>Niemeier</w:t>
        </w:r>
        <w:proofErr w:type="spellEnd"/>
        <w:r w:rsidR="006167A8" w:rsidRPr="006167A8">
          <w:rPr>
            <w:rFonts w:ascii="Times New Roman" w:hAnsi="Times New Roman" w:cs="Times New Roman"/>
            <w:sz w:val="24"/>
          </w:rPr>
          <w:t>, S. (2004)</w:t>
        </w:r>
        <w:r w:rsidR="00DE759A">
          <w:rPr>
            <w:rFonts w:ascii="Times New Roman" w:hAnsi="Times New Roman" w:cs="Times New Roman"/>
            <w:sz w:val="24"/>
          </w:rPr>
          <w:t xml:space="preserve">, </w:t>
        </w:r>
        <w:proofErr w:type="spellStart"/>
        <w:r w:rsidR="00DE759A" w:rsidRPr="00DE759A">
          <w:rPr>
            <w:rFonts w:ascii="Times New Roman" w:hAnsi="Times New Roman" w:cs="Times New Roman"/>
            <w:sz w:val="24"/>
          </w:rPr>
          <w:t>DeKeyser</w:t>
        </w:r>
        <w:proofErr w:type="spellEnd"/>
        <w:r w:rsidR="00DE759A" w:rsidRPr="00DE759A">
          <w:rPr>
            <w:rFonts w:ascii="Times New Roman" w:hAnsi="Times New Roman" w:cs="Times New Roman"/>
            <w:sz w:val="24"/>
          </w:rPr>
          <w:t>, R.M. (ed.) (2007)</w:t>
        </w:r>
        <w:r w:rsidR="00DE759A">
          <w:rPr>
            <w:rFonts w:ascii="Times New Roman" w:hAnsi="Times New Roman" w:cs="Times New Roman"/>
            <w:sz w:val="24"/>
          </w:rPr>
          <w:t xml:space="preserve">, </w:t>
        </w:r>
      </w:ins>
      <w:ins w:id="74" w:author="David Newby" w:date="2020-10-07T10:46:00Z">
        <w:r w:rsidR="00DE759A" w:rsidRPr="00063A45">
          <w:rPr>
            <w:rFonts w:ascii="Times New Roman" w:hAnsi="Times New Roman" w:cs="Times New Roman"/>
            <w:sz w:val="24"/>
          </w:rPr>
          <w:t>Caine</w:t>
        </w:r>
      </w:ins>
      <w:ins w:id="75" w:author="LP" w:date="2020-10-07T12:05:00Z">
        <w:r w:rsidR="00063A45">
          <w:rPr>
            <w:rFonts w:ascii="Times New Roman" w:hAnsi="Times New Roman" w:cs="Times New Roman"/>
            <w:sz w:val="24"/>
          </w:rPr>
          <w:t xml:space="preserve"> &amp; Caine (2011)</w:t>
        </w:r>
      </w:ins>
      <w:ins w:id="76" w:author="David Newby" w:date="2020-10-07T10:46:00Z">
        <w:r w:rsidR="009D20B2" w:rsidRPr="00063A45">
          <w:rPr>
            <w:rFonts w:ascii="Times New Roman" w:hAnsi="Times New Roman" w:cs="Times New Roman"/>
            <w:sz w:val="24"/>
          </w:rPr>
          <w:t xml:space="preserve">, </w:t>
        </w:r>
        <w:del w:id="77" w:author="LP" w:date="2020-10-07T12:05:00Z">
          <w:r w:rsidR="009D20B2" w:rsidRPr="00063A45" w:rsidDel="00063A45">
            <w:rPr>
              <w:rFonts w:ascii="Times New Roman" w:hAnsi="Times New Roman" w:cs="Times New Roman"/>
              <w:sz w:val="24"/>
            </w:rPr>
            <w:delText>Ulrich</w:delText>
          </w:r>
        </w:del>
      </w:ins>
      <w:ins w:id="78" w:author="LP" w:date="2020-10-07T12:05:00Z">
        <w:r w:rsidR="00063A45">
          <w:rPr>
            <w:rFonts w:ascii="Times New Roman" w:hAnsi="Times New Roman" w:cs="Times New Roman"/>
            <w:sz w:val="24"/>
          </w:rPr>
          <w:t>Herrmann, U. (ed.) (200</w:t>
        </w:r>
      </w:ins>
      <w:ins w:id="79" w:author="LP" w:date="2020-10-07T12:08:00Z">
        <w:r w:rsidR="00F12BB9">
          <w:rPr>
            <w:rFonts w:ascii="Times New Roman" w:hAnsi="Times New Roman" w:cs="Times New Roman"/>
            <w:sz w:val="24"/>
          </w:rPr>
          <w:t>6</w:t>
        </w:r>
      </w:ins>
      <w:ins w:id="80" w:author="David Newby" w:date="2020-10-07T10:46:00Z">
        <w:r w:rsidR="009D20B2" w:rsidRPr="00063A45">
          <w:rPr>
            <w:rFonts w:ascii="Times New Roman" w:hAnsi="Times New Roman" w:cs="Times New Roman"/>
            <w:sz w:val="24"/>
          </w:rPr>
          <w:t>)</w:t>
        </w:r>
      </w:ins>
      <w:r w:rsidRPr="00063A45">
        <w:rPr>
          <w:rFonts w:ascii="Times New Roman" w:hAnsi="Times New Roman" w:cs="Times New Roman"/>
          <w:sz w:val="24"/>
        </w:rPr>
        <w:t>.</w:t>
      </w:r>
      <w:r>
        <w:rPr>
          <w:rFonts w:ascii="Times New Roman" w:hAnsi="Times New Roman" w:cs="Times New Roman"/>
          <w:sz w:val="24"/>
        </w:rPr>
        <w:t xml:space="preserve"> This combination </w:t>
      </w:r>
      <w:ins w:id="81" w:author="David Newby" w:date="2020-10-07T10:50:00Z">
        <w:r w:rsidR="00C358D4">
          <w:rPr>
            <w:rFonts w:ascii="Times New Roman" w:hAnsi="Times New Roman" w:cs="Times New Roman"/>
            <w:sz w:val="24"/>
          </w:rPr>
          <w:t>of</w:t>
        </w:r>
        <w:r w:rsidR="00F04E7D">
          <w:rPr>
            <w:rFonts w:ascii="Times New Roman" w:hAnsi="Times New Roman" w:cs="Times New Roman"/>
            <w:sz w:val="24"/>
          </w:rPr>
          <w:t xml:space="preserve"> </w:t>
        </w:r>
        <w:r w:rsidR="00C358D4">
          <w:rPr>
            <w:rFonts w:ascii="Times New Roman" w:hAnsi="Times New Roman" w:cs="Times New Roman"/>
            <w:sz w:val="24"/>
          </w:rPr>
          <w:t xml:space="preserve">insights from </w:t>
        </w:r>
        <w:r w:rsidR="00F04E7D">
          <w:rPr>
            <w:rFonts w:ascii="Times New Roman" w:hAnsi="Times New Roman" w:cs="Times New Roman"/>
            <w:sz w:val="24"/>
          </w:rPr>
          <w:t xml:space="preserve">language description and learning theory </w:t>
        </w:r>
      </w:ins>
      <w:r w:rsidR="006335EC">
        <w:rPr>
          <w:rFonts w:ascii="Times New Roman" w:hAnsi="Times New Roman" w:cs="Times New Roman"/>
          <w:sz w:val="24"/>
        </w:rPr>
        <w:t>provid</w:t>
      </w:r>
      <w:r>
        <w:rPr>
          <w:rFonts w:ascii="Times New Roman" w:hAnsi="Times New Roman" w:cs="Times New Roman"/>
          <w:sz w:val="24"/>
        </w:rPr>
        <w:t>e</w:t>
      </w:r>
      <w:r w:rsidR="006335EC">
        <w:rPr>
          <w:rFonts w:ascii="Times New Roman" w:hAnsi="Times New Roman" w:cs="Times New Roman"/>
          <w:sz w:val="24"/>
        </w:rPr>
        <w:t>s</w:t>
      </w:r>
      <w:r>
        <w:rPr>
          <w:rFonts w:ascii="Times New Roman" w:hAnsi="Times New Roman" w:cs="Times New Roman"/>
          <w:sz w:val="24"/>
        </w:rPr>
        <w:t xml:space="preserve"> clear guidelines for teachers in selecting and designing grammar materi</w:t>
      </w:r>
      <w:r w:rsidR="006335EC">
        <w:rPr>
          <w:rFonts w:ascii="Times New Roman" w:hAnsi="Times New Roman" w:cs="Times New Roman"/>
          <w:sz w:val="24"/>
        </w:rPr>
        <w:t>als. T</w:t>
      </w:r>
      <w:r>
        <w:rPr>
          <w:rFonts w:ascii="Times New Roman" w:hAnsi="Times New Roman" w:cs="Times New Roman"/>
          <w:sz w:val="24"/>
        </w:rPr>
        <w:t>aking a communicative approach to grammar requires teachers to take a critical view of traditional grammar practices and to be willing to explore and experiment with new ways of teaching. At the same time, teachers need to monitor their learners’ affective and cognitive development</w:t>
      </w:r>
      <w:r w:rsidR="006335EC">
        <w:rPr>
          <w:rFonts w:ascii="Times New Roman" w:hAnsi="Times New Roman" w:cs="Times New Roman"/>
          <w:sz w:val="24"/>
        </w:rPr>
        <w:t xml:space="preserve"> and </w:t>
      </w:r>
      <w:r>
        <w:rPr>
          <w:rFonts w:ascii="Times New Roman" w:hAnsi="Times New Roman" w:cs="Times New Roman"/>
          <w:sz w:val="24"/>
        </w:rPr>
        <w:t>to understand the learning processes th</w:t>
      </w:r>
      <w:r w:rsidR="006335EC">
        <w:rPr>
          <w:rFonts w:ascii="Times New Roman" w:hAnsi="Times New Roman" w:cs="Times New Roman"/>
          <w:sz w:val="24"/>
        </w:rPr>
        <w:t>at support this development. In this way, they can</w:t>
      </w:r>
      <w:r>
        <w:rPr>
          <w:rFonts w:ascii="Times New Roman" w:hAnsi="Times New Roman" w:cs="Times New Roman"/>
          <w:sz w:val="24"/>
        </w:rPr>
        <w:t xml:space="preserve"> assess the efficiency of their grammar teaching.</w:t>
      </w:r>
    </w:p>
    <w:p w14:paraId="467B651D" w14:textId="361F528D" w:rsidR="005E127A" w:rsidRPr="005E127A" w:rsidRDefault="005E127A" w:rsidP="005E127A">
      <w:pPr>
        <w:jc w:val="both"/>
        <w:rPr>
          <w:rFonts w:ascii="Times New Roman" w:hAnsi="Times New Roman" w:cs="Times New Roman"/>
          <w:sz w:val="24"/>
          <w:szCs w:val="24"/>
        </w:rPr>
      </w:pPr>
    </w:p>
    <w:p w14:paraId="64C2EA05" w14:textId="0788D3A5" w:rsidR="00DF0848" w:rsidRPr="00A709E4" w:rsidRDefault="00DF0848" w:rsidP="00265EB3">
      <w:pPr>
        <w:jc w:val="both"/>
        <w:rPr>
          <w:rFonts w:ascii="Times New Roman" w:hAnsi="Times New Roman" w:cs="Times New Roman"/>
          <w:sz w:val="24"/>
          <w:szCs w:val="24"/>
        </w:rPr>
      </w:pPr>
    </w:p>
    <w:p w14:paraId="40E64F4A" w14:textId="7F65572D" w:rsidR="005E127A" w:rsidRDefault="005E127A" w:rsidP="00265EB3">
      <w:pPr>
        <w:jc w:val="both"/>
        <w:rPr>
          <w:rFonts w:ascii="Times New Roman" w:hAnsi="Times New Roman" w:cs="Times New Roman"/>
          <w:b/>
          <w:sz w:val="24"/>
          <w:szCs w:val="24"/>
        </w:rPr>
      </w:pPr>
      <w:r>
        <w:rPr>
          <w:rFonts w:ascii="Times New Roman" w:hAnsi="Times New Roman" w:cs="Times New Roman"/>
          <w:b/>
          <w:sz w:val="24"/>
          <w:szCs w:val="24"/>
        </w:rPr>
        <w:t>Activities and questions for reflection</w:t>
      </w:r>
    </w:p>
    <w:p w14:paraId="1B2E270E" w14:textId="77777777" w:rsidR="005E127A" w:rsidRDefault="005E127A" w:rsidP="00265EB3">
      <w:pPr>
        <w:jc w:val="both"/>
        <w:rPr>
          <w:rFonts w:ascii="Times New Roman" w:hAnsi="Times New Roman" w:cs="Times New Roman"/>
          <w:b/>
          <w:sz w:val="24"/>
          <w:szCs w:val="24"/>
        </w:rPr>
      </w:pPr>
    </w:p>
    <w:p w14:paraId="480B420C" w14:textId="04A0AA3D" w:rsidR="009B751D" w:rsidRDefault="00D97EC8" w:rsidP="00265EB3">
      <w:pPr>
        <w:jc w:val="both"/>
        <w:rPr>
          <w:rFonts w:ascii="Times New Roman" w:hAnsi="Times New Roman" w:cs="Times New Roman"/>
          <w:sz w:val="24"/>
          <w:szCs w:val="24"/>
        </w:rPr>
      </w:pPr>
      <w:r w:rsidRPr="00A709E4">
        <w:rPr>
          <w:rFonts w:ascii="Times New Roman" w:hAnsi="Times New Roman" w:cs="Times New Roman"/>
          <w:sz w:val="24"/>
          <w:szCs w:val="24"/>
        </w:rPr>
        <w:t>A</w:t>
      </w:r>
      <w:r w:rsidR="00DF0848" w:rsidRPr="00A709E4">
        <w:rPr>
          <w:rFonts w:ascii="Times New Roman" w:hAnsi="Times New Roman" w:cs="Times New Roman"/>
          <w:sz w:val="24"/>
          <w:szCs w:val="24"/>
        </w:rPr>
        <w:t>naly</w:t>
      </w:r>
      <w:r w:rsidR="00C12996" w:rsidRPr="00A709E4">
        <w:rPr>
          <w:rFonts w:ascii="Times New Roman" w:hAnsi="Times New Roman" w:cs="Times New Roman"/>
          <w:sz w:val="24"/>
          <w:szCs w:val="24"/>
        </w:rPr>
        <w:t>s</w:t>
      </w:r>
      <w:r w:rsidR="00DF0848" w:rsidRPr="00A709E4">
        <w:rPr>
          <w:rFonts w:ascii="Times New Roman" w:hAnsi="Times New Roman" w:cs="Times New Roman"/>
          <w:sz w:val="24"/>
          <w:szCs w:val="24"/>
        </w:rPr>
        <w:t>e the following activities according to the above criteria. How efficient are they?</w:t>
      </w:r>
      <w:r w:rsidR="008D6457" w:rsidRPr="00A709E4">
        <w:rPr>
          <w:rFonts w:ascii="Times New Roman" w:hAnsi="Times New Roman" w:cs="Times New Roman"/>
          <w:sz w:val="24"/>
          <w:szCs w:val="24"/>
        </w:rPr>
        <w:t xml:space="preserve"> Which of the learning stages </w:t>
      </w:r>
      <w:r w:rsidR="00E77272" w:rsidRPr="00A709E4">
        <w:rPr>
          <w:rFonts w:ascii="Times New Roman" w:hAnsi="Times New Roman" w:cs="Times New Roman"/>
          <w:sz w:val="24"/>
          <w:szCs w:val="24"/>
        </w:rPr>
        <w:t>do they</w:t>
      </w:r>
      <w:r w:rsidR="008D6457" w:rsidRPr="00A709E4">
        <w:rPr>
          <w:rFonts w:ascii="Times New Roman" w:hAnsi="Times New Roman" w:cs="Times New Roman"/>
          <w:sz w:val="24"/>
          <w:szCs w:val="24"/>
        </w:rPr>
        <w:t xml:space="preserve"> support?</w:t>
      </w:r>
      <w:r w:rsidR="0031751B">
        <w:rPr>
          <w:rFonts w:ascii="Times New Roman" w:hAnsi="Times New Roman" w:cs="Times New Roman"/>
          <w:sz w:val="24"/>
          <w:szCs w:val="24"/>
        </w:rPr>
        <w:t xml:space="preserve"> </w:t>
      </w:r>
      <w:r w:rsidR="000174BD" w:rsidRPr="00A709E4">
        <w:rPr>
          <w:rFonts w:ascii="Times New Roman" w:hAnsi="Times New Roman" w:cs="Times New Roman"/>
          <w:sz w:val="24"/>
          <w:szCs w:val="24"/>
        </w:rPr>
        <w:t xml:space="preserve">Then compare your results with the key provided </w:t>
      </w:r>
      <w:r w:rsidR="00B2625E" w:rsidRPr="00A709E4">
        <w:rPr>
          <w:rFonts w:ascii="Times New Roman" w:hAnsi="Times New Roman" w:cs="Times New Roman"/>
          <w:sz w:val="24"/>
          <w:szCs w:val="24"/>
        </w:rPr>
        <w:t>below.</w:t>
      </w:r>
    </w:p>
    <w:p w14:paraId="22AFA900" w14:textId="77777777" w:rsidR="0031751B" w:rsidRPr="00A709E4" w:rsidRDefault="0031751B" w:rsidP="00265EB3">
      <w:pPr>
        <w:jc w:val="both"/>
        <w:rPr>
          <w:rFonts w:ascii="Times New Roman" w:hAnsi="Times New Roman" w:cs="Times New Roman"/>
          <w:sz w:val="24"/>
          <w:szCs w:val="24"/>
        </w:rPr>
      </w:pPr>
    </w:p>
    <w:p w14:paraId="0FC8EF31" w14:textId="77777777" w:rsidR="000174BD" w:rsidRPr="00A709E4" w:rsidRDefault="000174BD" w:rsidP="009B751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33"/>
        <w:gridCol w:w="4529"/>
      </w:tblGrid>
      <w:tr w:rsidR="00F94C89" w:rsidRPr="00A709E4" w14:paraId="2593C02A" w14:textId="77777777" w:rsidTr="00FB29FD">
        <w:tc>
          <w:tcPr>
            <w:tcW w:w="4533" w:type="dxa"/>
          </w:tcPr>
          <w:p w14:paraId="7581D41C" w14:textId="1315105E" w:rsidR="00F94C89" w:rsidRPr="00A709E4" w:rsidRDefault="00F94C89" w:rsidP="00F94C89">
            <w:pPr>
              <w:rPr>
                <w:rFonts w:ascii="Times New Roman" w:hAnsi="Times New Roman" w:cs="Times New Roman"/>
                <w:b/>
                <w:sz w:val="24"/>
                <w:szCs w:val="24"/>
              </w:rPr>
            </w:pPr>
            <w:r w:rsidRPr="00A709E4">
              <w:rPr>
                <w:rFonts w:ascii="Times New Roman" w:hAnsi="Times New Roman" w:cs="Times New Roman"/>
                <w:b/>
                <w:sz w:val="24"/>
                <w:szCs w:val="24"/>
              </w:rPr>
              <w:t xml:space="preserve">Example </w:t>
            </w:r>
            <w:r w:rsidR="0078513B">
              <w:rPr>
                <w:rFonts w:ascii="Times New Roman" w:hAnsi="Times New Roman" w:cs="Times New Roman"/>
                <w:b/>
                <w:sz w:val="24"/>
                <w:szCs w:val="24"/>
              </w:rPr>
              <w:t>1</w:t>
            </w:r>
          </w:p>
          <w:p w14:paraId="10B336C1" w14:textId="77777777" w:rsidR="00F94C89" w:rsidRPr="00A709E4" w:rsidRDefault="00F94C89" w:rsidP="00F94C89">
            <w:pPr>
              <w:rPr>
                <w:rFonts w:ascii="Times New Roman" w:hAnsi="Times New Roman" w:cs="Times New Roman"/>
                <w:sz w:val="24"/>
                <w:szCs w:val="24"/>
              </w:rPr>
            </w:pPr>
            <w:r w:rsidRPr="00A709E4">
              <w:rPr>
                <w:rFonts w:ascii="Times New Roman" w:hAnsi="Times New Roman" w:cs="Times New Roman"/>
                <w:sz w:val="24"/>
                <w:szCs w:val="24"/>
              </w:rPr>
              <w:t>Complete the sentences. Use the going to future.</w:t>
            </w:r>
          </w:p>
          <w:p w14:paraId="464831E6" w14:textId="77777777" w:rsidR="00F94C89" w:rsidRPr="00A709E4" w:rsidRDefault="00F94C89" w:rsidP="00F94C89">
            <w:pPr>
              <w:rPr>
                <w:rFonts w:ascii="Times New Roman" w:hAnsi="Times New Roman" w:cs="Times New Roman"/>
                <w:sz w:val="24"/>
                <w:szCs w:val="24"/>
              </w:rPr>
            </w:pPr>
          </w:p>
          <w:p w14:paraId="5AAF2FB3" w14:textId="77777777" w:rsidR="00F94C89" w:rsidRPr="00A709E4" w:rsidRDefault="00F94C89" w:rsidP="00F94C89">
            <w:pPr>
              <w:rPr>
                <w:rFonts w:ascii="Times New Roman" w:hAnsi="Times New Roman" w:cs="Times New Roman"/>
                <w:sz w:val="24"/>
                <w:szCs w:val="24"/>
              </w:rPr>
            </w:pPr>
            <w:r w:rsidRPr="00A709E4">
              <w:rPr>
                <w:rFonts w:ascii="Times New Roman" w:hAnsi="Times New Roman" w:cs="Times New Roman"/>
                <w:sz w:val="24"/>
                <w:szCs w:val="24"/>
              </w:rPr>
              <w:t>1. He ………………... a letter to his friend. (to write)</w:t>
            </w:r>
          </w:p>
          <w:p w14:paraId="0DC5DC7E" w14:textId="77777777" w:rsidR="00F94C89" w:rsidRPr="00A709E4" w:rsidRDefault="00F94C89" w:rsidP="00F94C89">
            <w:pPr>
              <w:rPr>
                <w:rFonts w:ascii="Times New Roman" w:hAnsi="Times New Roman" w:cs="Times New Roman"/>
                <w:sz w:val="24"/>
                <w:szCs w:val="24"/>
              </w:rPr>
            </w:pPr>
            <w:r w:rsidRPr="00A709E4">
              <w:rPr>
                <w:rFonts w:ascii="Times New Roman" w:hAnsi="Times New Roman" w:cs="Times New Roman"/>
                <w:sz w:val="24"/>
                <w:szCs w:val="24"/>
              </w:rPr>
              <w:t>2. We ………….…</w:t>
            </w:r>
            <w:proofErr w:type="gramStart"/>
            <w:r w:rsidRPr="00A709E4">
              <w:rPr>
                <w:rFonts w:ascii="Times New Roman" w:hAnsi="Times New Roman" w:cs="Times New Roman"/>
                <w:sz w:val="24"/>
                <w:szCs w:val="24"/>
              </w:rPr>
              <w:t>…..</w:t>
            </w:r>
            <w:proofErr w:type="gramEnd"/>
            <w:r w:rsidRPr="00A709E4">
              <w:rPr>
                <w:rFonts w:ascii="Times New Roman" w:hAnsi="Times New Roman" w:cs="Times New Roman"/>
                <w:sz w:val="24"/>
                <w:szCs w:val="24"/>
              </w:rPr>
              <w:t>pizza tonight. (have)</w:t>
            </w:r>
          </w:p>
          <w:p w14:paraId="7AA887EA" w14:textId="34F3765E" w:rsidR="00F94C89" w:rsidRPr="00A709E4" w:rsidRDefault="00F94C89" w:rsidP="00F94C89">
            <w:pPr>
              <w:rPr>
                <w:rFonts w:ascii="Times New Roman" w:hAnsi="Times New Roman" w:cs="Times New Roman"/>
                <w:sz w:val="24"/>
                <w:szCs w:val="24"/>
              </w:rPr>
            </w:pPr>
            <w:r w:rsidRPr="00A709E4">
              <w:rPr>
                <w:rFonts w:ascii="Times New Roman" w:hAnsi="Times New Roman" w:cs="Times New Roman"/>
                <w:sz w:val="24"/>
                <w:szCs w:val="24"/>
              </w:rPr>
              <w:t xml:space="preserve">3. Our </w:t>
            </w:r>
            <w:proofErr w:type="spellStart"/>
            <w:r w:rsidRPr="00A709E4">
              <w:rPr>
                <w:rFonts w:ascii="Times New Roman" w:hAnsi="Times New Roman" w:cs="Times New Roman"/>
                <w:sz w:val="24"/>
                <w:szCs w:val="24"/>
              </w:rPr>
              <w:t>neighbors</w:t>
            </w:r>
            <w:proofErr w:type="spellEnd"/>
            <w:r w:rsidRPr="00A709E4">
              <w:rPr>
                <w:rFonts w:ascii="Times New Roman" w:hAnsi="Times New Roman" w:cs="Times New Roman"/>
                <w:sz w:val="24"/>
                <w:szCs w:val="24"/>
              </w:rPr>
              <w:t xml:space="preserve"> ……………</w:t>
            </w:r>
            <w:proofErr w:type="gramStart"/>
            <w:r w:rsidRPr="00A709E4">
              <w:rPr>
                <w:rFonts w:ascii="Times New Roman" w:hAnsi="Times New Roman" w:cs="Times New Roman"/>
                <w:sz w:val="24"/>
                <w:szCs w:val="24"/>
              </w:rPr>
              <w:t>…..</w:t>
            </w:r>
            <w:proofErr w:type="gramEnd"/>
            <w:r w:rsidRPr="00A709E4">
              <w:rPr>
                <w:rFonts w:ascii="Times New Roman" w:hAnsi="Times New Roman" w:cs="Times New Roman"/>
                <w:sz w:val="24"/>
                <w:szCs w:val="24"/>
              </w:rPr>
              <w:t>away. (move)</w:t>
            </w:r>
          </w:p>
          <w:p w14:paraId="7B10C3A5" w14:textId="4A79094B" w:rsidR="00D0792C" w:rsidRPr="00A709E4" w:rsidRDefault="00D0792C" w:rsidP="00F94C89">
            <w:pPr>
              <w:rPr>
                <w:rFonts w:ascii="Times New Roman" w:hAnsi="Times New Roman" w:cs="Times New Roman"/>
                <w:sz w:val="24"/>
                <w:szCs w:val="24"/>
              </w:rPr>
            </w:pPr>
            <w:r w:rsidRPr="00A709E4">
              <w:rPr>
                <w:rFonts w:ascii="Times New Roman" w:hAnsi="Times New Roman" w:cs="Times New Roman"/>
                <w:sz w:val="24"/>
                <w:szCs w:val="24"/>
              </w:rPr>
              <w:t>4. Thomas …………………… football in the afternoon. (play)</w:t>
            </w:r>
          </w:p>
          <w:p w14:paraId="0956F959" w14:textId="77777777" w:rsidR="00F94C89" w:rsidRPr="00A709E4" w:rsidRDefault="00F94C89" w:rsidP="00DF0848">
            <w:pPr>
              <w:rPr>
                <w:rFonts w:ascii="Times New Roman" w:hAnsi="Times New Roman" w:cs="Times New Roman"/>
                <w:sz w:val="24"/>
                <w:szCs w:val="24"/>
              </w:rPr>
            </w:pPr>
          </w:p>
        </w:tc>
        <w:tc>
          <w:tcPr>
            <w:tcW w:w="4529" w:type="dxa"/>
          </w:tcPr>
          <w:p w14:paraId="055D6AB0" w14:textId="672C1E09" w:rsidR="00F94C89" w:rsidRPr="00A709E4" w:rsidRDefault="00F94C89" w:rsidP="00DF0848">
            <w:pPr>
              <w:rPr>
                <w:rFonts w:ascii="Times New Roman" w:hAnsi="Times New Roman" w:cs="Times New Roman"/>
                <w:b/>
                <w:sz w:val="24"/>
                <w:szCs w:val="24"/>
              </w:rPr>
            </w:pPr>
            <w:r w:rsidRPr="00A709E4">
              <w:rPr>
                <w:rFonts w:ascii="Times New Roman" w:hAnsi="Times New Roman" w:cs="Times New Roman"/>
                <w:b/>
                <w:sz w:val="24"/>
                <w:szCs w:val="24"/>
              </w:rPr>
              <w:t xml:space="preserve">Example </w:t>
            </w:r>
            <w:r w:rsidR="0078513B">
              <w:rPr>
                <w:rFonts w:ascii="Times New Roman" w:hAnsi="Times New Roman" w:cs="Times New Roman"/>
                <w:b/>
                <w:sz w:val="24"/>
                <w:szCs w:val="24"/>
              </w:rPr>
              <w:t>2</w:t>
            </w:r>
          </w:p>
          <w:p w14:paraId="35EDD30E" w14:textId="62544214" w:rsidR="00F94C89" w:rsidRPr="00A709E4" w:rsidRDefault="00F94C89" w:rsidP="00917A05">
            <w:pPr>
              <w:rPr>
                <w:rFonts w:ascii="Times New Roman" w:hAnsi="Times New Roman" w:cs="Times New Roman"/>
                <w:sz w:val="24"/>
                <w:szCs w:val="24"/>
              </w:rPr>
            </w:pPr>
            <w:r w:rsidRPr="00A709E4">
              <w:rPr>
                <w:rFonts w:ascii="Times New Roman" w:hAnsi="Times New Roman" w:cs="Times New Roman"/>
                <w:sz w:val="24"/>
                <w:szCs w:val="24"/>
              </w:rPr>
              <w:t xml:space="preserve">Complete the text. </w:t>
            </w:r>
          </w:p>
          <w:p w14:paraId="13C3AB3D" w14:textId="77777777" w:rsidR="00F94C89" w:rsidRPr="00A709E4" w:rsidRDefault="00F94C89" w:rsidP="00DF0848">
            <w:pPr>
              <w:rPr>
                <w:rFonts w:ascii="Times New Roman" w:hAnsi="Times New Roman" w:cs="Times New Roman"/>
                <w:sz w:val="24"/>
                <w:szCs w:val="24"/>
              </w:rPr>
            </w:pPr>
          </w:p>
          <w:p w14:paraId="68A88F71" w14:textId="7CC8D7A1" w:rsidR="00F94C89" w:rsidRPr="00A709E4" w:rsidRDefault="00F94C89" w:rsidP="00DF0848">
            <w:pPr>
              <w:rPr>
                <w:rFonts w:ascii="Times New Roman" w:hAnsi="Times New Roman" w:cs="Times New Roman"/>
                <w:sz w:val="24"/>
                <w:szCs w:val="24"/>
              </w:rPr>
            </w:pPr>
            <w:r w:rsidRPr="00A709E4">
              <w:rPr>
                <w:rFonts w:ascii="Times New Roman" w:hAnsi="Times New Roman" w:cs="Times New Roman"/>
                <w:sz w:val="24"/>
                <w:szCs w:val="24"/>
              </w:rPr>
              <w:t xml:space="preserve">I have lots of plans for the upcoming weekend. On Saturday I ……………… my grandparents in Vienna. We …………………. to the </w:t>
            </w:r>
            <w:proofErr w:type="spellStart"/>
            <w:r w:rsidRPr="00A709E4">
              <w:rPr>
                <w:rFonts w:ascii="Times New Roman" w:hAnsi="Times New Roman" w:cs="Times New Roman"/>
                <w:sz w:val="24"/>
                <w:szCs w:val="24"/>
              </w:rPr>
              <w:t>Prater</w:t>
            </w:r>
            <w:proofErr w:type="spellEnd"/>
            <w:r w:rsidRPr="00A709E4">
              <w:rPr>
                <w:rFonts w:ascii="Times New Roman" w:hAnsi="Times New Roman" w:cs="Times New Roman"/>
                <w:sz w:val="24"/>
                <w:szCs w:val="24"/>
              </w:rPr>
              <w:t>. There we …………………. on all the cool rollercoasters and we ………………… in my favo</w:t>
            </w:r>
            <w:r w:rsidR="00C12996" w:rsidRPr="00A709E4">
              <w:rPr>
                <w:rFonts w:ascii="Times New Roman" w:hAnsi="Times New Roman" w:cs="Times New Roman"/>
                <w:sz w:val="24"/>
                <w:szCs w:val="24"/>
              </w:rPr>
              <w:t>u</w:t>
            </w:r>
            <w:r w:rsidRPr="00A709E4">
              <w:rPr>
                <w:rFonts w:ascii="Times New Roman" w:hAnsi="Times New Roman" w:cs="Times New Roman"/>
                <w:sz w:val="24"/>
                <w:szCs w:val="24"/>
              </w:rPr>
              <w:t>rite restaurant. I ………………</w:t>
            </w:r>
            <w:proofErr w:type="gramStart"/>
            <w:r w:rsidRPr="00A709E4">
              <w:rPr>
                <w:rFonts w:ascii="Times New Roman" w:hAnsi="Times New Roman" w:cs="Times New Roman"/>
                <w:sz w:val="24"/>
                <w:szCs w:val="24"/>
              </w:rPr>
              <w:t>…..</w:t>
            </w:r>
            <w:proofErr w:type="gramEnd"/>
            <w:r w:rsidRPr="00A709E4">
              <w:rPr>
                <w:rFonts w:ascii="Times New Roman" w:hAnsi="Times New Roman" w:cs="Times New Roman"/>
                <w:sz w:val="24"/>
                <w:szCs w:val="24"/>
              </w:rPr>
              <w:t xml:space="preserve"> a big Cheeseburger with fries. It ……………………… a great weekend.</w:t>
            </w:r>
          </w:p>
        </w:tc>
      </w:tr>
    </w:tbl>
    <w:p w14:paraId="5577ED41" w14:textId="77777777" w:rsidR="00265EB3" w:rsidRPr="00A709E4" w:rsidRDefault="00265EB3">
      <w:pPr>
        <w:rPr>
          <w:rFonts w:ascii="Times New Roman" w:hAnsi="Times New Roman" w:cs="Times New Roman"/>
        </w:rPr>
      </w:pPr>
    </w:p>
    <w:tbl>
      <w:tblPr>
        <w:tblStyle w:val="TableGrid"/>
        <w:tblW w:w="0" w:type="auto"/>
        <w:tblLook w:val="04A0" w:firstRow="1" w:lastRow="0" w:firstColumn="1" w:lastColumn="0" w:noHBand="0" w:noVBand="1"/>
      </w:tblPr>
      <w:tblGrid>
        <w:gridCol w:w="9062"/>
      </w:tblGrid>
      <w:tr w:rsidR="00FB29FD" w:rsidRPr="00A709E4" w14:paraId="126850A2" w14:textId="77777777" w:rsidTr="0031751B">
        <w:tc>
          <w:tcPr>
            <w:tcW w:w="9062" w:type="dxa"/>
          </w:tcPr>
          <w:p w14:paraId="440146EA" w14:textId="0C16B33F"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b/>
                <w:sz w:val="24"/>
                <w:szCs w:val="24"/>
              </w:rPr>
              <w:t xml:space="preserve">Example </w:t>
            </w:r>
            <w:r w:rsidR="0078513B">
              <w:rPr>
                <w:rFonts w:ascii="Times New Roman" w:hAnsi="Times New Roman" w:cs="Times New Roman"/>
                <w:b/>
                <w:sz w:val="24"/>
                <w:szCs w:val="24"/>
              </w:rPr>
              <w:t>3</w:t>
            </w:r>
            <w:r w:rsidRPr="00A709E4">
              <w:rPr>
                <w:rFonts w:ascii="Times New Roman" w:hAnsi="Times New Roman" w:cs="Times New Roman"/>
                <w:sz w:val="24"/>
                <w:szCs w:val="24"/>
              </w:rPr>
              <w:t xml:space="preserve"> Survey: What are your plans for the upcoming weekend? </w:t>
            </w:r>
          </w:p>
          <w:p w14:paraId="000A587A" w14:textId="77777777" w:rsidR="00FB29FD" w:rsidRPr="00A709E4" w:rsidRDefault="00FB29FD" w:rsidP="00FB29FD">
            <w:pPr>
              <w:rPr>
                <w:rFonts w:ascii="Times New Roman" w:hAnsi="Times New Roman" w:cs="Times New Roman"/>
                <w:sz w:val="24"/>
                <w:szCs w:val="24"/>
              </w:rPr>
            </w:pPr>
          </w:p>
          <w:p w14:paraId="27F0EF27"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Ask your classmates what they are going to do on the weekend.</w:t>
            </w:r>
          </w:p>
          <w:p w14:paraId="0FD5A6AF" w14:textId="2BB4418F" w:rsidR="00FB29FD" w:rsidRPr="00A709E4" w:rsidRDefault="00FB29FD" w:rsidP="00935B36">
            <w:pPr>
              <w:rPr>
                <w:rFonts w:ascii="Times New Roman" w:hAnsi="Times New Roman" w:cs="Times New Roman"/>
                <w:sz w:val="24"/>
                <w:szCs w:val="24"/>
              </w:rPr>
            </w:pPr>
            <w:r w:rsidRPr="00A709E4">
              <w:rPr>
                <w:rFonts w:ascii="Times New Roman" w:hAnsi="Times New Roman" w:cs="Times New Roman"/>
                <w:sz w:val="24"/>
                <w:szCs w:val="24"/>
              </w:rPr>
              <w:t>Who is going to do the most exciting things? Make a list, then present the three most interesting plans to the class.</w:t>
            </w:r>
          </w:p>
        </w:tc>
      </w:tr>
    </w:tbl>
    <w:p w14:paraId="40893C31" w14:textId="521BC8E2" w:rsidR="009B751D" w:rsidRPr="00A709E4" w:rsidRDefault="009B751D" w:rsidP="00DF0848">
      <w:pPr>
        <w:rPr>
          <w:rFonts w:ascii="Times New Roman" w:hAnsi="Times New Roman" w:cs="Times New Roman"/>
          <w:sz w:val="24"/>
          <w:szCs w:val="24"/>
        </w:rPr>
      </w:pPr>
    </w:p>
    <w:p w14:paraId="25F86B3F" w14:textId="1E9BF0A8" w:rsidR="00FD5018" w:rsidRPr="00A709E4" w:rsidRDefault="009B751D" w:rsidP="009B751D">
      <w:pPr>
        <w:rPr>
          <w:rFonts w:ascii="Times New Roman" w:hAnsi="Times New Roman" w:cs="Times New Roman"/>
          <w:sz w:val="24"/>
          <w:szCs w:val="24"/>
        </w:rPr>
      </w:pPr>
      <w:r w:rsidRPr="00A709E4">
        <w:rPr>
          <w:rFonts w:ascii="Times New Roman" w:hAnsi="Times New Roman" w:cs="Times New Roman"/>
          <w:b/>
          <w:sz w:val="24"/>
          <w:szCs w:val="24"/>
        </w:rPr>
        <w:t xml:space="preserve">Example </w:t>
      </w:r>
      <w:r w:rsidR="0078513B">
        <w:rPr>
          <w:rFonts w:ascii="Times New Roman" w:hAnsi="Times New Roman" w:cs="Times New Roman"/>
          <w:b/>
          <w:sz w:val="24"/>
          <w:szCs w:val="24"/>
        </w:rPr>
        <w:t>4</w:t>
      </w:r>
      <w:r w:rsidR="00FD5018" w:rsidRPr="00A709E4">
        <w:rPr>
          <w:rFonts w:ascii="Times New Roman" w:hAnsi="Times New Roman" w:cs="Times New Roman"/>
          <w:sz w:val="24"/>
          <w:szCs w:val="24"/>
        </w:rPr>
        <w:t xml:space="preserve"> Solve the puzzle</w:t>
      </w:r>
    </w:p>
    <w:tbl>
      <w:tblPr>
        <w:tblStyle w:val="TableGrid"/>
        <w:tblW w:w="0" w:type="auto"/>
        <w:tblLook w:val="04A0" w:firstRow="1" w:lastRow="0" w:firstColumn="1" w:lastColumn="0" w:noHBand="0" w:noVBand="1"/>
      </w:tblPr>
      <w:tblGrid>
        <w:gridCol w:w="3236"/>
        <w:gridCol w:w="5826"/>
      </w:tblGrid>
      <w:tr w:rsidR="00FB29FD" w:rsidRPr="00A709E4" w14:paraId="2B16306E" w14:textId="77777777" w:rsidTr="00FB29FD">
        <w:tc>
          <w:tcPr>
            <w:tcW w:w="4531" w:type="dxa"/>
          </w:tcPr>
          <w:p w14:paraId="0CF2D812" w14:textId="77777777" w:rsidR="00FB29FD" w:rsidRPr="00A709E4" w:rsidRDefault="00FB29FD" w:rsidP="00FB29FD">
            <w:pPr>
              <w:rPr>
                <w:rFonts w:ascii="Times New Roman" w:hAnsi="Times New Roman" w:cs="Times New Roman"/>
                <w:sz w:val="24"/>
                <w:szCs w:val="24"/>
              </w:rPr>
            </w:pPr>
          </w:p>
          <w:p w14:paraId="13721DB9" w14:textId="5D186BF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1. Match the pictures and the sentences.</w:t>
            </w:r>
          </w:p>
          <w:p w14:paraId="1BEAEBF2" w14:textId="77777777" w:rsidR="00FB29FD" w:rsidRPr="00A709E4" w:rsidRDefault="00FB29FD" w:rsidP="00FB29FD">
            <w:pPr>
              <w:rPr>
                <w:rFonts w:ascii="Times New Roman" w:hAnsi="Times New Roman" w:cs="Times New Roman"/>
                <w:sz w:val="24"/>
                <w:szCs w:val="24"/>
              </w:rPr>
            </w:pPr>
          </w:p>
          <w:p w14:paraId="1E6A5D10" w14:textId="77777777" w:rsidR="00FB29FD" w:rsidRPr="00A709E4" w:rsidRDefault="00FB29FD" w:rsidP="00FB29FD">
            <w:pPr>
              <w:rPr>
                <w:rFonts w:ascii="Times New Roman" w:hAnsi="Times New Roman" w:cs="Times New Roman"/>
                <w:sz w:val="24"/>
                <w:szCs w:val="24"/>
              </w:rPr>
            </w:pPr>
          </w:p>
          <w:p w14:paraId="7180E07D" w14:textId="77777777" w:rsidR="00FB29FD" w:rsidRPr="00A709E4" w:rsidRDefault="00FB29FD" w:rsidP="00FB29FD">
            <w:pPr>
              <w:rPr>
                <w:rFonts w:ascii="Times New Roman" w:hAnsi="Times New Roman" w:cs="Times New Roman"/>
                <w:sz w:val="24"/>
                <w:szCs w:val="24"/>
              </w:rPr>
            </w:pPr>
          </w:p>
          <w:p w14:paraId="783105A8"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 xml:space="preserve">2. </w:t>
            </w:r>
            <w:bookmarkStart w:id="82" w:name="_Hlk8500199"/>
            <w:r w:rsidRPr="00A709E4">
              <w:rPr>
                <w:rFonts w:ascii="Times New Roman" w:hAnsi="Times New Roman" w:cs="Times New Roman"/>
                <w:sz w:val="24"/>
                <w:szCs w:val="24"/>
              </w:rPr>
              <w:t xml:space="preserve">Now </w:t>
            </w:r>
            <w:proofErr w:type="gramStart"/>
            <w:r w:rsidRPr="00A709E4">
              <w:rPr>
                <w:rFonts w:ascii="Times New Roman" w:hAnsi="Times New Roman" w:cs="Times New Roman"/>
                <w:sz w:val="24"/>
                <w:szCs w:val="24"/>
              </w:rPr>
              <w:t>it’s</w:t>
            </w:r>
            <w:proofErr w:type="gramEnd"/>
            <w:r w:rsidRPr="00A709E4">
              <w:rPr>
                <w:rFonts w:ascii="Times New Roman" w:hAnsi="Times New Roman" w:cs="Times New Roman"/>
                <w:sz w:val="24"/>
                <w:szCs w:val="24"/>
              </w:rPr>
              <w:t xml:space="preserve"> your turn: Draw your own puzzle. </w:t>
            </w:r>
          </w:p>
          <w:p w14:paraId="0BB2EDC1"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 xml:space="preserve">Choose an animal or a person and a thing that they own. </w:t>
            </w:r>
          </w:p>
          <w:p w14:paraId="6A57B1FE"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Draw 5 pictures and write 5 sentences. Write your sentences in the wrong order.</w:t>
            </w:r>
          </w:p>
          <w:p w14:paraId="415455E9" w14:textId="77777777" w:rsidR="00FB29FD" w:rsidRPr="00A709E4" w:rsidRDefault="00FB29FD" w:rsidP="00FB29FD">
            <w:pPr>
              <w:rPr>
                <w:rFonts w:ascii="Times New Roman" w:hAnsi="Times New Roman" w:cs="Times New Roman"/>
                <w:sz w:val="24"/>
                <w:szCs w:val="24"/>
              </w:rPr>
            </w:pPr>
            <w:r w:rsidRPr="00A709E4">
              <w:rPr>
                <w:rFonts w:ascii="Times New Roman" w:hAnsi="Times New Roman" w:cs="Times New Roman"/>
                <w:sz w:val="24"/>
                <w:szCs w:val="24"/>
              </w:rPr>
              <w:t>Ask your teacher to check. Then ask a friend to solve your puzzle.</w:t>
            </w:r>
          </w:p>
          <w:bookmarkEnd w:id="82"/>
          <w:p w14:paraId="5DB9E132" w14:textId="77777777" w:rsidR="00FB29FD" w:rsidRPr="00A709E4" w:rsidRDefault="00FB29FD" w:rsidP="009B751D">
            <w:pPr>
              <w:rPr>
                <w:rFonts w:ascii="Times New Roman" w:hAnsi="Times New Roman" w:cs="Times New Roman"/>
                <w:sz w:val="24"/>
                <w:szCs w:val="24"/>
              </w:rPr>
            </w:pPr>
          </w:p>
        </w:tc>
        <w:tc>
          <w:tcPr>
            <w:tcW w:w="4531" w:type="dxa"/>
          </w:tcPr>
          <w:p w14:paraId="3F012C88" w14:textId="1A3431EE" w:rsidR="00FB29FD" w:rsidRPr="00A709E4" w:rsidRDefault="00FB29FD" w:rsidP="009B751D">
            <w:pPr>
              <w:rPr>
                <w:rFonts w:ascii="Times New Roman" w:hAnsi="Times New Roman" w:cs="Times New Roman"/>
                <w:sz w:val="24"/>
                <w:szCs w:val="24"/>
              </w:rPr>
            </w:pPr>
            <w:r w:rsidRPr="00A709E4">
              <w:rPr>
                <w:rFonts w:ascii="Times New Roman" w:hAnsi="Times New Roman" w:cs="Times New Roman"/>
                <w:noProof/>
                <w:sz w:val="24"/>
                <w:szCs w:val="24"/>
                <w:lang w:val="de-AT" w:eastAsia="de-AT"/>
              </w:rPr>
              <w:drawing>
                <wp:inline distT="0" distB="0" distL="0" distR="0" wp14:anchorId="5F6C252A" wp14:editId="52DAB4D1">
                  <wp:extent cx="3554730" cy="3108635"/>
                  <wp:effectExtent l="0" t="0" r="762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sit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8132" cy="3129100"/>
                          </a:xfrm>
                          <a:prstGeom prst="rect">
                            <a:avLst/>
                          </a:prstGeom>
                        </pic:spPr>
                      </pic:pic>
                    </a:graphicData>
                  </a:graphic>
                </wp:inline>
              </w:drawing>
            </w:r>
          </w:p>
        </w:tc>
      </w:tr>
    </w:tbl>
    <w:p w14:paraId="24555DA6" w14:textId="606A0919" w:rsidR="00E77272" w:rsidRPr="00A709E4" w:rsidRDefault="00E77272" w:rsidP="009B751D">
      <w:pPr>
        <w:rPr>
          <w:rFonts w:ascii="Times New Roman" w:hAnsi="Times New Roman" w:cs="Times New Roman"/>
          <w:b/>
          <w:sz w:val="24"/>
          <w:szCs w:val="24"/>
        </w:rPr>
      </w:pPr>
    </w:p>
    <w:p w14:paraId="47D040A2" w14:textId="77777777" w:rsidR="006335EC" w:rsidRDefault="006335EC" w:rsidP="009B751D">
      <w:pPr>
        <w:rPr>
          <w:rFonts w:ascii="Times New Roman" w:hAnsi="Times New Roman" w:cs="Times New Roman"/>
          <w:b/>
          <w:sz w:val="24"/>
          <w:szCs w:val="24"/>
        </w:rPr>
      </w:pPr>
    </w:p>
    <w:p w14:paraId="05F0553C" w14:textId="77777777" w:rsidR="006335EC" w:rsidRDefault="006335EC" w:rsidP="009B751D">
      <w:pPr>
        <w:rPr>
          <w:rFonts w:ascii="Times New Roman" w:hAnsi="Times New Roman" w:cs="Times New Roman"/>
          <w:b/>
          <w:sz w:val="24"/>
          <w:szCs w:val="24"/>
        </w:rPr>
      </w:pPr>
    </w:p>
    <w:p w14:paraId="4D96315A" w14:textId="77777777" w:rsidR="006335EC" w:rsidRDefault="006335EC" w:rsidP="009B751D">
      <w:pPr>
        <w:rPr>
          <w:rFonts w:ascii="Times New Roman" w:hAnsi="Times New Roman" w:cs="Times New Roman"/>
          <w:b/>
          <w:sz w:val="24"/>
          <w:szCs w:val="24"/>
        </w:rPr>
      </w:pPr>
    </w:p>
    <w:p w14:paraId="18C2D133" w14:textId="77777777" w:rsidR="006335EC" w:rsidRDefault="006335EC" w:rsidP="009B751D">
      <w:pPr>
        <w:rPr>
          <w:rFonts w:ascii="Times New Roman" w:hAnsi="Times New Roman" w:cs="Times New Roman"/>
          <w:b/>
          <w:sz w:val="24"/>
          <w:szCs w:val="24"/>
        </w:rPr>
      </w:pPr>
    </w:p>
    <w:p w14:paraId="5B86ADFB" w14:textId="77777777" w:rsidR="006335EC" w:rsidRDefault="006335EC" w:rsidP="009B751D">
      <w:pPr>
        <w:rPr>
          <w:rFonts w:ascii="Times New Roman" w:hAnsi="Times New Roman" w:cs="Times New Roman"/>
          <w:b/>
          <w:sz w:val="24"/>
          <w:szCs w:val="24"/>
        </w:rPr>
      </w:pPr>
    </w:p>
    <w:p w14:paraId="77E7E234" w14:textId="77777777" w:rsidR="006335EC" w:rsidRDefault="006335EC" w:rsidP="009B751D">
      <w:pPr>
        <w:rPr>
          <w:rFonts w:ascii="Times New Roman" w:hAnsi="Times New Roman" w:cs="Times New Roman"/>
          <w:b/>
          <w:sz w:val="24"/>
          <w:szCs w:val="24"/>
        </w:rPr>
      </w:pPr>
    </w:p>
    <w:p w14:paraId="40318F26" w14:textId="77777777" w:rsidR="006335EC" w:rsidRDefault="006335EC" w:rsidP="009B751D">
      <w:pPr>
        <w:rPr>
          <w:rFonts w:ascii="Times New Roman" w:hAnsi="Times New Roman" w:cs="Times New Roman"/>
          <w:b/>
          <w:sz w:val="24"/>
          <w:szCs w:val="24"/>
        </w:rPr>
      </w:pPr>
    </w:p>
    <w:p w14:paraId="33703CBB" w14:textId="77777777" w:rsidR="006335EC" w:rsidRDefault="006335EC" w:rsidP="009B751D">
      <w:pPr>
        <w:rPr>
          <w:rFonts w:ascii="Times New Roman" w:hAnsi="Times New Roman" w:cs="Times New Roman"/>
          <w:b/>
          <w:sz w:val="24"/>
          <w:szCs w:val="24"/>
        </w:rPr>
      </w:pPr>
    </w:p>
    <w:p w14:paraId="1E2B5A25" w14:textId="77777777" w:rsidR="006335EC" w:rsidRDefault="006335EC" w:rsidP="009B751D">
      <w:pPr>
        <w:rPr>
          <w:rFonts w:ascii="Times New Roman" w:hAnsi="Times New Roman" w:cs="Times New Roman"/>
          <w:b/>
          <w:sz w:val="24"/>
          <w:szCs w:val="24"/>
        </w:rPr>
      </w:pPr>
    </w:p>
    <w:p w14:paraId="63B7AA44" w14:textId="77777777" w:rsidR="006335EC" w:rsidRDefault="006335EC" w:rsidP="009B751D">
      <w:pPr>
        <w:rPr>
          <w:rFonts w:ascii="Times New Roman" w:hAnsi="Times New Roman" w:cs="Times New Roman"/>
          <w:b/>
          <w:sz w:val="24"/>
          <w:szCs w:val="24"/>
        </w:rPr>
      </w:pPr>
    </w:p>
    <w:p w14:paraId="69224AFC" w14:textId="77777777" w:rsidR="006335EC" w:rsidRDefault="006335EC" w:rsidP="009B751D">
      <w:pPr>
        <w:rPr>
          <w:rFonts w:ascii="Times New Roman" w:hAnsi="Times New Roman" w:cs="Times New Roman"/>
          <w:b/>
          <w:sz w:val="24"/>
          <w:szCs w:val="24"/>
        </w:rPr>
      </w:pPr>
    </w:p>
    <w:p w14:paraId="105B1A7D" w14:textId="77777777" w:rsidR="006335EC" w:rsidRDefault="006335EC" w:rsidP="009B751D">
      <w:pPr>
        <w:rPr>
          <w:rFonts w:ascii="Times New Roman" w:hAnsi="Times New Roman" w:cs="Times New Roman"/>
          <w:b/>
          <w:sz w:val="24"/>
          <w:szCs w:val="24"/>
        </w:rPr>
      </w:pPr>
    </w:p>
    <w:p w14:paraId="30F00A0B" w14:textId="6D8E8A43" w:rsidR="009D7DFB" w:rsidRPr="00A709E4" w:rsidRDefault="009D7DFB" w:rsidP="009B751D">
      <w:pPr>
        <w:rPr>
          <w:rFonts w:ascii="Times New Roman" w:hAnsi="Times New Roman" w:cs="Times New Roman"/>
          <w:sz w:val="24"/>
          <w:szCs w:val="24"/>
        </w:rPr>
      </w:pPr>
      <w:r w:rsidRPr="00A709E4">
        <w:rPr>
          <w:rFonts w:ascii="Times New Roman" w:hAnsi="Times New Roman" w:cs="Times New Roman"/>
          <w:b/>
          <w:sz w:val="24"/>
          <w:szCs w:val="24"/>
        </w:rPr>
        <w:t xml:space="preserve">Example </w:t>
      </w:r>
      <w:r w:rsidR="0078513B">
        <w:rPr>
          <w:rFonts w:ascii="Times New Roman" w:hAnsi="Times New Roman" w:cs="Times New Roman"/>
          <w:b/>
          <w:sz w:val="24"/>
          <w:szCs w:val="24"/>
        </w:rPr>
        <w:t>5</w:t>
      </w:r>
      <w:r w:rsidR="00FD5018" w:rsidRPr="00A709E4">
        <w:rPr>
          <w:rFonts w:ascii="Times New Roman" w:hAnsi="Times New Roman" w:cs="Times New Roman"/>
          <w:b/>
          <w:sz w:val="24"/>
          <w:szCs w:val="24"/>
        </w:rPr>
        <w:t>:</w:t>
      </w:r>
      <w:r w:rsidR="00FD5018" w:rsidRPr="00A709E4">
        <w:rPr>
          <w:rFonts w:ascii="Times New Roman" w:hAnsi="Times New Roman" w:cs="Times New Roman"/>
          <w:sz w:val="24"/>
          <w:szCs w:val="24"/>
        </w:rPr>
        <w:t xml:space="preserve"> Experiences</w:t>
      </w:r>
    </w:p>
    <w:p w14:paraId="15435047" w14:textId="5C69E530" w:rsidR="00B77E54" w:rsidRPr="00A709E4" w:rsidRDefault="00FD5018" w:rsidP="00A52949">
      <w:pPr>
        <w:pStyle w:val="ListParagraph"/>
        <w:rPr>
          <w:rFonts w:ascii="Times New Roman" w:hAnsi="Times New Roman" w:cs="Times New Roman"/>
          <w:sz w:val="24"/>
          <w:szCs w:val="24"/>
        </w:rPr>
      </w:pPr>
      <w:r w:rsidRPr="00A709E4">
        <w:rPr>
          <w:rFonts w:ascii="Times New Roman" w:hAnsi="Times New Roman" w:cs="Times New Roman"/>
          <w:noProof/>
          <w:sz w:val="24"/>
          <w:szCs w:val="24"/>
          <w:lang w:val="de-AT" w:eastAsia="de-AT"/>
        </w:rPr>
        <w:lastRenderedPageBreak/>
        <w:drawing>
          <wp:inline distT="0" distB="0" distL="0" distR="0" wp14:anchorId="17733F03" wp14:editId="7DEB432F">
            <wp:extent cx="5287328" cy="4591438"/>
            <wp:effectExtent l="0" t="0" r="889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eriences-detail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0250" cy="4593975"/>
                    </a:xfrm>
                    <a:prstGeom prst="rect">
                      <a:avLst/>
                    </a:prstGeom>
                  </pic:spPr>
                </pic:pic>
              </a:graphicData>
            </a:graphic>
          </wp:inline>
        </w:drawing>
      </w:r>
    </w:p>
    <w:p w14:paraId="50B0D263" w14:textId="2A840C9D" w:rsidR="000174BD" w:rsidRPr="00A709E4" w:rsidRDefault="000174BD" w:rsidP="00A52949">
      <w:pPr>
        <w:pStyle w:val="ListParagraph"/>
        <w:rPr>
          <w:rFonts w:ascii="Times New Roman" w:hAnsi="Times New Roman" w:cs="Times New Roman"/>
          <w:sz w:val="24"/>
          <w:szCs w:val="24"/>
        </w:rPr>
      </w:pPr>
    </w:p>
    <w:p w14:paraId="26E4A50D" w14:textId="40ED423E" w:rsidR="000174BD" w:rsidRPr="00A709E4" w:rsidRDefault="000174BD" w:rsidP="00477E7F">
      <w:pPr>
        <w:pStyle w:val="ListParagraph"/>
        <w:ind w:left="0"/>
        <w:jc w:val="both"/>
        <w:rPr>
          <w:rFonts w:ascii="Times New Roman" w:hAnsi="Times New Roman" w:cs="Times New Roman"/>
          <w:b/>
          <w:sz w:val="24"/>
          <w:szCs w:val="24"/>
        </w:rPr>
      </w:pPr>
    </w:p>
    <w:p w14:paraId="46A7E241" w14:textId="79010A70" w:rsidR="00477E7F" w:rsidRPr="00A709E4" w:rsidRDefault="00477E7F" w:rsidP="00477E7F">
      <w:pPr>
        <w:pStyle w:val="ListParagraph"/>
        <w:ind w:left="0"/>
        <w:jc w:val="both"/>
        <w:rPr>
          <w:rFonts w:ascii="Times New Roman" w:hAnsi="Times New Roman" w:cs="Times New Roman"/>
          <w:b/>
          <w:sz w:val="24"/>
          <w:szCs w:val="24"/>
        </w:rPr>
      </w:pPr>
    </w:p>
    <w:p w14:paraId="221598EE" w14:textId="1D37661C" w:rsidR="00477E7F" w:rsidRPr="001816E9" w:rsidRDefault="0078513B" w:rsidP="00477E7F">
      <w:pPr>
        <w:pStyle w:val="ListParagraph"/>
        <w:ind w:left="0"/>
        <w:jc w:val="both"/>
        <w:rPr>
          <w:rFonts w:ascii="Times New Roman" w:hAnsi="Times New Roman" w:cs="Times New Roman"/>
          <w:b/>
          <w:sz w:val="24"/>
          <w:szCs w:val="24"/>
          <w:lang w:val="fr-FR"/>
        </w:rPr>
      </w:pPr>
      <w:proofErr w:type="spellStart"/>
      <w:r w:rsidRPr="001816E9">
        <w:rPr>
          <w:rFonts w:ascii="Times New Roman" w:hAnsi="Times New Roman" w:cs="Times New Roman"/>
          <w:b/>
          <w:sz w:val="24"/>
          <w:szCs w:val="24"/>
          <w:lang w:val="fr-FR"/>
        </w:rPr>
        <w:t>Comments</w:t>
      </w:r>
      <w:proofErr w:type="spellEnd"/>
      <w:r w:rsidRPr="001816E9">
        <w:rPr>
          <w:rFonts w:ascii="Times New Roman" w:hAnsi="Times New Roman" w:cs="Times New Roman"/>
          <w:b/>
          <w:sz w:val="24"/>
          <w:szCs w:val="24"/>
          <w:lang w:val="fr-FR"/>
        </w:rPr>
        <w:t xml:space="preserve"> on </w:t>
      </w:r>
      <w:proofErr w:type="spellStart"/>
      <w:r w:rsidRPr="001816E9">
        <w:rPr>
          <w:rFonts w:ascii="Times New Roman" w:hAnsi="Times New Roman" w:cs="Times New Roman"/>
          <w:b/>
          <w:sz w:val="24"/>
          <w:szCs w:val="24"/>
          <w:lang w:val="fr-FR"/>
        </w:rPr>
        <w:t>reflective</w:t>
      </w:r>
      <w:proofErr w:type="spellEnd"/>
      <w:r w:rsidRPr="001816E9">
        <w:rPr>
          <w:rFonts w:ascii="Times New Roman" w:hAnsi="Times New Roman" w:cs="Times New Roman"/>
          <w:b/>
          <w:sz w:val="24"/>
          <w:szCs w:val="24"/>
          <w:lang w:val="fr-FR"/>
        </w:rPr>
        <w:t xml:space="preserve"> questions</w:t>
      </w:r>
    </w:p>
    <w:p w14:paraId="71550D58" w14:textId="3DCD4700" w:rsidR="0078513B" w:rsidRPr="001816E9" w:rsidRDefault="0078513B" w:rsidP="00477E7F">
      <w:pPr>
        <w:pStyle w:val="ListParagraph"/>
        <w:ind w:left="0"/>
        <w:jc w:val="both"/>
        <w:rPr>
          <w:rFonts w:ascii="Times New Roman" w:hAnsi="Times New Roman" w:cs="Times New Roman"/>
          <w:b/>
          <w:sz w:val="24"/>
          <w:szCs w:val="24"/>
          <w:lang w:val="fr-FR"/>
        </w:rPr>
      </w:pPr>
    </w:p>
    <w:p w14:paraId="0729B27B" w14:textId="08BF1D10" w:rsidR="0078513B" w:rsidRPr="001816E9" w:rsidRDefault="0078513B" w:rsidP="00477E7F">
      <w:pPr>
        <w:pStyle w:val="ListParagraph"/>
        <w:ind w:left="0"/>
        <w:jc w:val="both"/>
        <w:rPr>
          <w:rFonts w:ascii="Times New Roman" w:hAnsi="Times New Roman" w:cs="Times New Roman"/>
          <w:b/>
          <w:sz w:val="24"/>
          <w:szCs w:val="24"/>
          <w:lang w:val="fr-FR"/>
        </w:rPr>
      </w:pPr>
      <w:proofErr w:type="spellStart"/>
      <w:r w:rsidRPr="001816E9">
        <w:rPr>
          <w:rFonts w:ascii="Times New Roman" w:hAnsi="Times New Roman" w:cs="Times New Roman"/>
          <w:b/>
          <w:sz w:val="24"/>
          <w:szCs w:val="24"/>
          <w:lang w:val="fr-FR"/>
        </w:rPr>
        <w:t>Examples</w:t>
      </w:r>
      <w:proofErr w:type="spellEnd"/>
      <w:r w:rsidRPr="001816E9">
        <w:rPr>
          <w:rFonts w:ascii="Times New Roman" w:hAnsi="Times New Roman" w:cs="Times New Roman"/>
          <w:b/>
          <w:sz w:val="24"/>
          <w:szCs w:val="24"/>
          <w:lang w:val="fr-FR"/>
        </w:rPr>
        <w:t xml:space="preserve"> 1 &amp; 2</w:t>
      </w:r>
    </w:p>
    <w:p w14:paraId="37FA75E8" w14:textId="1827287B" w:rsidR="00477E7F" w:rsidRPr="00A709E4" w:rsidRDefault="00477E7F" w:rsidP="00477E7F">
      <w:pPr>
        <w:pStyle w:val="ListParagraph"/>
        <w:ind w:left="0"/>
        <w:jc w:val="both"/>
        <w:rPr>
          <w:rFonts w:ascii="Times New Roman" w:hAnsi="Times New Roman" w:cs="Times New Roman"/>
          <w:sz w:val="24"/>
          <w:szCs w:val="24"/>
        </w:rPr>
      </w:pPr>
      <w:r w:rsidRPr="00A709E4">
        <w:rPr>
          <w:rFonts w:ascii="Times New Roman" w:hAnsi="Times New Roman" w:cs="Times New Roman"/>
          <w:b/>
          <w:sz w:val="24"/>
          <w:szCs w:val="24"/>
        </w:rPr>
        <w:t>Learning stage</w:t>
      </w:r>
      <w:r w:rsidR="0078513B">
        <w:rPr>
          <w:rFonts w:ascii="Times New Roman" w:hAnsi="Times New Roman" w:cs="Times New Roman"/>
          <w:b/>
          <w:sz w:val="24"/>
          <w:szCs w:val="24"/>
        </w:rPr>
        <w:t>s</w:t>
      </w:r>
      <w:r w:rsidRPr="00A709E4">
        <w:rPr>
          <w:rFonts w:ascii="Times New Roman" w:hAnsi="Times New Roman" w:cs="Times New Roman"/>
          <w:b/>
          <w:sz w:val="24"/>
          <w:szCs w:val="24"/>
        </w:rPr>
        <w:t>:</w:t>
      </w:r>
      <w:r w:rsidRPr="00A709E4">
        <w:rPr>
          <w:rFonts w:ascii="Times New Roman" w:hAnsi="Times New Roman" w:cs="Times New Roman"/>
          <w:sz w:val="24"/>
          <w:szCs w:val="24"/>
        </w:rPr>
        <w:t xml:space="preserve"> </w:t>
      </w:r>
      <w:r w:rsidR="006E5914" w:rsidRPr="00A709E4">
        <w:rPr>
          <w:rFonts w:ascii="Times New Roman" w:hAnsi="Times New Roman" w:cs="Times New Roman"/>
          <w:sz w:val="24"/>
          <w:szCs w:val="24"/>
        </w:rPr>
        <w:t xml:space="preserve">exercise </w:t>
      </w:r>
      <w:r w:rsidR="0078513B">
        <w:rPr>
          <w:rFonts w:ascii="Times New Roman" w:hAnsi="Times New Roman" w:cs="Times New Roman"/>
          <w:sz w:val="24"/>
          <w:szCs w:val="24"/>
        </w:rPr>
        <w:t>1</w:t>
      </w:r>
      <w:r w:rsidR="00C213E6" w:rsidRPr="00A709E4">
        <w:rPr>
          <w:rFonts w:ascii="Times New Roman" w:hAnsi="Times New Roman" w:cs="Times New Roman"/>
          <w:sz w:val="24"/>
          <w:szCs w:val="24"/>
        </w:rPr>
        <w:t xml:space="preserve">, </w:t>
      </w:r>
      <w:r w:rsidR="009D2140" w:rsidRPr="00A709E4">
        <w:rPr>
          <w:rFonts w:ascii="Times New Roman" w:hAnsi="Times New Roman" w:cs="Times New Roman"/>
          <w:sz w:val="24"/>
          <w:szCs w:val="24"/>
        </w:rPr>
        <w:t>conceptualisation</w:t>
      </w:r>
      <w:r w:rsidR="006E5914" w:rsidRPr="00A709E4">
        <w:rPr>
          <w:rFonts w:ascii="Times New Roman" w:hAnsi="Times New Roman" w:cs="Times New Roman"/>
          <w:sz w:val="24"/>
          <w:szCs w:val="24"/>
        </w:rPr>
        <w:t>;</w:t>
      </w:r>
      <w:r w:rsidR="009D2140" w:rsidRPr="00A709E4">
        <w:rPr>
          <w:rFonts w:ascii="Times New Roman" w:hAnsi="Times New Roman" w:cs="Times New Roman"/>
          <w:sz w:val="24"/>
          <w:szCs w:val="24"/>
        </w:rPr>
        <w:t xml:space="preserve"> </w:t>
      </w:r>
      <w:r w:rsidR="006E5914" w:rsidRPr="00A709E4">
        <w:rPr>
          <w:rFonts w:ascii="Times New Roman" w:hAnsi="Times New Roman" w:cs="Times New Roman"/>
          <w:sz w:val="24"/>
          <w:szCs w:val="24"/>
        </w:rPr>
        <w:t xml:space="preserve">exercise </w:t>
      </w:r>
      <w:r w:rsidR="0078513B">
        <w:rPr>
          <w:rFonts w:ascii="Times New Roman" w:hAnsi="Times New Roman" w:cs="Times New Roman"/>
          <w:sz w:val="24"/>
          <w:szCs w:val="24"/>
        </w:rPr>
        <w:t>2</w:t>
      </w:r>
      <w:r w:rsidR="00736694" w:rsidRPr="00A709E4">
        <w:rPr>
          <w:rFonts w:ascii="Times New Roman" w:hAnsi="Times New Roman" w:cs="Times New Roman"/>
          <w:sz w:val="24"/>
          <w:szCs w:val="24"/>
        </w:rPr>
        <w:t xml:space="preserve"> </w:t>
      </w:r>
      <w:r w:rsidR="009D2140" w:rsidRPr="00A709E4">
        <w:rPr>
          <w:rFonts w:ascii="Times New Roman" w:hAnsi="Times New Roman" w:cs="Times New Roman"/>
          <w:sz w:val="24"/>
          <w:szCs w:val="24"/>
        </w:rPr>
        <w:t>proceduralisation</w:t>
      </w:r>
    </w:p>
    <w:p w14:paraId="32D03F4C" w14:textId="77777777" w:rsidR="00477E7F" w:rsidRPr="00A709E4" w:rsidRDefault="00477E7F" w:rsidP="00477E7F">
      <w:pPr>
        <w:pStyle w:val="ListParagraph"/>
        <w:ind w:left="0"/>
        <w:jc w:val="both"/>
        <w:rPr>
          <w:rFonts w:ascii="Times New Roman" w:hAnsi="Times New Roman" w:cs="Times New Roman"/>
          <w:b/>
          <w:sz w:val="24"/>
          <w:szCs w:val="24"/>
        </w:rPr>
      </w:pPr>
      <w:r w:rsidRPr="00A709E4">
        <w:rPr>
          <w:rFonts w:ascii="Times New Roman" w:hAnsi="Times New Roman" w:cs="Times New Roman"/>
          <w:b/>
          <w:sz w:val="24"/>
          <w:szCs w:val="24"/>
        </w:rPr>
        <w:t>Pedagogical principles:</w:t>
      </w:r>
    </w:p>
    <w:p w14:paraId="7A191295" w14:textId="5C9FE9F4" w:rsidR="00477E7F" w:rsidRPr="00A709E4" w:rsidRDefault="00477E7F" w:rsidP="00477E7F">
      <w:pPr>
        <w:pStyle w:val="ListParagraph"/>
        <w:ind w:left="0"/>
        <w:jc w:val="both"/>
        <w:rPr>
          <w:rFonts w:ascii="Times New Roman" w:hAnsi="Times New Roman" w:cs="Times New Roman"/>
          <w:sz w:val="24"/>
          <w:szCs w:val="24"/>
        </w:rPr>
      </w:pPr>
      <w:r w:rsidRPr="00A709E4">
        <w:rPr>
          <w:rFonts w:ascii="Times New Roman" w:hAnsi="Times New Roman" w:cs="Times New Roman"/>
          <w:sz w:val="24"/>
          <w:szCs w:val="24"/>
        </w:rPr>
        <w:t xml:space="preserve">The two exercises look </w:t>
      </w:r>
      <w:proofErr w:type="gramStart"/>
      <w:r w:rsidRPr="00A709E4">
        <w:rPr>
          <w:rFonts w:ascii="Times New Roman" w:hAnsi="Times New Roman" w:cs="Times New Roman"/>
          <w:sz w:val="24"/>
          <w:szCs w:val="24"/>
        </w:rPr>
        <w:t>fairly similar</w:t>
      </w:r>
      <w:proofErr w:type="gramEnd"/>
      <w:r w:rsidRPr="00A709E4">
        <w:rPr>
          <w:rFonts w:ascii="Times New Roman" w:hAnsi="Times New Roman" w:cs="Times New Roman"/>
          <w:sz w:val="24"/>
          <w:szCs w:val="24"/>
        </w:rPr>
        <w:t xml:space="preserve"> at first sight. Both are gap filling</w:t>
      </w:r>
      <w:r w:rsidR="0078513B">
        <w:rPr>
          <w:rFonts w:ascii="Times New Roman" w:hAnsi="Times New Roman" w:cs="Times New Roman"/>
          <w:sz w:val="24"/>
          <w:szCs w:val="24"/>
        </w:rPr>
        <w:t xml:space="preserve"> activities. However, exercise 1</w:t>
      </w:r>
      <w:r w:rsidRPr="00A709E4">
        <w:rPr>
          <w:rFonts w:ascii="Times New Roman" w:hAnsi="Times New Roman" w:cs="Times New Roman"/>
          <w:sz w:val="24"/>
          <w:szCs w:val="24"/>
        </w:rPr>
        <w:t xml:space="preserve"> uses decontextualized sentences where the learners only </w:t>
      </w:r>
      <w:proofErr w:type="gramStart"/>
      <w:r w:rsidRPr="00A709E4">
        <w:rPr>
          <w:rFonts w:ascii="Times New Roman" w:hAnsi="Times New Roman" w:cs="Times New Roman"/>
          <w:sz w:val="24"/>
          <w:szCs w:val="24"/>
        </w:rPr>
        <w:t>have to</w:t>
      </w:r>
      <w:proofErr w:type="gramEnd"/>
      <w:r w:rsidRPr="00A709E4">
        <w:rPr>
          <w:rFonts w:ascii="Times New Roman" w:hAnsi="Times New Roman" w:cs="Times New Roman"/>
          <w:sz w:val="24"/>
          <w:szCs w:val="24"/>
        </w:rPr>
        <w:t xml:space="preserve"> put the given verbs in the correct form. Hardly any mental processing is needed to fulfil this task.</w:t>
      </w:r>
    </w:p>
    <w:p w14:paraId="2EEAE560" w14:textId="2B3A29FE" w:rsidR="00477E7F" w:rsidRPr="00A709E4" w:rsidRDefault="0078513B" w:rsidP="00477E7F">
      <w:pPr>
        <w:pStyle w:val="ListParagraph"/>
        <w:ind w:left="0"/>
        <w:jc w:val="both"/>
        <w:rPr>
          <w:rFonts w:ascii="Times New Roman" w:hAnsi="Times New Roman" w:cs="Times New Roman"/>
          <w:sz w:val="24"/>
          <w:szCs w:val="24"/>
        </w:rPr>
      </w:pPr>
      <w:r>
        <w:rPr>
          <w:rFonts w:ascii="Times New Roman" w:hAnsi="Times New Roman" w:cs="Times New Roman"/>
          <w:sz w:val="24"/>
          <w:szCs w:val="24"/>
        </w:rPr>
        <w:t>Example 2</w:t>
      </w:r>
      <w:r w:rsidR="00477E7F" w:rsidRPr="00A709E4">
        <w:rPr>
          <w:rFonts w:ascii="Times New Roman" w:hAnsi="Times New Roman" w:cs="Times New Roman"/>
          <w:sz w:val="24"/>
          <w:szCs w:val="24"/>
        </w:rPr>
        <w:t xml:space="preserve"> offers a coherent </w:t>
      </w:r>
      <w:proofErr w:type="gramStart"/>
      <w:r w:rsidR="00477E7F" w:rsidRPr="00A709E4">
        <w:rPr>
          <w:rFonts w:ascii="Times New Roman" w:hAnsi="Times New Roman" w:cs="Times New Roman"/>
          <w:sz w:val="24"/>
          <w:szCs w:val="24"/>
        </w:rPr>
        <w:t>text</w:t>
      </w:r>
      <w:proofErr w:type="gramEnd"/>
      <w:r w:rsidR="00477E7F" w:rsidRPr="00A709E4">
        <w:rPr>
          <w:rFonts w:ascii="Times New Roman" w:hAnsi="Times New Roman" w:cs="Times New Roman"/>
          <w:sz w:val="24"/>
          <w:szCs w:val="24"/>
        </w:rPr>
        <w:t xml:space="preserve"> and the learners have to process the meaning and fill in a fitting verb and its correct form. For </w:t>
      </w:r>
      <w:proofErr w:type="gramStart"/>
      <w:r w:rsidR="00477E7F" w:rsidRPr="00A709E4">
        <w:rPr>
          <w:rFonts w:ascii="Times New Roman" w:hAnsi="Times New Roman" w:cs="Times New Roman"/>
          <w:sz w:val="24"/>
          <w:szCs w:val="24"/>
        </w:rPr>
        <w:t>beginners</w:t>
      </w:r>
      <w:proofErr w:type="gramEnd"/>
      <w:r w:rsidR="00477E7F" w:rsidRPr="00A709E4">
        <w:rPr>
          <w:rFonts w:ascii="Times New Roman" w:hAnsi="Times New Roman" w:cs="Times New Roman"/>
          <w:sz w:val="24"/>
          <w:szCs w:val="24"/>
        </w:rPr>
        <w:t xml:space="preserve"> whose active vocabulary is still very limited, the teacher might provide a box of verbs to choose from. This makes the exercise easier, but still demands some active processing of the meaning.</w:t>
      </w:r>
    </w:p>
    <w:p w14:paraId="3926436E" w14:textId="4D959FF9" w:rsidR="00477E7F" w:rsidRPr="00A709E4" w:rsidRDefault="00477E7F" w:rsidP="00477E7F">
      <w:pPr>
        <w:pStyle w:val="ListParagraph"/>
        <w:ind w:left="0"/>
        <w:jc w:val="both"/>
        <w:rPr>
          <w:rFonts w:ascii="Times New Roman" w:hAnsi="Times New Roman" w:cs="Times New Roman"/>
          <w:sz w:val="24"/>
          <w:szCs w:val="24"/>
        </w:rPr>
      </w:pPr>
      <w:r w:rsidRPr="00A709E4">
        <w:rPr>
          <w:rFonts w:ascii="Times New Roman" w:hAnsi="Times New Roman" w:cs="Times New Roman"/>
          <w:sz w:val="24"/>
          <w:szCs w:val="24"/>
        </w:rPr>
        <w:t>Neither of the exercises is personalized or highly engaging and they do not involve any peer-interaction. Filling in given words in a sentence is not an authentic process, filling gaps in a coherent text comes a little closer, since the task involves reconstructing a meaningful story.</w:t>
      </w:r>
    </w:p>
    <w:p w14:paraId="0026E44F" w14:textId="3FDB7081" w:rsidR="00477E7F" w:rsidRPr="00A709E4" w:rsidRDefault="00477E7F" w:rsidP="00477E7F">
      <w:pPr>
        <w:pStyle w:val="ListParagraph"/>
        <w:ind w:left="0"/>
        <w:jc w:val="both"/>
        <w:rPr>
          <w:rFonts w:ascii="Times New Roman" w:hAnsi="Times New Roman" w:cs="Times New Roman"/>
          <w:sz w:val="24"/>
          <w:szCs w:val="24"/>
        </w:rPr>
      </w:pPr>
    </w:p>
    <w:p w14:paraId="3E8A087A" w14:textId="77777777" w:rsidR="006335EC" w:rsidRDefault="006335EC" w:rsidP="00477E7F">
      <w:pPr>
        <w:pStyle w:val="ListParagraph"/>
        <w:ind w:left="0"/>
        <w:jc w:val="both"/>
        <w:rPr>
          <w:rFonts w:ascii="Times New Roman" w:hAnsi="Times New Roman" w:cs="Times New Roman"/>
          <w:b/>
          <w:sz w:val="24"/>
          <w:szCs w:val="24"/>
        </w:rPr>
      </w:pPr>
    </w:p>
    <w:p w14:paraId="3207226E" w14:textId="77777777" w:rsidR="006335EC" w:rsidRDefault="006335EC" w:rsidP="00477E7F">
      <w:pPr>
        <w:pStyle w:val="ListParagraph"/>
        <w:ind w:left="0"/>
        <w:jc w:val="both"/>
        <w:rPr>
          <w:rFonts w:ascii="Times New Roman" w:hAnsi="Times New Roman" w:cs="Times New Roman"/>
          <w:b/>
          <w:sz w:val="24"/>
          <w:szCs w:val="24"/>
        </w:rPr>
      </w:pPr>
    </w:p>
    <w:p w14:paraId="09F5AA1F" w14:textId="77777777" w:rsidR="006335EC" w:rsidRDefault="006335EC" w:rsidP="00477E7F">
      <w:pPr>
        <w:pStyle w:val="ListParagraph"/>
        <w:ind w:left="0"/>
        <w:jc w:val="both"/>
        <w:rPr>
          <w:rFonts w:ascii="Times New Roman" w:hAnsi="Times New Roman" w:cs="Times New Roman"/>
          <w:b/>
          <w:sz w:val="24"/>
          <w:szCs w:val="24"/>
        </w:rPr>
      </w:pPr>
    </w:p>
    <w:p w14:paraId="52C517DB" w14:textId="77777777" w:rsidR="006335EC" w:rsidRDefault="006335EC" w:rsidP="00477E7F">
      <w:pPr>
        <w:pStyle w:val="ListParagraph"/>
        <w:ind w:left="0"/>
        <w:jc w:val="both"/>
        <w:rPr>
          <w:rFonts w:ascii="Times New Roman" w:hAnsi="Times New Roman" w:cs="Times New Roman"/>
          <w:b/>
          <w:sz w:val="24"/>
          <w:szCs w:val="24"/>
        </w:rPr>
      </w:pPr>
    </w:p>
    <w:p w14:paraId="14CBEE32" w14:textId="77777777" w:rsidR="006335EC" w:rsidRDefault="006335EC" w:rsidP="00477E7F">
      <w:pPr>
        <w:pStyle w:val="ListParagraph"/>
        <w:ind w:left="0"/>
        <w:jc w:val="both"/>
        <w:rPr>
          <w:rFonts w:ascii="Times New Roman" w:hAnsi="Times New Roman" w:cs="Times New Roman"/>
          <w:b/>
          <w:sz w:val="24"/>
          <w:szCs w:val="24"/>
        </w:rPr>
      </w:pPr>
    </w:p>
    <w:p w14:paraId="6077EC7D" w14:textId="37E98624" w:rsidR="00477E7F" w:rsidRPr="0078513B" w:rsidRDefault="0078513B" w:rsidP="00477E7F">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 xml:space="preserve">Example </w:t>
      </w:r>
      <w:r w:rsidRPr="0078513B">
        <w:rPr>
          <w:rFonts w:ascii="Times New Roman" w:hAnsi="Times New Roman" w:cs="Times New Roman"/>
          <w:b/>
          <w:sz w:val="24"/>
          <w:szCs w:val="24"/>
        </w:rPr>
        <w:t>3</w:t>
      </w:r>
    </w:p>
    <w:p w14:paraId="16128F5E" w14:textId="413417A3" w:rsidR="00917A05" w:rsidRPr="00A709E4" w:rsidRDefault="00477E7F" w:rsidP="00477E7F">
      <w:pPr>
        <w:jc w:val="both"/>
        <w:rPr>
          <w:rFonts w:ascii="Times New Roman" w:hAnsi="Times New Roman" w:cs="Times New Roman"/>
          <w:sz w:val="24"/>
        </w:rPr>
      </w:pPr>
      <w:r w:rsidRPr="00A709E4">
        <w:rPr>
          <w:rFonts w:ascii="Times New Roman" w:hAnsi="Times New Roman" w:cs="Times New Roman"/>
          <w:b/>
          <w:sz w:val="24"/>
        </w:rPr>
        <w:lastRenderedPageBreak/>
        <w:t>Learning stage:</w:t>
      </w:r>
      <w:r w:rsidRPr="00A709E4">
        <w:rPr>
          <w:rFonts w:ascii="Times New Roman" w:hAnsi="Times New Roman" w:cs="Times New Roman"/>
          <w:sz w:val="24"/>
        </w:rPr>
        <w:t xml:space="preserve"> </w:t>
      </w:r>
      <w:r w:rsidR="00736694" w:rsidRPr="00A709E4">
        <w:rPr>
          <w:rFonts w:ascii="Times New Roman" w:hAnsi="Times New Roman" w:cs="Times New Roman"/>
          <w:sz w:val="24"/>
        </w:rPr>
        <w:t>procedural</w:t>
      </w:r>
      <w:r w:rsidR="00E76639" w:rsidRPr="00A709E4">
        <w:rPr>
          <w:rFonts w:ascii="Times New Roman" w:hAnsi="Times New Roman" w:cs="Times New Roman"/>
          <w:sz w:val="24"/>
        </w:rPr>
        <w:t>isation</w:t>
      </w:r>
      <w:r w:rsidR="00736694" w:rsidRPr="00A709E4">
        <w:rPr>
          <w:rFonts w:ascii="Times New Roman" w:hAnsi="Times New Roman" w:cs="Times New Roman"/>
          <w:sz w:val="24"/>
        </w:rPr>
        <w:t xml:space="preserve"> </w:t>
      </w:r>
      <w:r w:rsidRPr="00A709E4">
        <w:rPr>
          <w:rFonts w:ascii="Times New Roman" w:hAnsi="Times New Roman" w:cs="Times New Roman"/>
          <w:sz w:val="24"/>
        </w:rPr>
        <w:t>– or performance</w:t>
      </w:r>
    </w:p>
    <w:p w14:paraId="54785CD6" w14:textId="77777777" w:rsidR="00477E7F" w:rsidRPr="00A709E4" w:rsidRDefault="00477E7F" w:rsidP="00477E7F">
      <w:pPr>
        <w:jc w:val="both"/>
        <w:rPr>
          <w:rFonts w:ascii="Times New Roman" w:hAnsi="Times New Roman" w:cs="Times New Roman"/>
          <w:b/>
          <w:sz w:val="24"/>
        </w:rPr>
      </w:pPr>
      <w:r w:rsidRPr="00A709E4">
        <w:rPr>
          <w:rFonts w:ascii="Times New Roman" w:hAnsi="Times New Roman" w:cs="Times New Roman"/>
          <w:b/>
          <w:sz w:val="24"/>
        </w:rPr>
        <w:t xml:space="preserve">Pedagogical principles: </w:t>
      </w:r>
    </w:p>
    <w:p w14:paraId="1E6F66B0" w14:textId="619D41D0" w:rsidR="00477E7F" w:rsidRDefault="00477E7F" w:rsidP="00477E7F">
      <w:pPr>
        <w:jc w:val="both"/>
        <w:rPr>
          <w:rFonts w:ascii="Times New Roman" w:hAnsi="Times New Roman" w:cs="Times New Roman"/>
          <w:sz w:val="24"/>
        </w:rPr>
      </w:pPr>
      <w:r w:rsidRPr="00A709E4">
        <w:rPr>
          <w:rFonts w:ascii="Times New Roman" w:hAnsi="Times New Roman" w:cs="Times New Roman"/>
          <w:sz w:val="24"/>
        </w:rPr>
        <w:t xml:space="preserve">The activity is authentic and engaging, learners interact with their peers and find out about each other’s real personal plans. They process language actively, moreover the oral activity </w:t>
      </w:r>
      <w:commentRangeStart w:id="83"/>
      <w:commentRangeStart w:id="84"/>
      <w:r w:rsidRPr="003E23C3">
        <w:rPr>
          <w:rFonts w:ascii="Times New Roman" w:hAnsi="Times New Roman" w:cs="Times New Roman"/>
          <w:sz w:val="24"/>
          <w:highlight w:val="yellow"/>
        </w:rPr>
        <w:t xml:space="preserve">involves </w:t>
      </w:r>
      <w:commentRangeEnd w:id="83"/>
      <w:r w:rsidR="003E23C3">
        <w:rPr>
          <w:rStyle w:val="CommentReference"/>
        </w:rPr>
        <w:commentReference w:id="83"/>
      </w:r>
      <w:r w:rsidRPr="003E23C3">
        <w:rPr>
          <w:rFonts w:ascii="Times New Roman" w:hAnsi="Times New Roman" w:cs="Times New Roman"/>
          <w:sz w:val="24"/>
          <w:highlight w:val="yellow"/>
        </w:rPr>
        <w:t>several senses.</w:t>
      </w:r>
      <w:commentRangeEnd w:id="84"/>
      <w:r w:rsidR="0078513B" w:rsidRPr="003E23C3">
        <w:rPr>
          <w:rStyle w:val="CommentReference"/>
          <w:highlight w:val="yellow"/>
        </w:rPr>
        <w:commentReference w:id="84"/>
      </w:r>
      <w:r w:rsidR="00864CC5">
        <w:rPr>
          <w:rFonts w:ascii="Times New Roman" w:hAnsi="Times New Roman" w:cs="Times New Roman"/>
          <w:sz w:val="24"/>
        </w:rPr>
        <w:t xml:space="preserve"> When speaking the learners</w:t>
      </w:r>
      <w:r w:rsidR="004D5CBC">
        <w:rPr>
          <w:rFonts w:ascii="Times New Roman" w:hAnsi="Times New Roman" w:cs="Times New Roman"/>
          <w:sz w:val="24"/>
        </w:rPr>
        <w:t xml:space="preserve"> </w:t>
      </w:r>
      <w:r w:rsidR="00864CC5">
        <w:rPr>
          <w:rFonts w:ascii="Times New Roman" w:hAnsi="Times New Roman" w:cs="Times New Roman"/>
          <w:sz w:val="24"/>
        </w:rPr>
        <w:t xml:space="preserve">will not only show increased brain activity in the areas </w:t>
      </w:r>
      <w:r w:rsidR="004D5CBC">
        <w:rPr>
          <w:rFonts w:ascii="Times New Roman" w:hAnsi="Times New Roman" w:cs="Times New Roman"/>
          <w:sz w:val="24"/>
        </w:rPr>
        <w:t>that are t</w:t>
      </w:r>
      <w:r w:rsidR="00864CC5">
        <w:rPr>
          <w:rFonts w:ascii="Times New Roman" w:hAnsi="Times New Roman" w:cs="Times New Roman"/>
          <w:sz w:val="24"/>
        </w:rPr>
        <w:t xml:space="preserve">ypically responsible for language, but also in the parts of the brain  responsible for hearing and movement of the mouth and tongue. This increased brain activity leads to more </w:t>
      </w:r>
      <w:proofErr w:type="gramStart"/>
      <w:r w:rsidR="00864CC5">
        <w:rPr>
          <w:rFonts w:ascii="Times New Roman" w:hAnsi="Times New Roman" w:cs="Times New Roman"/>
          <w:sz w:val="24"/>
        </w:rPr>
        <w:t>learning, since</w:t>
      </w:r>
      <w:proofErr w:type="gramEnd"/>
      <w:r w:rsidR="00864CC5">
        <w:rPr>
          <w:rFonts w:ascii="Times New Roman" w:hAnsi="Times New Roman" w:cs="Times New Roman"/>
          <w:sz w:val="24"/>
        </w:rPr>
        <w:t xml:space="preserve"> wider neural networks are involved. </w:t>
      </w:r>
      <w:r w:rsidR="00681F5D">
        <w:rPr>
          <w:rFonts w:ascii="Times New Roman" w:hAnsi="Times New Roman" w:cs="Times New Roman"/>
          <w:sz w:val="24"/>
        </w:rPr>
        <w:t>S</w:t>
      </w:r>
      <w:r w:rsidR="00864CC5">
        <w:rPr>
          <w:rFonts w:ascii="Times New Roman" w:hAnsi="Times New Roman" w:cs="Times New Roman"/>
          <w:sz w:val="24"/>
        </w:rPr>
        <w:t>ee for example Macedonia</w:t>
      </w:r>
      <w:r w:rsidR="00681F5D">
        <w:rPr>
          <w:rFonts w:ascii="Times New Roman" w:hAnsi="Times New Roman" w:cs="Times New Roman"/>
          <w:sz w:val="24"/>
        </w:rPr>
        <w:t xml:space="preserve"> (2011), Herrmann, U. (2006)</w:t>
      </w:r>
    </w:p>
    <w:p w14:paraId="17C7E818" w14:textId="77777777" w:rsidR="006335EC" w:rsidRDefault="006335EC" w:rsidP="00477E7F">
      <w:pPr>
        <w:jc w:val="both"/>
        <w:rPr>
          <w:rFonts w:ascii="Times New Roman" w:hAnsi="Times New Roman" w:cs="Times New Roman"/>
          <w:b/>
          <w:sz w:val="24"/>
        </w:rPr>
      </w:pPr>
    </w:p>
    <w:p w14:paraId="14EB656E" w14:textId="4EF13D42" w:rsidR="0078513B" w:rsidRDefault="0078513B" w:rsidP="00477E7F">
      <w:pPr>
        <w:jc w:val="both"/>
        <w:rPr>
          <w:rFonts w:ascii="Times New Roman" w:hAnsi="Times New Roman" w:cs="Times New Roman"/>
          <w:b/>
          <w:sz w:val="24"/>
        </w:rPr>
      </w:pPr>
      <w:r>
        <w:rPr>
          <w:rFonts w:ascii="Times New Roman" w:hAnsi="Times New Roman" w:cs="Times New Roman"/>
          <w:b/>
          <w:sz w:val="24"/>
        </w:rPr>
        <w:t>Example 4</w:t>
      </w:r>
    </w:p>
    <w:p w14:paraId="542EBB94" w14:textId="2FF63F69"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b/>
          <w:sz w:val="24"/>
        </w:rPr>
        <w:t>Learning stage:</w:t>
      </w:r>
      <w:r w:rsidRPr="00A709E4">
        <w:rPr>
          <w:rFonts w:ascii="Times New Roman" w:hAnsi="Times New Roman" w:cs="Times New Roman"/>
          <w:sz w:val="24"/>
        </w:rPr>
        <w:t xml:space="preserve"> </w:t>
      </w:r>
      <w:r w:rsidR="00CC54DD" w:rsidRPr="00A709E4">
        <w:rPr>
          <w:rFonts w:ascii="Times New Roman" w:hAnsi="Times New Roman" w:cs="Times New Roman"/>
          <w:sz w:val="24"/>
        </w:rPr>
        <w:t>conceptual</w:t>
      </w:r>
      <w:r w:rsidR="00E76639" w:rsidRPr="00A709E4">
        <w:rPr>
          <w:rFonts w:ascii="Times New Roman" w:hAnsi="Times New Roman" w:cs="Times New Roman"/>
          <w:sz w:val="24"/>
        </w:rPr>
        <w:t>isation</w:t>
      </w:r>
    </w:p>
    <w:p w14:paraId="06412A84" w14:textId="74E8B8B6"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sz w:val="24"/>
        </w:rPr>
        <w:t>This task can be very demanding for the learners. In order to match the sentences and the pictures they need to understand that the different forms (spellings) refer to singular and plural meanings and thus tell them whether there is one owner and one object or several owners and objects. For most students this is a major new real</w:t>
      </w:r>
      <w:r w:rsidR="00E76639" w:rsidRPr="00A709E4">
        <w:rPr>
          <w:rFonts w:ascii="Times New Roman" w:hAnsi="Times New Roman" w:cs="Times New Roman"/>
          <w:sz w:val="24"/>
        </w:rPr>
        <w:t>isation</w:t>
      </w:r>
      <w:r w:rsidRPr="00A709E4">
        <w:rPr>
          <w:rFonts w:ascii="Times New Roman" w:hAnsi="Times New Roman" w:cs="Times New Roman"/>
          <w:sz w:val="24"/>
        </w:rPr>
        <w:t xml:space="preserve"> that makes them aware of the different meanings that the letter “s” can have in the English language.</w:t>
      </w:r>
    </w:p>
    <w:p w14:paraId="3F73AEE6" w14:textId="17FE4CA7" w:rsidR="00477E7F" w:rsidRPr="00A709E4" w:rsidRDefault="00477E7F" w:rsidP="00477E7F">
      <w:pPr>
        <w:jc w:val="both"/>
        <w:rPr>
          <w:rFonts w:ascii="Times New Roman" w:hAnsi="Times New Roman" w:cs="Times New Roman"/>
          <w:b/>
          <w:sz w:val="24"/>
        </w:rPr>
      </w:pPr>
      <w:r w:rsidRPr="00A709E4">
        <w:rPr>
          <w:rFonts w:ascii="Times New Roman" w:hAnsi="Times New Roman" w:cs="Times New Roman"/>
          <w:b/>
          <w:sz w:val="24"/>
        </w:rPr>
        <w:t>Pedagogical principles:</w:t>
      </w:r>
    </w:p>
    <w:p w14:paraId="0C3F61E8" w14:textId="4BC634DE"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sz w:val="24"/>
        </w:rPr>
        <w:t xml:space="preserve">The matching task demands deep processing on the meaning level. Creating a puzzle of their own demands </w:t>
      </w:r>
      <w:r w:rsidR="004F2F42" w:rsidRPr="00A709E4">
        <w:rPr>
          <w:rFonts w:ascii="Times New Roman" w:hAnsi="Times New Roman" w:cs="Times New Roman"/>
          <w:sz w:val="24"/>
        </w:rPr>
        <w:t xml:space="preserve">a high degree of </w:t>
      </w:r>
      <w:r w:rsidRPr="00A709E4">
        <w:rPr>
          <w:rFonts w:ascii="Times New Roman" w:hAnsi="Times New Roman" w:cs="Times New Roman"/>
          <w:sz w:val="24"/>
        </w:rPr>
        <w:t>processing. Solving and creating a puzzle are engaging activities and language is used in</w:t>
      </w:r>
      <w:r w:rsidR="00676BC3">
        <w:rPr>
          <w:rFonts w:ascii="Times New Roman" w:hAnsi="Times New Roman" w:cs="Times New Roman"/>
          <w:sz w:val="24"/>
        </w:rPr>
        <w:t xml:space="preserve"> </w:t>
      </w:r>
      <w:r w:rsidRPr="00A709E4">
        <w:rPr>
          <w:rFonts w:ascii="Times New Roman" w:hAnsi="Times New Roman" w:cs="Times New Roman"/>
          <w:sz w:val="24"/>
        </w:rPr>
        <w:t>authentic ways, even if no wider context is given. In step two the learners interact with a peer who must solve their puzzle. This is usually followed by some peer discussion or explanations of the correct solutions.</w:t>
      </w:r>
    </w:p>
    <w:p w14:paraId="0E42AD35" w14:textId="2EFB8812" w:rsidR="00477E7F" w:rsidRPr="00A709E4" w:rsidRDefault="00477E7F" w:rsidP="00477E7F">
      <w:pPr>
        <w:jc w:val="both"/>
        <w:rPr>
          <w:rFonts w:ascii="Times New Roman" w:hAnsi="Times New Roman" w:cs="Times New Roman"/>
          <w:sz w:val="24"/>
        </w:rPr>
      </w:pPr>
    </w:p>
    <w:p w14:paraId="029FEEC3" w14:textId="431AAAF8" w:rsidR="00477E7F" w:rsidRPr="00A709E4" w:rsidRDefault="0078513B" w:rsidP="00477E7F">
      <w:pPr>
        <w:jc w:val="both"/>
        <w:rPr>
          <w:rFonts w:ascii="Times New Roman" w:hAnsi="Times New Roman" w:cs="Times New Roman"/>
          <w:b/>
          <w:sz w:val="24"/>
        </w:rPr>
      </w:pPr>
      <w:r>
        <w:rPr>
          <w:rFonts w:ascii="Times New Roman" w:hAnsi="Times New Roman" w:cs="Times New Roman"/>
          <w:b/>
          <w:sz w:val="24"/>
        </w:rPr>
        <w:t>Example 5</w:t>
      </w:r>
    </w:p>
    <w:p w14:paraId="093624E0" w14:textId="2738273E"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b/>
          <w:sz w:val="24"/>
        </w:rPr>
        <w:t>Learning stage:</w:t>
      </w:r>
      <w:r w:rsidRPr="00A709E4">
        <w:rPr>
          <w:rFonts w:ascii="Times New Roman" w:hAnsi="Times New Roman" w:cs="Times New Roman"/>
          <w:sz w:val="24"/>
        </w:rPr>
        <w:t xml:space="preserve"> </w:t>
      </w:r>
      <w:r w:rsidR="00CC54DD" w:rsidRPr="00A709E4">
        <w:rPr>
          <w:rFonts w:ascii="Times New Roman" w:hAnsi="Times New Roman" w:cs="Times New Roman"/>
          <w:sz w:val="24"/>
        </w:rPr>
        <w:t>Proceduralisation</w:t>
      </w:r>
    </w:p>
    <w:p w14:paraId="1E19EB7C" w14:textId="77777777" w:rsidR="00477E7F" w:rsidRPr="00A709E4" w:rsidRDefault="00477E7F" w:rsidP="00477E7F">
      <w:pPr>
        <w:jc w:val="both"/>
        <w:rPr>
          <w:rFonts w:ascii="Times New Roman" w:hAnsi="Times New Roman" w:cs="Times New Roman"/>
          <w:b/>
          <w:sz w:val="24"/>
        </w:rPr>
      </w:pPr>
      <w:r w:rsidRPr="00A709E4">
        <w:rPr>
          <w:rFonts w:ascii="Times New Roman" w:hAnsi="Times New Roman" w:cs="Times New Roman"/>
          <w:b/>
          <w:sz w:val="24"/>
        </w:rPr>
        <w:t>Pedagogical principles:</w:t>
      </w:r>
    </w:p>
    <w:p w14:paraId="23A886A2" w14:textId="636BA3D9" w:rsidR="00477E7F" w:rsidRPr="00A709E4" w:rsidRDefault="00477E7F" w:rsidP="00477E7F">
      <w:pPr>
        <w:jc w:val="both"/>
        <w:rPr>
          <w:rFonts w:ascii="Times New Roman" w:hAnsi="Times New Roman" w:cs="Times New Roman"/>
          <w:sz w:val="24"/>
        </w:rPr>
      </w:pPr>
      <w:r w:rsidRPr="00A709E4">
        <w:rPr>
          <w:rFonts w:ascii="Times New Roman" w:hAnsi="Times New Roman" w:cs="Times New Roman"/>
          <w:sz w:val="24"/>
        </w:rPr>
        <w:t xml:space="preserve">The learners write about their own experiences and </w:t>
      </w:r>
      <w:proofErr w:type="gramStart"/>
      <w:r w:rsidRPr="00A709E4">
        <w:rPr>
          <w:rFonts w:ascii="Times New Roman" w:hAnsi="Times New Roman" w:cs="Times New Roman"/>
          <w:sz w:val="24"/>
        </w:rPr>
        <w:t>have to</w:t>
      </w:r>
      <w:proofErr w:type="gramEnd"/>
      <w:r w:rsidRPr="00A709E4">
        <w:rPr>
          <w:rFonts w:ascii="Times New Roman" w:hAnsi="Times New Roman" w:cs="Times New Roman"/>
          <w:sz w:val="24"/>
        </w:rPr>
        <w:t xml:space="preserve"> distinguish between the two concepts of [general experience] and [specific events / details]. Peer and social learning are not yet included here but can be easily implemented in a follow-up activity. e.g.: Find the person who has done the coolest, most interesting things.</w:t>
      </w:r>
    </w:p>
    <w:p w14:paraId="1A95C405" w14:textId="77777777" w:rsidR="00477E7F" w:rsidRPr="00A709E4" w:rsidRDefault="00477E7F" w:rsidP="00477E7F">
      <w:pPr>
        <w:jc w:val="both"/>
        <w:rPr>
          <w:rFonts w:ascii="Times New Roman" w:hAnsi="Times New Roman" w:cs="Times New Roman"/>
          <w:b/>
          <w:sz w:val="24"/>
        </w:rPr>
      </w:pPr>
    </w:p>
    <w:p w14:paraId="717457BC" w14:textId="1756B7D8" w:rsidR="00B2625E" w:rsidRPr="00A709E4" w:rsidRDefault="00B2625E" w:rsidP="00477E7F">
      <w:pPr>
        <w:jc w:val="both"/>
        <w:rPr>
          <w:rFonts w:ascii="Times New Roman" w:hAnsi="Times New Roman" w:cs="Times New Roman"/>
          <w:color w:val="C00000"/>
          <w:sz w:val="24"/>
        </w:rPr>
      </w:pPr>
    </w:p>
    <w:p w14:paraId="74D78659" w14:textId="5543A2DA" w:rsidR="00B2625E" w:rsidRPr="0031751B" w:rsidRDefault="00157E3F" w:rsidP="00157E3F">
      <w:pPr>
        <w:rPr>
          <w:rFonts w:ascii="Times New Roman" w:hAnsi="Times New Roman" w:cs="Times New Roman"/>
          <w:b/>
          <w:sz w:val="24"/>
          <w:szCs w:val="24"/>
        </w:rPr>
      </w:pPr>
      <w:r w:rsidRPr="0031751B">
        <w:rPr>
          <w:rFonts w:ascii="Times New Roman" w:hAnsi="Times New Roman" w:cs="Times New Roman"/>
          <w:b/>
          <w:sz w:val="24"/>
          <w:szCs w:val="24"/>
        </w:rPr>
        <w:t>References</w:t>
      </w:r>
    </w:p>
    <w:p w14:paraId="068E444C" w14:textId="1E382A2B" w:rsidR="0074587C" w:rsidRPr="00864CC5" w:rsidRDefault="0074587C" w:rsidP="00157E3F">
      <w:pPr>
        <w:jc w:val="both"/>
        <w:rPr>
          <w:rFonts w:ascii="Times New Roman" w:hAnsi="Times New Roman" w:cs="Times New Roman"/>
          <w:sz w:val="24"/>
          <w:szCs w:val="24"/>
          <w:lang w:val="fr-FR"/>
          <w:rPrChange w:id="85" w:author="LP" w:date="2020-10-07T18:19:00Z">
            <w:rPr>
              <w:rFonts w:ascii="Times New Roman" w:hAnsi="Times New Roman" w:cs="Times New Roman"/>
              <w:sz w:val="24"/>
              <w:szCs w:val="24"/>
            </w:rPr>
          </w:rPrChange>
        </w:rPr>
      </w:pPr>
      <w:proofErr w:type="spellStart"/>
      <w:r w:rsidRPr="0074587C">
        <w:rPr>
          <w:rFonts w:ascii="Times New Roman" w:hAnsi="Times New Roman" w:cs="Times New Roman"/>
          <w:sz w:val="24"/>
          <w:szCs w:val="24"/>
        </w:rPr>
        <w:t>Achard</w:t>
      </w:r>
      <w:proofErr w:type="spellEnd"/>
      <w:r w:rsidRPr="0074587C">
        <w:rPr>
          <w:rFonts w:ascii="Times New Roman" w:hAnsi="Times New Roman" w:cs="Times New Roman"/>
          <w:sz w:val="24"/>
          <w:szCs w:val="24"/>
        </w:rPr>
        <w:t xml:space="preserve">, M. and </w:t>
      </w:r>
      <w:proofErr w:type="spellStart"/>
      <w:r w:rsidRPr="0074587C">
        <w:rPr>
          <w:rFonts w:ascii="Times New Roman" w:hAnsi="Times New Roman" w:cs="Times New Roman"/>
          <w:sz w:val="24"/>
          <w:szCs w:val="24"/>
        </w:rPr>
        <w:t>Niemeier</w:t>
      </w:r>
      <w:proofErr w:type="spellEnd"/>
      <w:r w:rsidRPr="0074587C">
        <w:rPr>
          <w:rFonts w:ascii="Times New Roman" w:hAnsi="Times New Roman" w:cs="Times New Roman"/>
          <w:sz w:val="24"/>
          <w:szCs w:val="24"/>
        </w:rPr>
        <w:t xml:space="preserve">, S. (2004) </w:t>
      </w:r>
      <w:r w:rsidRPr="00A73C07">
        <w:rPr>
          <w:rFonts w:ascii="Times New Roman" w:hAnsi="Times New Roman" w:cs="Times New Roman"/>
          <w:i/>
          <w:sz w:val="24"/>
          <w:szCs w:val="24"/>
        </w:rPr>
        <w:t>Cognitive Linguistics, Second Language Acquisition, and Foreign Language Teaching</w:t>
      </w:r>
      <w:r w:rsidRPr="0074587C">
        <w:rPr>
          <w:rFonts w:ascii="Times New Roman" w:hAnsi="Times New Roman" w:cs="Times New Roman"/>
          <w:sz w:val="24"/>
          <w:szCs w:val="24"/>
        </w:rPr>
        <w:t xml:space="preserve">. </w:t>
      </w:r>
      <w:proofErr w:type="gramStart"/>
      <w:r w:rsidRPr="00864CC5">
        <w:rPr>
          <w:rFonts w:ascii="Times New Roman" w:hAnsi="Times New Roman" w:cs="Times New Roman"/>
          <w:sz w:val="24"/>
          <w:szCs w:val="24"/>
          <w:lang w:val="fr-FR"/>
          <w:rPrChange w:id="86" w:author="LP" w:date="2020-10-07T18:19:00Z">
            <w:rPr>
              <w:rFonts w:ascii="Times New Roman" w:hAnsi="Times New Roman" w:cs="Times New Roman"/>
              <w:sz w:val="24"/>
              <w:szCs w:val="24"/>
            </w:rPr>
          </w:rPrChange>
        </w:rPr>
        <w:t>Berlin:</w:t>
      </w:r>
      <w:proofErr w:type="gramEnd"/>
      <w:r w:rsidRPr="00864CC5">
        <w:rPr>
          <w:rFonts w:ascii="Times New Roman" w:hAnsi="Times New Roman" w:cs="Times New Roman"/>
          <w:sz w:val="24"/>
          <w:szCs w:val="24"/>
          <w:lang w:val="fr-FR"/>
          <w:rPrChange w:id="87" w:author="LP" w:date="2020-10-07T18:19:00Z">
            <w:rPr>
              <w:rFonts w:ascii="Times New Roman" w:hAnsi="Times New Roman" w:cs="Times New Roman"/>
              <w:sz w:val="24"/>
              <w:szCs w:val="24"/>
            </w:rPr>
          </w:rPrChange>
        </w:rPr>
        <w:t xml:space="preserve"> Walter de </w:t>
      </w:r>
      <w:proofErr w:type="spellStart"/>
      <w:r w:rsidRPr="00864CC5">
        <w:rPr>
          <w:rFonts w:ascii="Times New Roman" w:hAnsi="Times New Roman" w:cs="Times New Roman"/>
          <w:sz w:val="24"/>
          <w:szCs w:val="24"/>
          <w:lang w:val="fr-FR"/>
          <w:rPrChange w:id="88" w:author="LP" w:date="2020-10-07T18:19:00Z">
            <w:rPr>
              <w:rFonts w:ascii="Times New Roman" w:hAnsi="Times New Roman" w:cs="Times New Roman"/>
              <w:sz w:val="24"/>
              <w:szCs w:val="24"/>
            </w:rPr>
          </w:rPrChange>
        </w:rPr>
        <w:t>Gruyter</w:t>
      </w:r>
      <w:proofErr w:type="spellEnd"/>
      <w:r w:rsidRPr="00864CC5">
        <w:rPr>
          <w:rFonts w:ascii="Times New Roman" w:hAnsi="Times New Roman" w:cs="Times New Roman"/>
          <w:sz w:val="24"/>
          <w:szCs w:val="24"/>
          <w:lang w:val="fr-FR"/>
          <w:rPrChange w:id="89" w:author="LP" w:date="2020-10-07T18:19:00Z">
            <w:rPr>
              <w:rFonts w:ascii="Times New Roman" w:hAnsi="Times New Roman" w:cs="Times New Roman"/>
              <w:sz w:val="24"/>
              <w:szCs w:val="24"/>
            </w:rPr>
          </w:rPrChange>
        </w:rPr>
        <w:t>.</w:t>
      </w:r>
    </w:p>
    <w:p w14:paraId="6BB6648C" w14:textId="77777777" w:rsidR="00A73C07" w:rsidRPr="00864CC5" w:rsidRDefault="00A73C07" w:rsidP="00157E3F">
      <w:pPr>
        <w:jc w:val="both"/>
        <w:rPr>
          <w:rFonts w:ascii="Times New Roman" w:hAnsi="Times New Roman" w:cs="Times New Roman"/>
          <w:sz w:val="24"/>
          <w:szCs w:val="24"/>
          <w:lang w:val="fr-FR"/>
          <w:rPrChange w:id="90" w:author="LP" w:date="2020-10-07T18:19:00Z">
            <w:rPr>
              <w:rFonts w:ascii="Times New Roman" w:hAnsi="Times New Roman" w:cs="Times New Roman"/>
              <w:sz w:val="24"/>
              <w:szCs w:val="24"/>
            </w:rPr>
          </w:rPrChange>
        </w:rPr>
      </w:pPr>
    </w:p>
    <w:p w14:paraId="281E740F" w14:textId="67389AB5" w:rsidR="00F12BB9" w:rsidRPr="00F12BB9" w:rsidRDefault="0082760B">
      <w:pPr>
        <w:rPr>
          <w:ins w:id="91" w:author="LP" w:date="2020-10-07T12:06:00Z"/>
          <w:rFonts w:ascii="Times New Roman" w:hAnsi="Times New Roman" w:cs="Times New Roman"/>
          <w:sz w:val="24"/>
          <w:szCs w:val="24"/>
          <w:lang w:val="en-US"/>
        </w:rPr>
        <w:pPrChange w:id="92" w:author="LP" w:date="2020-10-07T12:06:00Z">
          <w:pPr>
            <w:jc w:val="both"/>
          </w:pPr>
        </w:pPrChange>
      </w:pPr>
      <w:del w:id="93" w:author="LP" w:date="2020-10-07T12:06:00Z">
        <w:r w:rsidRPr="00F12BB9" w:rsidDel="00F12BB9">
          <w:rPr>
            <w:rFonts w:ascii="Times New Roman" w:hAnsi="Times New Roman" w:cs="Times New Roman"/>
            <w:sz w:val="24"/>
            <w:szCs w:val="24"/>
            <w:highlight w:val="yellow"/>
            <w:lang w:val="fr-FR"/>
            <w:rPrChange w:id="94" w:author="LP" w:date="2020-10-07T12:06:00Z">
              <w:rPr>
                <w:rFonts w:ascii="Times New Roman" w:hAnsi="Times New Roman" w:cs="Times New Roman"/>
                <w:sz w:val="24"/>
                <w:szCs w:val="24"/>
                <w:highlight w:val="yellow"/>
              </w:rPr>
            </w:rPrChange>
          </w:rPr>
          <w:delText>Caine</w:delText>
        </w:r>
        <w:r w:rsidRPr="00F12BB9" w:rsidDel="00F12BB9">
          <w:rPr>
            <w:rFonts w:ascii="Times New Roman" w:hAnsi="Times New Roman" w:cs="Times New Roman"/>
            <w:sz w:val="24"/>
            <w:szCs w:val="24"/>
            <w:lang w:val="fr-FR"/>
            <w:rPrChange w:id="95" w:author="LP" w:date="2020-10-07T12:06:00Z">
              <w:rPr>
                <w:rFonts w:ascii="Times New Roman" w:hAnsi="Times New Roman" w:cs="Times New Roman"/>
                <w:sz w:val="24"/>
                <w:szCs w:val="24"/>
              </w:rPr>
            </w:rPrChange>
          </w:rPr>
          <w:delText xml:space="preserve"> </w:delText>
        </w:r>
      </w:del>
      <w:ins w:id="96" w:author="LP" w:date="2020-10-07T12:06:00Z">
        <w:r w:rsidR="00F12BB9" w:rsidRPr="00F12BB9">
          <w:rPr>
            <w:rFonts w:ascii="Times New Roman" w:hAnsi="Times New Roman" w:cs="Times New Roman"/>
            <w:sz w:val="24"/>
            <w:szCs w:val="24"/>
            <w:lang w:val="fr-FR"/>
          </w:rPr>
          <w:t xml:space="preserve">Caine, R.N. and G. Caine. </w:t>
        </w:r>
        <w:r w:rsidR="00F12BB9" w:rsidRPr="00F12BB9">
          <w:rPr>
            <w:rFonts w:ascii="Times New Roman" w:hAnsi="Times New Roman" w:cs="Times New Roman"/>
            <w:sz w:val="24"/>
            <w:szCs w:val="24"/>
            <w:lang w:val="en-US"/>
          </w:rPr>
          <w:t xml:space="preserve">"Understanding a Brain-Based Approach to Learning and Teaching." </w:t>
        </w:r>
        <w:r w:rsidR="00F12BB9" w:rsidRPr="00F12BB9">
          <w:rPr>
            <w:rFonts w:ascii="Times New Roman" w:hAnsi="Times New Roman" w:cs="Times New Roman"/>
            <w:i/>
            <w:iCs/>
            <w:sz w:val="24"/>
            <w:szCs w:val="24"/>
            <w:lang w:val="en-US"/>
          </w:rPr>
          <w:t>Educational Leadership</w:t>
        </w:r>
        <w:r w:rsidR="00F12BB9" w:rsidRPr="00F12BB9">
          <w:rPr>
            <w:rFonts w:ascii="Times New Roman" w:hAnsi="Times New Roman" w:cs="Times New Roman"/>
            <w:sz w:val="24"/>
            <w:szCs w:val="24"/>
            <w:lang w:val="en-US"/>
          </w:rPr>
          <w:t xml:space="preserve"> 48.2 (1990): 66-70. 06 11 2011. &lt;http://www.sedl.org/scimath/compass/v03n02/1.html&gt;.</w:t>
        </w:r>
      </w:ins>
    </w:p>
    <w:p w14:paraId="72F8EC71" w14:textId="77777777" w:rsidR="00F12BB9" w:rsidRPr="00F12BB9" w:rsidRDefault="00F12BB9">
      <w:pPr>
        <w:rPr>
          <w:rFonts w:ascii="Times New Roman" w:hAnsi="Times New Roman" w:cs="Times New Roman"/>
          <w:sz w:val="24"/>
          <w:szCs w:val="24"/>
          <w:lang w:val="en-US"/>
          <w:rPrChange w:id="97" w:author="LP" w:date="2020-10-07T12:06:00Z">
            <w:rPr>
              <w:rFonts w:ascii="Times New Roman" w:hAnsi="Times New Roman" w:cs="Times New Roman"/>
              <w:sz w:val="24"/>
              <w:szCs w:val="24"/>
            </w:rPr>
          </w:rPrChange>
        </w:rPr>
        <w:pPrChange w:id="98" w:author="LP" w:date="2020-10-07T12:06:00Z">
          <w:pPr>
            <w:jc w:val="both"/>
          </w:pPr>
        </w:pPrChange>
      </w:pPr>
    </w:p>
    <w:p w14:paraId="62E3C049" w14:textId="77777777" w:rsidR="0082760B" w:rsidRDefault="0082760B" w:rsidP="00157E3F">
      <w:pPr>
        <w:jc w:val="both"/>
        <w:rPr>
          <w:rFonts w:ascii="Times New Roman" w:hAnsi="Times New Roman" w:cs="Times New Roman"/>
          <w:sz w:val="24"/>
          <w:szCs w:val="24"/>
        </w:rPr>
      </w:pPr>
    </w:p>
    <w:p w14:paraId="25B30CD7" w14:textId="4E35CD48" w:rsidR="00157E3F" w:rsidRPr="0031751B" w:rsidRDefault="00157E3F" w:rsidP="00157E3F">
      <w:pPr>
        <w:jc w:val="both"/>
        <w:rPr>
          <w:rFonts w:ascii="Times New Roman" w:hAnsi="Times New Roman" w:cs="Times New Roman"/>
          <w:i/>
          <w:sz w:val="24"/>
          <w:szCs w:val="24"/>
        </w:rPr>
      </w:pPr>
      <w:r w:rsidRPr="0031751B">
        <w:rPr>
          <w:rFonts w:ascii="Times New Roman" w:hAnsi="Times New Roman" w:cs="Times New Roman"/>
          <w:sz w:val="24"/>
          <w:szCs w:val="24"/>
        </w:rPr>
        <w:t xml:space="preserve">Council of Europe. (2001). </w:t>
      </w:r>
      <w:r w:rsidRPr="0031751B">
        <w:rPr>
          <w:rFonts w:ascii="Times New Roman" w:hAnsi="Times New Roman" w:cs="Times New Roman"/>
          <w:i/>
          <w:sz w:val="24"/>
          <w:szCs w:val="24"/>
        </w:rPr>
        <w:t xml:space="preserve">Common European Framework of Reference for Languages. </w:t>
      </w:r>
    </w:p>
    <w:p w14:paraId="61005285" w14:textId="506FC71D" w:rsidR="00157E3F" w:rsidRPr="0031751B" w:rsidRDefault="00157E3F" w:rsidP="00157E3F">
      <w:pPr>
        <w:jc w:val="both"/>
        <w:rPr>
          <w:rStyle w:val="Hyperlink"/>
          <w:rFonts w:ascii="Times New Roman" w:hAnsi="Times New Roman" w:cs="Times New Roman"/>
          <w:sz w:val="24"/>
          <w:szCs w:val="24"/>
        </w:rPr>
      </w:pPr>
      <w:r w:rsidRPr="0031751B">
        <w:rPr>
          <w:rFonts w:ascii="Times New Roman" w:hAnsi="Times New Roman" w:cs="Times New Roman"/>
          <w:sz w:val="24"/>
          <w:szCs w:val="24"/>
        </w:rPr>
        <w:t xml:space="preserve">Retrieved from </w:t>
      </w:r>
      <w:hyperlink r:id="rId18" w:history="1">
        <w:r w:rsidRPr="0031751B">
          <w:rPr>
            <w:rStyle w:val="Hyperlink"/>
            <w:rFonts w:ascii="Times New Roman" w:hAnsi="Times New Roman" w:cs="Times New Roman"/>
            <w:sz w:val="24"/>
            <w:szCs w:val="24"/>
          </w:rPr>
          <w:t>https://www.coe.int/t/dg4/linguistic/Source/Framework_EN.pdf</w:t>
        </w:r>
      </w:hyperlink>
    </w:p>
    <w:p w14:paraId="6B368637" w14:textId="4F3C4026" w:rsidR="00157E3F" w:rsidRDefault="00157E3F" w:rsidP="00157E3F">
      <w:pPr>
        <w:rPr>
          <w:rFonts w:ascii="Times New Roman" w:hAnsi="Times New Roman" w:cs="Times New Roman"/>
          <w:sz w:val="24"/>
          <w:szCs w:val="24"/>
        </w:rPr>
      </w:pPr>
    </w:p>
    <w:p w14:paraId="5575E438" w14:textId="75ADAE51" w:rsidR="00A73C07" w:rsidRPr="00864CC5" w:rsidRDefault="00A73C07" w:rsidP="00157E3F">
      <w:pPr>
        <w:rPr>
          <w:rFonts w:ascii="Times New Roman" w:hAnsi="Times New Roman" w:cs="Times New Roman"/>
          <w:sz w:val="24"/>
          <w:szCs w:val="24"/>
          <w:lang w:val="en-US"/>
          <w:rPrChange w:id="99" w:author="LP" w:date="2020-10-07T18:19:00Z">
            <w:rPr>
              <w:rFonts w:ascii="Times New Roman" w:hAnsi="Times New Roman" w:cs="Times New Roman"/>
              <w:sz w:val="24"/>
              <w:szCs w:val="24"/>
              <w:lang w:val="de-AT"/>
            </w:rPr>
          </w:rPrChange>
        </w:rPr>
      </w:pPr>
      <w:proofErr w:type="spellStart"/>
      <w:r w:rsidRPr="00A73C07">
        <w:rPr>
          <w:rFonts w:ascii="Times New Roman" w:hAnsi="Times New Roman" w:cs="Times New Roman"/>
          <w:sz w:val="24"/>
          <w:szCs w:val="24"/>
        </w:rPr>
        <w:t>DeKeyser</w:t>
      </w:r>
      <w:proofErr w:type="spellEnd"/>
      <w:r w:rsidRPr="00A73C07">
        <w:rPr>
          <w:rFonts w:ascii="Times New Roman" w:hAnsi="Times New Roman" w:cs="Times New Roman"/>
          <w:sz w:val="24"/>
          <w:szCs w:val="24"/>
        </w:rPr>
        <w:t xml:space="preserve">, R.M. (ed.) (2007) </w:t>
      </w:r>
      <w:r w:rsidRPr="00A73C07">
        <w:rPr>
          <w:rFonts w:ascii="Times New Roman" w:hAnsi="Times New Roman" w:cs="Times New Roman"/>
          <w:i/>
          <w:sz w:val="24"/>
          <w:szCs w:val="24"/>
        </w:rPr>
        <w:t>Practice in a Second Language. Perspectives from Applied Linguistics and Cognitive Psychology</w:t>
      </w:r>
      <w:r w:rsidRPr="00A73C07">
        <w:rPr>
          <w:rFonts w:ascii="Times New Roman" w:hAnsi="Times New Roman" w:cs="Times New Roman"/>
          <w:sz w:val="24"/>
          <w:szCs w:val="24"/>
        </w:rPr>
        <w:t xml:space="preserve">. </w:t>
      </w:r>
      <w:r w:rsidRPr="00864CC5">
        <w:rPr>
          <w:rFonts w:ascii="Times New Roman" w:hAnsi="Times New Roman" w:cs="Times New Roman"/>
          <w:sz w:val="24"/>
          <w:szCs w:val="24"/>
          <w:lang w:val="en-US"/>
          <w:rPrChange w:id="100" w:author="LP" w:date="2020-10-07T18:19:00Z">
            <w:rPr>
              <w:rFonts w:ascii="Times New Roman" w:hAnsi="Times New Roman" w:cs="Times New Roman"/>
              <w:sz w:val="24"/>
              <w:szCs w:val="24"/>
              <w:lang w:val="de-AT"/>
            </w:rPr>
          </w:rPrChange>
        </w:rPr>
        <w:t>Cambridge: Cambridge University Press.</w:t>
      </w:r>
    </w:p>
    <w:p w14:paraId="2305470C" w14:textId="5654A39C" w:rsidR="00A73C07" w:rsidRPr="00864CC5" w:rsidRDefault="00A73C07" w:rsidP="00157E3F">
      <w:pPr>
        <w:rPr>
          <w:rFonts w:ascii="Times New Roman" w:hAnsi="Times New Roman" w:cs="Times New Roman"/>
          <w:sz w:val="24"/>
          <w:szCs w:val="24"/>
          <w:lang w:val="en-US"/>
          <w:rPrChange w:id="101" w:author="LP" w:date="2020-10-07T18:19:00Z">
            <w:rPr>
              <w:rFonts w:ascii="Times New Roman" w:hAnsi="Times New Roman" w:cs="Times New Roman"/>
              <w:sz w:val="24"/>
              <w:szCs w:val="24"/>
              <w:lang w:val="de-AT"/>
            </w:rPr>
          </w:rPrChange>
        </w:rPr>
      </w:pPr>
    </w:p>
    <w:p w14:paraId="31E6DB78" w14:textId="5869C375" w:rsidR="00F12BB9" w:rsidRPr="00864CC5" w:rsidRDefault="00F12BB9" w:rsidP="00F12BB9">
      <w:pPr>
        <w:rPr>
          <w:ins w:id="102" w:author="LP" w:date="2020-10-07T12:07:00Z"/>
          <w:rFonts w:ascii="Times New Roman" w:hAnsi="Times New Roman" w:cs="Times New Roman"/>
          <w:sz w:val="24"/>
          <w:szCs w:val="24"/>
          <w:lang w:val="de-AT"/>
          <w:rPrChange w:id="103" w:author="LP" w:date="2020-10-07T18:19:00Z">
            <w:rPr>
              <w:ins w:id="104" w:author="LP" w:date="2020-10-07T12:07:00Z"/>
              <w:rFonts w:ascii="Times New Roman" w:hAnsi="Times New Roman" w:cs="Times New Roman"/>
              <w:sz w:val="24"/>
              <w:szCs w:val="24"/>
              <w:highlight w:val="yellow"/>
              <w:lang w:val="en-US"/>
            </w:rPr>
          </w:rPrChange>
        </w:rPr>
      </w:pPr>
      <w:ins w:id="105" w:author="LP" w:date="2020-10-07T12:07:00Z">
        <w:r w:rsidRPr="00864CC5">
          <w:rPr>
            <w:rFonts w:ascii="Times New Roman" w:hAnsi="Times New Roman" w:cs="Times New Roman"/>
            <w:sz w:val="24"/>
            <w:szCs w:val="24"/>
            <w:lang w:val="en-US"/>
            <w:rPrChange w:id="106" w:author="LP" w:date="2020-10-07T18:19:00Z">
              <w:rPr>
                <w:rFonts w:ascii="Times New Roman" w:hAnsi="Times New Roman" w:cs="Times New Roman"/>
                <w:sz w:val="24"/>
                <w:szCs w:val="24"/>
                <w:highlight w:val="yellow"/>
                <w:lang w:val="de-AT"/>
              </w:rPr>
            </w:rPrChange>
          </w:rPr>
          <w:t xml:space="preserve">Macedonia, Manuela and </w:t>
        </w:r>
        <w:proofErr w:type="spellStart"/>
        <w:r w:rsidRPr="00864CC5">
          <w:rPr>
            <w:rFonts w:ascii="Times New Roman" w:hAnsi="Times New Roman" w:cs="Times New Roman"/>
            <w:sz w:val="24"/>
            <w:szCs w:val="24"/>
            <w:lang w:val="en-US"/>
            <w:rPrChange w:id="107" w:author="LP" w:date="2020-10-07T18:19:00Z">
              <w:rPr>
                <w:rFonts w:ascii="Times New Roman" w:hAnsi="Times New Roman" w:cs="Times New Roman"/>
                <w:sz w:val="24"/>
                <w:szCs w:val="24"/>
                <w:highlight w:val="yellow"/>
                <w:lang w:val="de-AT"/>
              </w:rPr>
            </w:rPrChange>
          </w:rPr>
          <w:t>Karsten</w:t>
        </w:r>
        <w:proofErr w:type="spellEnd"/>
        <w:r w:rsidRPr="00864CC5">
          <w:rPr>
            <w:rFonts w:ascii="Times New Roman" w:hAnsi="Times New Roman" w:cs="Times New Roman"/>
            <w:sz w:val="24"/>
            <w:szCs w:val="24"/>
            <w:lang w:val="en-US"/>
            <w:rPrChange w:id="108" w:author="LP" w:date="2020-10-07T18:19:00Z">
              <w:rPr>
                <w:rFonts w:ascii="Times New Roman" w:hAnsi="Times New Roman" w:cs="Times New Roman"/>
                <w:sz w:val="24"/>
                <w:szCs w:val="24"/>
                <w:highlight w:val="yellow"/>
                <w:lang w:val="de-AT"/>
              </w:rPr>
            </w:rPrChange>
          </w:rPr>
          <w:t xml:space="preserve"> Müller. </w:t>
        </w:r>
        <w:r w:rsidRPr="00F12BB9">
          <w:rPr>
            <w:rFonts w:ascii="Times New Roman" w:hAnsi="Times New Roman" w:cs="Times New Roman"/>
            <w:sz w:val="24"/>
            <w:szCs w:val="24"/>
            <w:lang w:val="en-US"/>
            <w:rPrChange w:id="109" w:author="LP" w:date="2020-10-07T12:07:00Z">
              <w:rPr>
                <w:rFonts w:ascii="Times New Roman" w:hAnsi="Times New Roman" w:cs="Times New Roman"/>
                <w:sz w:val="24"/>
                <w:szCs w:val="24"/>
                <w:highlight w:val="yellow"/>
                <w:lang w:val="en-US"/>
              </w:rPr>
            </w:rPrChange>
          </w:rPr>
          <w:t xml:space="preserve">"The impact of iconic gestures on foreign language word learning and its neural substrate." </w:t>
        </w:r>
      </w:ins>
    </w:p>
    <w:p w14:paraId="08157184" w14:textId="01005253" w:rsidR="0082760B" w:rsidRPr="00063A45" w:rsidDel="00F12BB9" w:rsidRDefault="0082760B" w:rsidP="00157E3F">
      <w:pPr>
        <w:rPr>
          <w:del w:id="110" w:author="LP" w:date="2020-10-07T12:07:00Z"/>
          <w:rFonts w:ascii="Times New Roman" w:hAnsi="Times New Roman" w:cs="Times New Roman"/>
          <w:sz w:val="24"/>
          <w:szCs w:val="24"/>
          <w:lang w:val="de-AT"/>
        </w:rPr>
      </w:pPr>
      <w:del w:id="111" w:author="LP" w:date="2020-10-07T12:07:00Z">
        <w:r w:rsidRPr="00063A45" w:rsidDel="00F12BB9">
          <w:rPr>
            <w:rFonts w:ascii="Times New Roman" w:hAnsi="Times New Roman" w:cs="Times New Roman"/>
            <w:sz w:val="24"/>
            <w:szCs w:val="24"/>
            <w:highlight w:val="yellow"/>
            <w:lang w:val="de-AT"/>
          </w:rPr>
          <w:delText>Macedonia</w:delText>
        </w:r>
      </w:del>
    </w:p>
    <w:p w14:paraId="799D726D" w14:textId="77777777" w:rsidR="0082760B" w:rsidRPr="00063A45" w:rsidRDefault="0082760B" w:rsidP="00157E3F">
      <w:pPr>
        <w:rPr>
          <w:rFonts w:ascii="Times New Roman" w:hAnsi="Times New Roman" w:cs="Times New Roman"/>
          <w:sz w:val="24"/>
          <w:szCs w:val="24"/>
          <w:lang w:val="de-AT"/>
        </w:rPr>
      </w:pPr>
    </w:p>
    <w:p w14:paraId="7D41AC58" w14:textId="0C7A7A94" w:rsidR="00157E3F" w:rsidRPr="0031751B" w:rsidRDefault="00AE7A1B" w:rsidP="00157E3F">
      <w:pPr>
        <w:rPr>
          <w:rFonts w:ascii="Times New Roman" w:hAnsi="Times New Roman" w:cs="Times New Roman"/>
          <w:sz w:val="24"/>
          <w:szCs w:val="24"/>
          <w:lang w:val="de-AT"/>
        </w:rPr>
      </w:pPr>
      <w:r w:rsidRPr="0031751B">
        <w:rPr>
          <w:rFonts w:ascii="Times New Roman" w:hAnsi="Times New Roman" w:cs="Times New Roman"/>
          <w:sz w:val="24"/>
          <w:szCs w:val="24"/>
          <w:lang w:val="de-AT"/>
        </w:rPr>
        <w:lastRenderedPageBreak/>
        <w:t xml:space="preserve">Österreichisches Sprachen-Kompetenz-Zentrum. (2004). </w:t>
      </w:r>
      <w:r w:rsidRPr="0031751B">
        <w:rPr>
          <w:rFonts w:ascii="Times New Roman" w:hAnsi="Times New Roman" w:cs="Times New Roman"/>
          <w:i/>
          <w:sz w:val="24"/>
          <w:szCs w:val="24"/>
          <w:lang w:val="de-AT"/>
        </w:rPr>
        <w:t>Europäisches Sprachenportfolio. Mittelstufe (10-15 Jahre).</w:t>
      </w:r>
      <w:r w:rsidRPr="0031751B">
        <w:rPr>
          <w:rFonts w:ascii="Times New Roman" w:hAnsi="Times New Roman" w:cs="Times New Roman"/>
          <w:sz w:val="24"/>
          <w:szCs w:val="24"/>
          <w:lang w:val="de-AT"/>
        </w:rPr>
        <w:t xml:space="preserve"> BMBWK, Wien </w:t>
      </w:r>
    </w:p>
    <w:p w14:paraId="51BD2A19" w14:textId="6104F2F9" w:rsidR="00477E7F" w:rsidRPr="0031751B" w:rsidRDefault="00477E7F" w:rsidP="00157E3F">
      <w:pPr>
        <w:rPr>
          <w:rFonts w:ascii="Times New Roman" w:hAnsi="Times New Roman" w:cs="Times New Roman"/>
          <w:sz w:val="24"/>
          <w:szCs w:val="24"/>
          <w:lang w:val="de-AT"/>
        </w:rPr>
      </w:pPr>
    </w:p>
    <w:p w14:paraId="20B9F9CA" w14:textId="653A5D49" w:rsidR="00D90144" w:rsidRPr="0031751B" w:rsidRDefault="00D90144" w:rsidP="002B4DAD">
      <w:pPr>
        <w:pStyle w:val="Bibliography1"/>
        <w:rPr>
          <w:szCs w:val="24"/>
          <w:lang w:val="de-AT"/>
        </w:rPr>
      </w:pPr>
      <w:r w:rsidRPr="006844AE">
        <w:rPr>
          <w:szCs w:val="24"/>
          <w:lang w:val="de-DE"/>
        </w:rPr>
        <w:t>Newby, D. (1989)</w:t>
      </w:r>
      <w:r w:rsidR="00EE2BF7" w:rsidRPr="006844AE">
        <w:rPr>
          <w:szCs w:val="24"/>
          <w:lang w:val="de-DE"/>
        </w:rPr>
        <w:t>.</w:t>
      </w:r>
      <w:r w:rsidRPr="006844AE">
        <w:rPr>
          <w:szCs w:val="24"/>
          <w:lang w:val="de-DE"/>
        </w:rPr>
        <w:t xml:space="preserve"> </w:t>
      </w:r>
      <w:r w:rsidRPr="006844AE">
        <w:rPr>
          <w:i/>
          <w:szCs w:val="24"/>
          <w:lang w:val="de-DE"/>
        </w:rPr>
        <w:t xml:space="preserve">Grammar for Communication. </w:t>
      </w:r>
      <w:r w:rsidRPr="0031751B">
        <w:rPr>
          <w:szCs w:val="24"/>
          <w:lang w:val="de-AT"/>
        </w:rPr>
        <w:t>Vienna: Österreichischer Bundesverlag</w:t>
      </w:r>
    </w:p>
    <w:p w14:paraId="15EA17E5" w14:textId="43FF7201" w:rsidR="00477E7F" w:rsidRPr="0031751B" w:rsidRDefault="00477E7F" w:rsidP="00157E3F">
      <w:pPr>
        <w:rPr>
          <w:rFonts w:ascii="Times New Roman" w:hAnsi="Times New Roman" w:cs="Times New Roman"/>
          <w:color w:val="FF0000"/>
          <w:sz w:val="24"/>
          <w:szCs w:val="24"/>
          <w:lang w:val="de-AT"/>
        </w:rPr>
      </w:pPr>
    </w:p>
    <w:p w14:paraId="6828C04C" w14:textId="5C420C73" w:rsidR="002B4DAD" w:rsidRPr="0031751B" w:rsidRDefault="002B4DAD" w:rsidP="002B4DAD">
      <w:pPr>
        <w:pStyle w:val="Bibliography1"/>
        <w:rPr>
          <w:szCs w:val="24"/>
        </w:rPr>
      </w:pPr>
      <w:r w:rsidRPr="006844AE">
        <w:rPr>
          <w:szCs w:val="24"/>
          <w:lang w:val="en-US"/>
        </w:rPr>
        <w:t xml:space="preserve">Newby, D. (2015). </w:t>
      </w:r>
      <w:r w:rsidRPr="0031751B">
        <w:rPr>
          <w:szCs w:val="24"/>
        </w:rPr>
        <w:t xml:space="preserve">The role of theory in pedagogical grammar: A Cognitive + Communicative approach. </w:t>
      </w:r>
      <w:r w:rsidRPr="0031751B">
        <w:rPr>
          <w:i/>
          <w:szCs w:val="24"/>
        </w:rPr>
        <w:t xml:space="preserve">Eurasian Journal of Applied </w:t>
      </w:r>
      <w:proofErr w:type="gramStart"/>
      <w:r w:rsidRPr="0031751B">
        <w:rPr>
          <w:i/>
          <w:szCs w:val="24"/>
        </w:rPr>
        <w:t>Linguistics</w:t>
      </w:r>
      <w:r w:rsidRPr="0031751B">
        <w:rPr>
          <w:szCs w:val="24"/>
        </w:rPr>
        <w:t xml:space="preserve"> ,Vol</w:t>
      </w:r>
      <w:proofErr w:type="gramEnd"/>
      <w:r w:rsidRPr="0031751B">
        <w:rPr>
          <w:szCs w:val="24"/>
        </w:rPr>
        <w:t xml:space="preserve"> 1, No 2 (2015). Online: </w:t>
      </w:r>
      <w:hyperlink r:id="rId19" w:history="1">
        <w:r w:rsidR="00314BE7" w:rsidRPr="0031751B">
          <w:rPr>
            <w:rStyle w:val="Hyperlink"/>
            <w:szCs w:val="24"/>
          </w:rPr>
          <w:t>http://www.ejal.eu/index.php/ejal/article/view/51</w:t>
        </w:r>
      </w:hyperlink>
      <w:r w:rsidR="00314BE7" w:rsidRPr="0031751B">
        <w:rPr>
          <w:szCs w:val="24"/>
        </w:rPr>
        <w:t xml:space="preserve"> </w:t>
      </w:r>
    </w:p>
    <w:p w14:paraId="7E59A8C8" w14:textId="77777777" w:rsidR="0074587C" w:rsidRPr="0031751B" w:rsidRDefault="0074587C" w:rsidP="0074587C">
      <w:pPr>
        <w:rPr>
          <w:rFonts w:ascii="Times New Roman" w:hAnsi="Times New Roman" w:cs="Times New Roman"/>
          <w:sz w:val="24"/>
          <w:szCs w:val="24"/>
        </w:rPr>
      </w:pPr>
    </w:p>
    <w:p w14:paraId="63EA07FC" w14:textId="77777777" w:rsidR="00F12BB9" w:rsidRPr="00F12BB9" w:rsidRDefault="00F12BB9" w:rsidP="00F12BB9">
      <w:pPr>
        <w:rPr>
          <w:ins w:id="112" w:author="LP" w:date="2020-10-07T12:07:00Z"/>
          <w:rFonts w:ascii="Times New Roman" w:hAnsi="Times New Roman" w:cs="Times New Roman"/>
          <w:sz w:val="24"/>
          <w:szCs w:val="24"/>
          <w:lang w:val="de-AT"/>
          <w:rPrChange w:id="113" w:author="LP" w:date="2020-10-07T12:07:00Z">
            <w:rPr>
              <w:ins w:id="114" w:author="LP" w:date="2020-10-07T12:07:00Z"/>
              <w:rFonts w:ascii="Times New Roman" w:hAnsi="Times New Roman" w:cs="Times New Roman"/>
              <w:sz w:val="24"/>
              <w:szCs w:val="24"/>
              <w:highlight w:val="yellow"/>
              <w:lang w:val="de-AT"/>
            </w:rPr>
          </w:rPrChange>
        </w:rPr>
      </w:pPr>
      <w:ins w:id="115" w:author="LP" w:date="2020-10-07T12:07:00Z">
        <w:r w:rsidRPr="00F12BB9">
          <w:rPr>
            <w:rFonts w:ascii="Times New Roman" w:hAnsi="Times New Roman" w:cs="Times New Roman"/>
            <w:sz w:val="24"/>
            <w:szCs w:val="24"/>
            <w:lang w:val="de-AT"/>
            <w:rPrChange w:id="116" w:author="LP" w:date="2020-10-07T12:07:00Z">
              <w:rPr>
                <w:rFonts w:ascii="Times New Roman" w:hAnsi="Times New Roman" w:cs="Times New Roman"/>
                <w:sz w:val="24"/>
                <w:szCs w:val="24"/>
                <w:highlight w:val="yellow"/>
                <w:lang w:val="de-AT"/>
              </w:rPr>
            </w:rPrChange>
          </w:rPr>
          <w:t xml:space="preserve">Herrmann, Ulrich. "Gehirnforschung und die neurodidaktische Revision schulisch organisierten Lehrens und Lernens." Herrmann, Ulrich. </w:t>
        </w:r>
        <w:r w:rsidRPr="00F12BB9">
          <w:rPr>
            <w:rFonts w:ascii="Times New Roman" w:hAnsi="Times New Roman" w:cs="Times New Roman"/>
            <w:i/>
            <w:iCs/>
            <w:sz w:val="24"/>
            <w:szCs w:val="24"/>
            <w:lang w:val="de-AT"/>
            <w:rPrChange w:id="117" w:author="LP" w:date="2020-10-07T12:07:00Z">
              <w:rPr>
                <w:rFonts w:ascii="Times New Roman" w:hAnsi="Times New Roman" w:cs="Times New Roman"/>
                <w:i/>
                <w:iCs/>
                <w:sz w:val="24"/>
                <w:szCs w:val="24"/>
                <w:highlight w:val="yellow"/>
                <w:lang w:val="de-AT"/>
              </w:rPr>
            </w:rPrChange>
          </w:rPr>
          <w:t>Neurodidaktik</w:t>
        </w:r>
        <w:r w:rsidRPr="00F12BB9">
          <w:rPr>
            <w:rFonts w:ascii="Times New Roman" w:hAnsi="Times New Roman" w:cs="Times New Roman"/>
            <w:sz w:val="24"/>
            <w:szCs w:val="24"/>
            <w:lang w:val="de-AT"/>
            <w:rPrChange w:id="118" w:author="LP" w:date="2020-10-07T12:07:00Z">
              <w:rPr>
                <w:rFonts w:ascii="Times New Roman" w:hAnsi="Times New Roman" w:cs="Times New Roman"/>
                <w:sz w:val="24"/>
                <w:szCs w:val="24"/>
                <w:highlight w:val="yellow"/>
                <w:lang w:val="de-AT"/>
              </w:rPr>
            </w:rPrChange>
          </w:rPr>
          <w:t>. Weinheim und Basel: Beltz, 2006.</w:t>
        </w:r>
      </w:ins>
    </w:p>
    <w:p w14:paraId="16C132A7" w14:textId="7395FD5F" w:rsidR="0082760B" w:rsidRPr="00864CC5" w:rsidDel="00F12BB9" w:rsidRDefault="0082760B" w:rsidP="0074587C">
      <w:pPr>
        <w:jc w:val="both"/>
        <w:rPr>
          <w:del w:id="119" w:author="LP" w:date="2020-10-07T12:07:00Z"/>
          <w:rFonts w:ascii="Times New Roman" w:hAnsi="Times New Roman" w:cs="Times New Roman"/>
          <w:sz w:val="24"/>
          <w:szCs w:val="24"/>
          <w:lang w:val="de-AT"/>
          <w:rPrChange w:id="120" w:author="LP" w:date="2020-10-07T18:19:00Z">
            <w:rPr>
              <w:del w:id="121" w:author="LP" w:date="2020-10-07T12:07:00Z"/>
              <w:rFonts w:ascii="Times New Roman" w:hAnsi="Times New Roman" w:cs="Times New Roman"/>
              <w:sz w:val="24"/>
              <w:szCs w:val="24"/>
            </w:rPr>
          </w:rPrChange>
        </w:rPr>
      </w:pPr>
      <w:del w:id="122" w:author="LP" w:date="2020-10-07T12:07:00Z">
        <w:r w:rsidRPr="00864CC5" w:rsidDel="00F12BB9">
          <w:rPr>
            <w:rFonts w:ascii="Times New Roman" w:hAnsi="Times New Roman" w:cs="Times New Roman"/>
            <w:sz w:val="24"/>
            <w:szCs w:val="24"/>
            <w:highlight w:val="yellow"/>
            <w:lang w:val="de-AT"/>
            <w:rPrChange w:id="123" w:author="LP" w:date="2020-10-07T18:19:00Z">
              <w:rPr>
                <w:rFonts w:ascii="Times New Roman" w:hAnsi="Times New Roman" w:cs="Times New Roman"/>
                <w:sz w:val="24"/>
                <w:szCs w:val="24"/>
                <w:highlight w:val="yellow"/>
              </w:rPr>
            </w:rPrChange>
          </w:rPr>
          <w:delText>Ulrich</w:delText>
        </w:r>
      </w:del>
    </w:p>
    <w:p w14:paraId="7C5CBE2B" w14:textId="77777777" w:rsidR="008D4FC0" w:rsidRPr="00864CC5" w:rsidRDefault="008D4FC0" w:rsidP="0074587C">
      <w:pPr>
        <w:jc w:val="both"/>
        <w:rPr>
          <w:rFonts w:ascii="Times New Roman" w:hAnsi="Times New Roman" w:cs="Times New Roman"/>
          <w:sz w:val="24"/>
          <w:szCs w:val="24"/>
          <w:lang w:val="de-AT"/>
          <w:rPrChange w:id="124" w:author="LP" w:date="2020-10-07T18:19:00Z">
            <w:rPr>
              <w:rFonts w:ascii="Times New Roman" w:hAnsi="Times New Roman" w:cs="Times New Roman"/>
              <w:sz w:val="24"/>
              <w:szCs w:val="24"/>
            </w:rPr>
          </w:rPrChange>
        </w:rPr>
      </w:pPr>
    </w:p>
    <w:p w14:paraId="50AD0727" w14:textId="283BBCA8" w:rsidR="0074587C" w:rsidRDefault="0074587C" w:rsidP="0074587C">
      <w:pPr>
        <w:jc w:val="both"/>
        <w:rPr>
          <w:rFonts w:ascii="Times New Roman" w:hAnsi="Times New Roman" w:cs="Times New Roman"/>
          <w:sz w:val="24"/>
          <w:szCs w:val="24"/>
        </w:rPr>
      </w:pPr>
      <w:r w:rsidRPr="00864CC5">
        <w:rPr>
          <w:rFonts w:ascii="Times New Roman" w:hAnsi="Times New Roman" w:cs="Times New Roman"/>
          <w:sz w:val="24"/>
          <w:szCs w:val="24"/>
          <w:lang w:val="de-AT"/>
          <w:rPrChange w:id="125" w:author="LP" w:date="2020-10-07T18:19:00Z">
            <w:rPr>
              <w:rFonts w:ascii="Times New Roman" w:hAnsi="Times New Roman" w:cs="Times New Roman"/>
              <w:sz w:val="24"/>
              <w:szCs w:val="24"/>
            </w:rPr>
          </w:rPrChange>
        </w:rPr>
        <w:t xml:space="preserve">Ur, P. (2009) </w:t>
      </w:r>
      <w:r w:rsidRPr="00864CC5">
        <w:rPr>
          <w:rFonts w:ascii="Times New Roman" w:hAnsi="Times New Roman" w:cs="Times New Roman"/>
          <w:i/>
          <w:sz w:val="24"/>
          <w:szCs w:val="24"/>
          <w:lang w:val="de-AT"/>
          <w:rPrChange w:id="126" w:author="LP" w:date="2020-10-07T18:19:00Z">
            <w:rPr>
              <w:rFonts w:ascii="Times New Roman" w:hAnsi="Times New Roman" w:cs="Times New Roman"/>
              <w:i/>
              <w:sz w:val="24"/>
              <w:szCs w:val="24"/>
            </w:rPr>
          </w:rPrChange>
        </w:rPr>
        <w:t>Grammar Practice Activities</w:t>
      </w:r>
      <w:r w:rsidRPr="00864CC5">
        <w:rPr>
          <w:rFonts w:ascii="Times New Roman" w:hAnsi="Times New Roman" w:cs="Times New Roman"/>
          <w:sz w:val="24"/>
          <w:szCs w:val="24"/>
          <w:lang w:val="de-AT"/>
          <w:rPrChange w:id="127" w:author="LP" w:date="2020-10-07T18:19:00Z">
            <w:rPr>
              <w:rFonts w:ascii="Times New Roman" w:hAnsi="Times New Roman" w:cs="Times New Roman"/>
              <w:sz w:val="24"/>
              <w:szCs w:val="24"/>
            </w:rPr>
          </w:rPrChange>
        </w:rPr>
        <w:t xml:space="preserve"> (2nd. edition). </w:t>
      </w:r>
      <w:r w:rsidRPr="0074587C">
        <w:rPr>
          <w:rFonts w:ascii="Times New Roman" w:hAnsi="Times New Roman" w:cs="Times New Roman"/>
          <w:sz w:val="24"/>
          <w:szCs w:val="24"/>
        </w:rPr>
        <w:t>Cambridge: Cambridge University Press.</w:t>
      </w:r>
    </w:p>
    <w:p w14:paraId="39C57BBC" w14:textId="77777777" w:rsidR="002B4DAD" w:rsidRPr="00A709E4" w:rsidRDefault="002B4DAD" w:rsidP="00157E3F">
      <w:pPr>
        <w:rPr>
          <w:rFonts w:ascii="Times New Roman" w:hAnsi="Times New Roman" w:cs="Times New Roman"/>
          <w:color w:val="FF0000"/>
        </w:rPr>
      </w:pPr>
    </w:p>
    <w:p w14:paraId="2C2BCB55" w14:textId="59151A74" w:rsidR="003245BF" w:rsidRPr="006335EC" w:rsidRDefault="006335EC" w:rsidP="00157E3F">
      <w:pPr>
        <w:rPr>
          <w:rFonts w:ascii="Times New Roman" w:hAnsi="Times New Roman" w:cs="Times New Roman"/>
          <w:b/>
          <w:sz w:val="24"/>
          <w:szCs w:val="24"/>
        </w:rPr>
      </w:pPr>
      <w:r>
        <w:rPr>
          <w:rFonts w:ascii="Times New Roman" w:hAnsi="Times New Roman" w:cs="Times New Roman"/>
          <w:b/>
          <w:sz w:val="24"/>
          <w:szCs w:val="24"/>
        </w:rPr>
        <w:t>Suggestions for further</w:t>
      </w:r>
      <w:r w:rsidR="003245BF" w:rsidRPr="006335EC">
        <w:rPr>
          <w:rFonts w:ascii="Times New Roman" w:hAnsi="Times New Roman" w:cs="Times New Roman"/>
          <w:b/>
          <w:sz w:val="24"/>
          <w:szCs w:val="24"/>
        </w:rPr>
        <w:t xml:space="preserve"> reading</w:t>
      </w:r>
    </w:p>
    <w:p w14:paraId="48F012EF" w14:textId="3D133B68" w:rsidR="00106563" w:rsidRPr="00A709E4" w:rsidRDefault="00106563" w:rsidP="00157E3F">
      <w:pPr>
        <w:rPr>
          <w:rFonts w:ascii="Times New Roman" w:hAnsi="Times New Roman" w:cs="Times New Roman"/>
        </w:rPr>
      </w:pPr>
    </w:p>
    <w:p w14:paraId="66785ECD" w14:textId="77777777" w:rsidR="006335EC" w:rsidRPr="006844AE" w:rsidRDefault="00874DE9" w:rsidP="006335EC">
      <w:pPr>
        <w:rPr>
          <w:rFonts w:ascii="Times New Roman" w:hAnsi="Times New Roman" w:cs="Times New Roman"/>
          <w:sz w:val="24"/>
          <w:szCs w:val="24"/>
          <w:lang w:val="de-DE"/>
        </w:rPr>
      </w:pPr>
      <w:r w:rsidRPr="006335EC">
        <w:rPr>
          <w:rFonts w:ascii="Times New Roman" w:hAnsi="Times New Roman" w:cs="Times New Roman"/>
          <w:sz w:val="24"/>
          <w:szCs w:val="24"/>
        </w:rPr>
        <w:t xml:space="preserve">Newby, D. (2017) ‘Designing communicative grammar </w:t>
      </w:r>
      <w:proofErr w:type="gramStart"/>
      <w:r w:rsidRPr="006335EC">
        <w:rPr>
          <w:rFonts w:ascii="Times New Roman" w:hAnsi="Times New Roman" w:cs="Times New Roman"/>
          <w:sz w:val="24"/>
          <w:szCs w:val="24"/>
        </w:rPr>
        <w:t>activities’</w:t>
      </w:r>
      <w:proofErr w:type="gramEnd"/>
      <w:r w:rsidRPr="006335EC">
        <w:rPr>
          <w:rFonts w:ascii="Times New Roman" w:hAnsi="Times New Roman" w:cs="Times New Roman"/>
          <w:sz w:val="24"/>
          <w:szCs w:val="24"/>
        </w:rPr>
        <w:t xml:space="preserve">. </w:t>
      </w:r>
      <w:r w:rsidRPr="006335EC">
        <w:rPr>
          <w:rFonts w:ascii="Times New Roman" w:hAnsi="Times New Roman" w:cs="Times New Roman"/>
          <w:sz w:val="24"/>
          <w:szCs w:val="24"/>
          <w:lang w:val="de-AT"/>
        </w:rPr>
        <w:t xml:space="preserve">In Fäcke, C. and Mehlmauer-Larcher, B. (Hrsg.) </w:t>
      </w:r>
      <w:r w:rsidRPr="006335EC">
        <w:rPr>
          <w:rFonts w:ascii="Times New Roman" w:hAnsi="Times New Roman" w:cs="Times New Roman"/>
          <w:i/>
          <w:sz w:val="24"/>
          <w:szCs w:val="24"/>
          <w:lang w:val="de-AT"/>
        </w:rPr>
        <w:t>Fremdsprachliche Lehrmaterialien – Forschung, Analyse und Rezeption</w:t>
      </w:r>
      <w:r w:rsidRPr="006335EC">
        <w:rPr>
          <w:rFonts w:ascii="Times New Roman" w:hAnsi="Times New Roman" w:cs="Times New Roman"/>
          <w:sz w:val="24"/>
          <w:szCs w:val="24"/>
          <w:lang w:val="de-AT"/>
        </w:rPr>
        <w:t xml:space="preserve">. </w:t>
      </w:r>
      <w:r w:rsidRPr="006844AE">
        <w:rPr>
          <w:rFonts w:ascii="Times New Roman" w:hAnsi="Times New Roman" w:cs="Times New Roman"/>
          <w:sz w:val="24"/>
          <w:szCs w:val="24"/>
          <w:lang w:val="de-DE"/>
        </w:rPr>
        <w:t>Frankfurt-am-Main: Peter Lang.</w:t>
      </w:r>
      <w:r w:rsidR="006335EC" w:rsidRPr="006844AE">
        <w:rPr>
          <w:rFonts w:ascii="Times New Roman" w:hAnsi="Times New Roman" w:cs="Times New Roman"/>
          <w:sz w:val="24"/>
          <w:szCs w:val="24"/>
          <w:lang w:val="de-DE"/>
        </w:rPr>
        <w:t xml:space="preserve"> </w:t>
      </w:r>
    </w:p>
    <w:p w14:paraId="6373ADC2" w14:textId="77777777" w:rsidR="006335EC" w:rsidRPr="006844AE" w:rsidRDefault="006335EC" w:rsidP="006335EC">
      <w:pPr>
        <w:rPr>
          <w:rFonts w:ascii="Times New Roman" w:hAnsi="Times New Roman" w:cs="Times New Roman"/>
          <w:sz w:val="24"/>
          <w:szCs w:val="24"/>
          <w:lang w:val="de-DE"/>
        </w:rPr>
      </w:pPr>
    </w:p>
    <w:p w14:paraId="61E439E9" w14:textId="26FBD626" w:rsidR="006335EC" w:rsidRPr="006335EC" w:rsidRDefault="006335EC" w:rsidP="006335EC">
      <w:pPr>
        <w:rPr>
          <w:rFonts w:ascii="Times New Roman" w:hAnsi="Times New Roman" w:cs="Times New Roman"/>
          <w:sz w:val="24"/>
          <w:szCs w:val="24"/>
        </w:rPr>
      </w:pPr>
      <w:r>
        <w:rPr>
          <w:rFonts w:ascii="Times New Roman" w:hAnsi="Times New Roman" w:cs="Times New Roman"/>
          <w:sz w:val="24"/>
          <w:szCs w:val="24"/>
        </w:rPr>
        <w:t>This chapter provides a</w:t>
      </w:r>
      <w:r w:rsidRPr="006335EC">
        <w:rPr>
          <w:rFonts w:ascii="Times New Roman" w:hAnsi="Times New Roman" w:cs="Times New Roman"/>
          <w:sz w:val="24"/>
          <w:szCs w:val="24"/>
        </w:rPr>
        <w:t xml:space="preserve"> fuller account of the theories and principles </w:t>
      </w:r>
      <w:r>
        <w:rPr>
          <w:rFonts w:ascii="Times New Roman" w:hAnsi="Times New Roman" w:cs="Times New Roman"/>
          <w:sz w:val="24"/>
          <w:szCs w:val="24"/>
        </w:rPr>
        <w:t>discussed here.</w:t>
      </w:r>
    </w:p>
    <w:p w14:paraId="64E0FC77" w14:textId="0DE704D0" w:rsidR="00874DE9" w:rsidRPr="006335EC" w:rsidRDefault="00874DE9" w:rsidP="00874DE9">
      <w:pPr>
        <w:pStyle w:val="Literaturverzeichnis1"/>
        <w:ind w:left="0" w:firstLine="0"/>
        <w:rPr>
          <w:szCs w:val="24"/>
        </w:rPr>
      </w:pPr>
    </w:p>
    <w:p w14:paraId="72B06312" w14:textId="73D59CA0" w:rsidR="00676BC3" w:rsidRPr="006335EC" w:rsidRDefault="00676BC3" w:rsidP="00874DE9">
      <w:pPr>
        <w:pStyle w:val="Literaturverzeichnis1"/>
        <w:ind w:left="0" w:firstLine="0"/>
        <w:rPr>
          <w:lang w:val="en-US"/>
        </w:rPr>
      </w:pPr>
    </w:p>
    <w:p w14:paraId="64E6A653" w14:textId="1CD023FE" w:rsidR="00676BC3" w:rsidRDefault="00676BC3" w:rsidP="00874DE9">
      <w:pPr>
        <w:pStyle w:val="Literaturverzeichnis1"/>
        <w:ind w:left="0" w:firstLine="0"/>
        <w:rPr>
          <w:lang w:val="en-US"/>
        </w:rPr>
      </w:pPr>
      <w:r w:rsidRPr="00676BC3">
        <w:rPr>
          <w:lang w:val="en-US"/>
        </w:rPr>
        <w:t>Norrington-Davies, D. (201</w:t>
      </w:r>
      <w:r w:rsidR="00A53A8B">
        <w:rPr>
          <w:lang w:val="en-US"/>
        </w:rPr>
        <w:t>6</w:t>
      </w:r>
      <w:r w:rsidRPr="00676BC3">
        <w:rPr>
          <w:lang w:val="en-US"/>
        </w:rPr>
        <w:t>)</w:t>
      </w:r>
      <w:r w:rsidR="00A53A8B">
        <w:rPr>
          <w:lang w:val="en-US"/>
        </w:rPr>
        <w:t xml:space="preserve">. </w:t>
      </w:r>
      <w:r w:rsidRPr="00676BC3">
        <w:rPr>
          <w:lang w:val="en-US"/>
        </w:rPr>
        <w:t xml:space="preserve"> </w:t>
      </w:r>
      <w:r w:rsidRPr="00A53A8B">
        <w:rPr>
          <w:i/>
          <w:iCs/>
          <w:lang w:val="en-US"/>
        </w:rPr>
        <w:t>From Rules to Reasons</w:t>
      </w:r>
      <w:r w:rsidR="00A53A8B" w:rsidRPr="00A53A8B">
        <w:rPr>
          <w:lang w:val="en-US"/>
        </w:rPr>
        <w:t xml:space="preserve">: Practical ideas and advice </w:t>
      </w:r>
      <w:r w:rsidR="00A53A8B">
        <w:rPr>
          <w:lang w:val="en-US"/>
        </w:rPr>
        <w:t>for</w:t>
      </w:r>
      <w:r w:rsidR="00A53A8B" w:rsidRPr="00A53A8B">
        <w:rPr>
          <w:lang w:val="en-US"/>
        </w:rPr>
        <w:t xml:space="preserve"> working with grammar in the English language classroom.</w:t>
      </w:r>
      <w:r w:rsidR="00A53A8B">
        <w:rPr>
          <w:lang w:val="en-US"/>
        </w:rPr>
        <w:t xml:space="preserve"> Hove: Pavilion Publishing</w:t>
      </w:r>
    </w:p>
    <w:p w14:paraId="78017760" w14:textId="39FC5580" w:rsidR="006335EC" w:rsidRDefault="006335EC" w:rsidP="00874DE9">
      <w:pPr>
        <w:pStyle w:val="Literaturverzeichnis1"/>
        <w:ind w:left="0" w:firstLine="0"/>
        <w:rPr>
          <w:lang w:val="en-US"/>
        </w:rPr>
      </w:pPr>
    </w:p>
    <w:p w14:paraId="25F1D3B6" w14:textId="77777777" w:rsidR="003E05EA" w:rsidRDefault="006335EC" w:rsidP="00874DE9">
      <w:pPr>
        <w:pStyle w:val="Literaturverzeichnis1"/>
        <w:ind w:left="0" w:firstLine="0"/>
        <w:rPr>
          <w:ins w:id="128" w:author="LP" w:date="2020-10-07T12:11:00Z"/>
          <w:highlight w:val="yellow"/>
          <w:lang w:val="en-US"/>
        </w:rPr>
      </w:pPr>
      <w:commentRangeStart w:id="129"/>
      <w:r w:rsidRPr="003E23C3">
        <w:rPr>
          <w:highlight w:val="yellow"/>
          <w:lang w:val="en-US"/>
        </w:rPr>
        <w:t xml:space="preserve">This </w:t>
      </w:r>
      <w:proofErr w:type="gramStart"/>
      <w:r w:rsidRPr="003E23C3">
        <w:rPr>
          <w:highlight w:val="yellow"/>
          <w:lang w:val="en-US"/>
        </w:rPr>
        <w:t xml:space="preserve">book  </w:t>
      </w:r>
      <w:ins w:id="130" w:author="LP" w:date="2020-10-07T12:09:00Z">
        <w:r w:rsidR="003E05EA">
          <w:rPr>
            <w:highlight w:val="yellow"/>
            <w:lang w:val="en-US"/>
          </w:rPr>
          <w:t>provides</w:t>
        </w:r>
        <w:proofErr w:type="gramEnd"/>
        <w:r w:rsidR="003E05EA">
          <w:rPr>
            <w:highlight w:val="yellow"/>
            <w:lang w:val="en-US"/>
          </w:rPr>
          <w:t xml:space="preserve"> useful resources and examples </w:t>
        </w:r>
      </w:ins>
      <w:ins w:id="131" w:author="LP" w:date="2020-10-07T12:10:00Z">
        <w:r w:rsidR="003E05EA">
          <w:rPr>
            <w:highlight w:val="yellow"/>
            <w:lang w:val="en-US"/>
          </w:rPr>
          <w:t xml:space="preserve">for teachers who want to explore </w:t>
        </w:r>
      </w:ins>
      <w:ins w:id="132" w:author="LP" w:date="2020-10-07T12:11:00Z">
        <w:r w:rsidR="003E05EA">
          <w:rPr>
            <w:highlight w:val="yellow"/>
            <w:lang w:val="en-US"/>
          </w:rPr>
          <w:t>communicative-cognitive grammar with their learners.</w:t>
        </w:r>
      </w:ins>
    </w:p>
    <w:p w14:paraId="28787691" w14:textId="77777777" w:rsidR="003E05EA" w:rsidRDefault="003E05EA" w:rsidP="00874DE9">
      <w:pPr>
        <w:pStyle w:val="Literaturverzeichnis1"/>
        <w:ind w:left="0" w:firstLine="0"/>
        <w:rPr>
          <w:ins w:id="133" w:author="LP" w:date="2020-10-07T12:11:00Z"/>
          <w:highlight w:val="yellow"/>
          <w:lang w:val="en-US"/>
        </w:rPr>
      </w:pPr>
    </w:p>
    <w:p w14:paraId="123016B6" w14:textId="15BA5C12" w:rsidR="003E05EA" w:rsidRPr="003E05EA" w:rsidRDefault="003E05EA" w:rsidP="003E05EA">
      <w:pPr>
        <w:pStyle w:val="Literaturverzeichnis1"/>
        <w:ind w:left="0" w:firstLine="0"/>
        <w:rPr>
          <w:ins w:id="134" w:author="LP" w:date="2020-10-07T12:11:00Z"/>
          <w:highlight w:val="yellow"/>
          <w:lang w:val="de-AT"/>
        </w:rPr>
      </w:pPr>
      <w:ins w:id="135" w:author="LP" w:date="2020-10-07T12:11:00Z">
        <w:r w:rsidRPr="003E05EA">
          <w:rPr>
            <w:highlight w:val="yellow"/>
            <w:lang w:val="de-AT"/>
          </w:rPr>
          <w:t xml:space="preserve">Herrmann, Ulrich. </w:t>
        </w:r>
        <w:r>
          <w:rPr>
            <w:highlight w:val="yellow"/>
            <w:lang w:val="de-AT"/>
          </w:rPr>
          <w:t xml:space="preserve">(ed.) </w:t>
        </w:r>
        <w:r w:rsidRPr="003E05EA">
          <w:rPr>
            <w:i/>
            <w:iCs/>
            <w:highlight w:val="yellow"/>
            <w:lang w:val="de-AT"/>
          </w:rPr>
          <w:t>Neurodidaktik</w:t>
        </w:r>
        <w:r w:rsidRPr="003E05EA">
          <w:rPr>
            <w:highlight w:val="yellow"/>
            <w:lang w:val="de-AT"/>
          </w:rPr>
          <w:t>. Weinheim und Basel: Beltz, 2006.</w:t>
        </w:r>
      </w:ins>
    </w:p>
    <w:p w14:paraId="017DBB56" w14:textId="77777777" w:rsidR="003E05EA" w:rsidRDefault="003E05EA" w:rsidP="00874DE9">
      <w:pPr>
        <w:pStyle w:val="Literaturverzeichnis1"/>
        <w:ind w:left="0" w:firstLine="0"/>
        <w:rPr>
          <w:ins w:id="136" w:author="LP" w:date="2020-10-07T12:11:00Z"/>
          <w:highlight w:val="yellow"/>
          <w:lang w:val="de-AT"/>
        </w:rPr>
      </w:pPr>
    </w:p>
    <w:p w14:paraId="2068ECA3" w14:textId="07D8304C" w:rsidR="006335EC" w:rsidRDefault="003E05EA" w:rsidP="00874DE9">
      <w:pPr>
        <w:pStyle w:val="Literaturverzeichnis1"/>
        <w:ind w:left="0" w:firstLine="0"/>
        <w:rPr>
          <w:ins w:id="137" w:author="LP" w:date="2020-10-07T12:16:00Z"/>
          <w:lang w:val="en-US"/>
        </w:rPr>
      </w:pPr>
      <w:ins w:id="138" w:author="LP" w:date="2020-10-07T12:11:00Z">
        <w:r w:rsidRPr="003E05EA">
          <w:rPr>
            <w:highlight w:val="yellow"/>
            <w:lang w:val="en-US"/>
            <w:rPrChange w:id="139" w:author="LP" w:date="2020-10-07T12:12:00Z">
              <w:rPr>
                <w:highlight w:val="yellow"/>
                <w:lang w:val="de-AT"/>
              </w:rPr>
            </w:rPrChange>
          </w:rPr>
          <w:t>This book</w:t>
        </w:r>
      </w:ins>
      <w:ins w:id="140" w:author="LP" w:date="2020-10-07T12:12:00Z">
        <w:r w:rsidRPr="003E05EA">
          <w:rPr>
            <w:highlight w:val="yellow"/>
            <w:lang w:val="en-US"/>
            <w:rPrChange w:id="141" w:author="LP" w:date="2020-10-07T12:12:00Z">
              <w:rPr>
                <w:highlight w:val="yellow"/>
                <w:lang w:val="de-AT"/>
              </w:rPr>
            </w:rPrChange>
          </w:rPr>
          <w:t xml:space="preserve"> presents important findings of the neurosciences</w:t>
        </w:r>
        <w:r>
          <w:rPr>
            <w:highlight w:val="yellow"/>
            <w:lang w:val="en-US"/>
          </w:rPr>
          <w:t xml:space="preserve"> in easily readable chapters. </w:t>
        </w:r>
        <w:r w:rsidR="00DC51F5">
          <w:rPr>
            <w:highlight w:val="yellow"/>
            <w:lang w:val="en-US"/>
          </w:rPr>
          <w:t xml:space="preserve">It gives practical examples that will </w:t>
        </w:r>
      </w:ins>
      <w:ins w:id="142" w:author="LP" w:date="2020-10-07T12:13:00Z">
        <w:r w:rsidR="00DC51F5">
          <w:rPr>
            <w:highlight w:val="yellow"/>
            <w:lang w:val="en-US"/>
          </w:rPr>
          <w:t>raise teachers’ awareness of impor</w:t>
        </w:r>
      </w:ins>
      <w:ins w:id="143" w:author="LP" w:date="2020-10-07T12:14:00Z">
        <w:r w:rsidR="00DC51F5">
          <w:rPr>
            <w:highlight w:val="yellow"/>
            <w:lang w:val="en-US"/>
          </w:rPr>
          <w:t>tant aspects of efficient teaching and learning.</w:t>
        </w:r>
      </w:ins>
      <w:del w:id="144" w:author="LP" w:date="2020-10-07T12:13:00Z">
        <w:r w:rsidR="006335EC" w:rsidRPr="003E05EA" w:rsidDel="00DC51F5">
          <w:rPr>
            <w:highlight w:val="yellow"/>
            <w:lang w:val="en-US"/>
          </w:rPr>
          <w:delText>. . . .</w:delText>
        </w:r>
        <w:commentRangeEnd w:id="129"/>
        <w:r w:rsidR="006335EC" w:rsidRPr="003E23C3" w:rsidDel="00DC51F5">
          <w:rPr>
            <w:rStyle w:val="CommentReference"/>
            <w:rFonts w:ascii="Arial" w:eastAsiaTheme="minorHAnsi" w:hAnsi="Arial" w:cstheme="minorBidi"/>
            <w:color w:val="auto"/>
            <w:spacing w:val="0"/>
            <w:highlight w:val="yellow"/>
            <w:lang w:eastAsia="en-US"/>
          </w:rPr>
          <w:commentReference w:id="129"/>
        </w:r>
      </w:del>
    </w:p>
    <w:p w14:paraId="079ECD36" w14:textId="1D8274D3" w:rsidR="00DC51F5" w:rsidRDefault="00DC51F5" w:rsidP="00874DE9">
      <w:pPr>
        <w:pStyle w:val="Literaturverzeichnis1"/>
        <w:ind w:left="0" w:firstLine="0"/>
        <w:rPr>
          <w:lang w:val="en-US"/>
        </w:rPr>
      </w:pPr>
    </w:p>
    <w:p w14:paraId="6FD4A22B" w14:textId="490F8BB9" w:rsidR="00681F5D" w:rsidRPr="00681F5D" w:rsidRDefault="00681F5D" w:rsidP="00681F5D">
      <w:pPr>
        <w:pStyle w:val="Literaturverzeichnis1"/>
        <w:ind w:left="0" w:firstLine="0"/>
        <w:rPr>
          <w:lang w:val="en-US"/>
        </w:rPr>
      </w:pPr>
      <w:r w:rsidRPr="00681F5D">
        <w:rPr>
          <w:lang w:val="en-US"/>
          <w:rPrChange w:id="145" w:author="LP" w:date="2020-10-07T18:19:00Z">
            <w:rPr>
              <w:szCs w:val="24"/>
            </w:rPr>
          </w:rPrChange>
        </w:rPr>
        <w:t xml:space="preserve">Ur, P. (2009) </w:t>
      </w:r>
      <w:r w:rsidRPr="00681F5D">
        <w:rPr>
          <w:i/>
          <w:iCs/>
          <w:lang w:val="en-US"/>
          <w:rPrChange w:id="146" w:author="LP" w:date="2020-10-07T18:19:00Z">
            <w:rPr>
              <w:i/>
              <w:szCs w:val="24"/>
            </w:rPr>
          </w:rPrChange>
        </w:rPr>
        <w:t>Grammar Practice</w:t>
      </w:r>
      <w:r w:rsidRPr="00681F5D">
        <w:rPr>
          <w:lang w:val="en-US"/>
          <w:rPrChange w:id="147" w:author="LP" w:date="2020-10-07T18:19:00Z">
            <w:rPr>
              <w:i/>
              <w:szCs w:val="24"/>
            </w:rPr>
          </w:rPrChange>
        </w:rPr>
        <w:t xml:space="preserve"> </w:t>
      </w:r>
      <w:r w:rsidRPr="00681F5D">
        <w:rPr>
          <w:i/>
          <w:iCs/>
          <w:lang w:val="en-US"/>
          <w:rPrChange w:id="148" w:author="LP" w:date="2020-10-07T18:19:00Z">
            <w:rPr>
              <w:i/>
              <w:szCs w:val="24"/>
            </w:rPr>
          </w:rPrChange>
        </w:rPr>
        <w:t>Activities</w:t>
      </w:r>
      <w:r w:rsidRPr="00681F5D">
        <w:rPr>
          <w:lang w:val="en-US"/>
          <w:rPrChange w:id="149" w:author="LP" w:date="2020-10-07T18:19:00Z">
            <w:rPr>
              <w:szCs w:val="24"/>
            </w:rPr>
          </w:rPrChange>
        </w:rPr>
        <w:t xml:space="preserve"> (2nd. edition). </w:t>
      </w:r>
      <w:r w:rsidRPr="00681F5D">
        <w:rPr>
          <w:lang w:val="en-US"/>
        </w:rPr>
        <w:t>Cambridge: Cambridge University</w:t>
      </w:r>
      <w:r w:rsidRPr="00681F5D">
        <w:rPr>
          <w:lang w:val="en-US"/>
        </w:rPr>
        <w:t xml:space="preserve"> </w:t>
      </w:r>
      <w:r w:rsidRPr="00681F5D">
        <w:rPr>
          <w:lang w:val="en-US"/>
        </w:rPr>
        <w:t>Press.</w:t>
      </w:r>
    </w:p>
    <w:p w14:paraId="74701A5C" w14:textId="49D4EC5B" w:rsidR="00681F5D" w:rsidRPr="00681F5D" w:rsidRDefault="00681F5D" w:rsidP="00681F5D">
      <w:pPr>
        <w:pStyle w:val="Literaturverzeichnis1"/>
        <w:ind w:left="0" w:firstLine="0"/>
        <w:rPr>
          <w:lang w:val="en-US"/>
        </w:rPr>
      </w:pPr>
      <w:r w:rsidRPr="00681F5D">
        <w:rPr>
          <w:lang w:val="en-US"/>
        </w:rPr>
        <w:t>This book provides a large collection of communicative grammar activities, as well as a helpful introduction to communicative grammar teaching.</w:t>
      </w:r>
    </w:p>
    <w:p w14:paraId="30C88B8F" w14:textId="77777777" w:rsidR="00681F5D" w:rsidRPr="00681F5D" w:rsidRDefault="00681F5D" w:rsidP="00681F5D">
      <w:pPr>
        <w:pStyle w:val="Literaturverzeichnis1"/>
        <w:ind w:left="0" w:firstLine="0"/>
        <w:rPr>
          <w:lang w:val="en-US"/>
        </w:rPr>
      </w:pPr>
    </w:p>
    <w:p w14:paraId="312C9DA6" w14:textId="10E98D34" w:rsidR="00290030" w:rsidRPr="00681F5D" w:rsidRDefault="0029567A" w:rsidP="00681F5D">
      <w:pPr>
        <w:pStyle w:val="Literaturverzeichnis1"/>
        <w:ind w:left="0" w:firstLine="0"/>
        <w:rPr>
          <w:lang w:val="en-US"/>
        </w:rPr>
      </w:pPr>
      <w:ins w:id="150" w:author="LP" w:date="2020-10-07T12:23:00Z">
        <w:r w:rsidRPr="00681F5D">
          <w:rPr>
            <w:lang w:val="en-US"/>
          </w:rPr>
          <w:t xml:space="preserve"> </w:t>
        </w:r>
      </w:ins>
    </w:p>
    <w:sectPr w:rsidR="00290030" w:rsidRPr="00681F5D" w:rsidSect="007B4288">
      <w:footerReference w:type="default" r:id="rId20"/>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chumm" w:date="2020-09-07T12:44:00Z" w:initials="s">
    <w:p w14:paraId="199B7161" w14:textId="3F98D35F" w:rsidR="0031751B" w:rsidRDefault="0031751B">
      <w:pPr>
        <w:pStyle w:val="CommentText"/>
      </w:pPr>
      <w:r>
        <w:rPr>
          <w:rStyle w:val="CommentReference"/>
        </w:rPr>
        <w:annotationRef/>
      </w:r>
      <w:r>
        <w:t xml:space="preserve">Could you expand on what you mean by this in one or two sentences? As pre-service teachers are the intended audience of this book, they may not have a clear idea of what is meant here. </w:t>
      </w:r>
      <w:r>
        <w:br/>
      </w:r>
      <w:r>
        <w:br/>
        <w:t xml:space="preserve">I know that you cover it later in the chapter. If you </w:t>
      </w:r>
      <w:proofErr w:type="gramStart"/>
      <w:r>
        <w:t>don’t</w:t>
      </w:r>
      <w:proofErr w:type="gramEnd"/>
      <w:r>
        <w:t xml:space="preserve"> want to cover it in more detail here, you could also write in parenthesis (see Figure 1: Traditional and communicative grammar below). </w:t>
      </w:r>
    </w:p>
  </w:comment>
  <w:comment w:id="1" w:author="David Newby" w:date="2020-10-07T09:43:00Z" w:initials="DN">
    <w:p w14:paraId="7CF9563C" w14:textId="77ABEFD8" w:rsidR="001816E9" w:rsidRDefault="001816E9">
      <w:pPr>
        <w:pStyle w:val="CommentText"/>
      </w:pPr>
      <w:r>
        <w:rPr>
          <w:rStyle w:val="CommentReference"/>
        </w:rPr>
        <w:annotationRef/>
      </w:r>
      <w:r w:rsidR="00A9502D">
        <w:rPr>
          <w:rStyle w:val="CommentReference"/>
        </w:rPr>
        <w:t xml:space="preserve">I </w:t>
      </w:r>
      <w:proofErr w:type="gramStart"/>
      <w:r w:rsidR="00A9502D">
        <w:rPr>
          <w:rStyle w:val="CommentReference"/>
        </w:rPr>
        <w:t>don’t</w:t>
      </w:r>
      <w:proofErr w:type="gramEnd"/>
      <w:r w:rsidR="00A9502D">
        <w:rPr>
          <w:rStyle w:val="CommentReference"/>
        </w:rPr>
        <w:t xml:space="preserve"> want to explain it </w:t>
      </w:r>
      <w:r w:rsidR="00827672">
        <w:rPr>
          <w:rStyle w:val="CommentReference"/>
        </w:rPr>
        <w:t xml:space="preserve">as it is explained on page 3.  Your suggestion </w:t>
      </w:r>
      <w:r w:rsidR="00827672" w:rsidRPr="00827672">
        <w:rPr>
          <w:rStyle w:val="CommentReference"/>
        </w:rPr>
        <w:t>(see Figure 1: Traditional and communicative grammar below)</w:t>
      </w:r>
      <w:r w:rsidR="00203001">
        <w:rPr>
          <w:rStyle w:val="CommentReference"/>
        </w:rPr>
        <w:t xml:space="preserve"> is problematic as I do the same at the end of the next sentence. </w:t>
      </w:r>
      <w:proofErr w:type="gramStart"/>
      <w:r w:rsidR="00203001">
        <w:rPr>
          <w:rStyle w:val="CommentReference"/>
        </w:rPr>
        <w:t>Therefore</w:t>
      </w:r>
      <w:proofErr w:type="gramEnd"/>
      <w:r w:rsidR="00203001">
        <w:rPr>
          <w:rStyle w:val="CommentReference"/>
        </w:rPr>
        <w:t xml:space="preserve"> I’ll leave it as it is.</w:t>
      </w:r>
    </w:p>
  </w:comment>
  <w:comment w:id="2" w:author="schumm" w:date="2020-09-07T12:48:00Z" w:initials="s">
    <w:p w14:paraId="2996F7C5" w14:textId="449B44C4" w:rsidR="0031751B" w:rsidRDefault="0031751B">
      <w:pPr>
        <w:pStyle w:val="CommentText"/>
      </w:pPr>
      <w:r>
        <w:rPr>
          <w:rStyle w:val="CommentReference"/>
        </w:rPr>
        <w:annotationRef/>
      </w:r>
      <w:r>
        <w:t xml:space="preserve">Could you add a few lines about what the new curriculum says so that the contrast is clearer? </w:t>
      </w:r>
      <w:proofErr w:type="gramStart"/>
      <w:r>
        <w:t>Again</w:t>
      </w:r>
      <w:proofErr w:type="gramEnd"/>
      <w:r>
        <w:t xml:space="preserve"> it might be interesting for the intended readership to actually see something concrete. </w:t>
      </w:r>
    </w:p>
  </w:comment>
  <w:comment w:id="3" w:author="David Newby" w:date="2020-10-07T09:47:00Z" w:initials="DN">
    <w:p w14:paraId="6E3242E0" w14:textId="11CAE36E" w:rsidR="00E66892" w:rsidRDefault="00E66892">
      <w:pPr>
        <w:pStyle w:val="CommentText"/>
      </w:pPr>
      <w:r>
        <w:rPr>
          <w:rStyle w:val="CommentReference"/>
        </w:rPr>
        <w:annotationRef/>
      </w:r>
      <w:r>
        <w:t>phrase added</w:t>
      </w:r>
    </w:p>
  </w:comment>
  <w:comment w:id="5" w:author="schumm" w:date="2020-09-07T12:50:00Z" w:initials="s">
    <w:p w14:paraId="34D042B4" w14:textId="5CD911CF" w:rsidR="0031751B" w:rsidRDefault="0031751B">
      <w:pPr>
        <w:pStyle w:val="CommentText"/>
      </w:pPr>
      <w:r>
        <w:rPr>
          <w:rStyle w:val="CommentReference"/>
        </w:rPr>
        <w:annotationRef/>
      </w:r>
      <w:r w:rsidR="00C87EBB">
        <w:t>Could you provide a</w:t>
      </w:r>
      <w:r>
        <w:t xml:space="preserve"> reference for t</w:t>
      </w:r>
      <w:r w:rsidR="00C87EBB">
        <w:t>his? It would be good to have</w:t>
      </w:r>
      <w:r>
        <w:t xml:space="preserve"> a source here. </w:t>
      </w:r>
    </w:p>
  </w:comment>
  <w:comment w:id="6" w:author="David Newby" w:date="2020-10-07T09:50:00Z" w:initials="DN">
    <w:p w14:paraId="5B1B7A1B" w14:textId="3CDFEE33" w:rsidR="00EE74C1" w:rsidRDefault="00EE74C1">
      <w:pPr>
        <w:pStyle w:val="CommentText"/>
      </w:pPr>
      <w:r>
        <w:rPr>
          <w:rStyle w:val="CommentReference"/>
        </w:rPr>
        <w:annotationRef/>
      </w:r>
      <w:r w:rsidR="00A56006">
        <w:t xml:space="preserve">It’s difficult to quote ‘negative sources’ – this is based on our experience. Also, </w:t>
      </w:r>
      <w:proofErr w:type="gramStart"/>
      <w:r w:rsidR="00A56006">
        <w:t>it’s</w:t>
      </w:r>
      <w:proofErr w:type="gramEnd"/>
      <w:r w:rsidR="00A56006">
        <w:t xml:space="preserve"> problematic to quite negative examples of </w:t>
      </w:r>
      <w:r w:rsidR="00BD7D8F">
        <w:t>methodology books or school textbooks</w:t>
      </w:r>
      <w:r w:rsidR="00595D60">
        <w:t xml:space="preserve"> – though Harmer would be an example of how grammar is poorly dealt with</w:t>
      </w:r>
    </w:p>
  </w:comment>
  <w:comment w:id="13" w:author="schumm" w:date="2020-09-07T12:55:00Z" w:initials="s">
    <w:p w14:paraId="2EFF6FB7" w14:textId="6A713CED" w:rsidR="0031751B" w:rsidRDefault="0031751B">
      <w:pPr>
        <w:pStyle w:val="CommentText"/>
      </w:pPr>
      <w:r>
        <w:rPr>
          <w:rStyle w:val="CommentReference"/>
        </w:rPr>
        <w:annotationRef/>
      </w:r>
      <w:r>
        <w:t xml:space="preserve">Is this what you are referring to in the introduction when you </w:t>
      </w:r>
      <w:proofErr w:type="gramStart"/>
      <w:r>
        <w:t>say</w:t>
      </w:r>
      <w:proofErr w:type="gramEnd"/>
      <w:r>
        <w:t xml:space="preserve"> ‘learning content in terms of skill-based learning’? If yes, perhaps you could repeat that again or make it a bit more explicit. </w:t>
      </w:r>
    </w:p>
  </w:comment>
  <w:comment w:id="14" w:author="David Newby" w:date="2020-10-07T09:54:00Z" w:initials="DN">
    <w:p w14:paraId="7F5495DC" w14:textId="4328EB7F" w:rsidR="00623670" w:rsidRDefault="00623670">
      <w:pPr>
        <w:pStyle w:val="CommentText"/>
      </w:pPr>
      <w:r>
        <w:rPr>
          <w:rStyle w:val="CommentReference"/>
        </w:rPr>
        <w:annotationRef/>
      </w:r>
      <w:r>
        <w:t>Phrase deleted</w:t>
      </w:r>
    </w:p>
  </w:comment>
  <w:comment w:id="16" w:author="schumm" w:date="2020-09-07T12:59:00Z" w:initials="s">
    <w:p w14:paraId="6D7FE1A1" w14:textId="09ADDDB9" w:rsidR="0031751B" w:rsidRDefault="0031751B">
      <w:pPr>
        <w:pStyle w:val="CommentText"/>
      </w:pPr>
      <w:r>
        <w:rPr>
          <w:rStyle w:val="CommentReference"/>
        </w:rPr>
        <w:annotationRef/>
      </w:r>
      <w:r w:rsidR="00C87EBB">
        <w:t>Could you provide</w:t>
      </w:r>
      <w:r>
        <w:t xml:space="preserve"> a source for this? We assume this is based on David Newby’s work. Would it be possible to add a reference to one of his books/articles?</w:t>
      </w:r>
    </w:p>
  </w:comment>
  <w:comment w:id="17" w:author="David Newby" w:date="2020-10-07T10:06:00Z" w:initials="DN">
    <w:p w14:paraId="25D4E70F" w14:textId="5ED61C5D" w:rsidR="00596A74" w:rsidRDefault="00596A74">
      <w:pPr>
        <w:pStyle w:val="CommentText"/>
      </w:pPr>
      <w:r>
        <w:rPr>
          <w:rStyle w:val="CommentReference"/>
        </w:rPr>
        <w:annotationRef/>
      </w:r>
      <w:r>
        <w:t>Have added a sentence at the end of the first paragraph to cover all references to other sources.</w:t>
      </w:r>
    </w:p>
  </w:comment>
  <w:comment w:id="18" w:author="schumm" w:date="2020-09-07T13:01:00Z" w:initials="s">
    <w:p w14:paraId="35A8C66F" w14:textId="18C6B354" w:rsidR="0031751B" w:rsidRDefault="0031751B" w:rsidP="00423B87">
      <w:pPr>
        <w:pStyle w:val="CommentText"/>
      </w:pPr>
      <w:r>
        <w:rPr>
          <w:rStyle w:val="CommentReference"/>
        </w:rPr>
        <w:annotationRef/>
      </w:r>
      <w:r w:rsidR="00C87EBB">
        <w:t xml:space="preserve">Could you provide </w:t>
      </w:r>
      <w:r>
        <w:t>a source for this? We assume this is based on David Newby’s work. Would it be possible to add a reference to one of his books/articles?</w:t>
      </w:r>
    </w:p>
    <w:p w14:paraId="0885616E" w14:textId="7FF77EB7" w:rsidR="0031751B" w:rsidRDefault="0031751B">
      <w:pPr>
        <w:pStyle w:val="CommentText"/>
      </w:pPr>
    </w:p>
  </w:comment>
  <w:comment w:id="19" w:author="David Newby" w:date="2020-10-07T10:12:00Z" w:initials="DN">
    <w:p w14:paraId="4CDDB70B" w14:textId="39523BD2" w:rsidR="00BA53BF" w:rsidRDefault="00BA53BF">
      <w:pPr>
        <w:pStyle w:val="CommentText"/>
      </w:pPr>
      <w:r>
        <w:rPr>
          <w:rStyle w:val="CommentReference"/>
        </w:rPr>
        <w:annotationRef/>
      </w:r>
      <w:r>
        <w:sym w:font="Wingdings 2" w:char="F050"/>
      </w:r>
      <w:r>
        <w:sym w:font="Wingdings 2" w:char="F050"/>
      </w:r>
    </w:p>
  </w:comment>
  <w:comment w:id="23" w:author="schumm" w:date="2020-09-07T13:04:00Z" w:initials="s">
    <w:p w14:paraId="518A7492" w14:textId="5AF169A3" w:rsidR="0031751B" w:rsidRDefault="0031751B">
      <w:pPr>
        <w:pStyle w:val="CommentText"/>
      </w:pPr>
      <w:r>
        <w:rPr>
          <w:rStyle w:val="CommentReference"/>
        </w:rPr>
        <w:annotationRef/>
      </w:r>
      <w:r w:rsidR="00C87EBB">
        <w:t xml:space="preserve">Could you provide </w:t>
      </w:r>
      <w:r>
        <w:t xml:space="preserve">a source for this? </w:t>
      </w:r>
    </w:p>
  </w:comment>
  <w:comment w:id="24" w:author="David Newby" w:date="2020-10-07T10:12:00Z" w:initials="DN">
    <w:p w14:paraId="22CDA7CE" w14:textId="38E8957E" w:rsidR="00BA53BF" w:rsidRDefault="00BA53BF">
      <w:pPr>
        <w:pStyle w:val="CommentText"/>
      </w:pPr>
      <w:r>
        <w:rPr>
          <w:rStyle w:val="CommentReference"/>
        </w:rPr>
        <w:annotationRef/>
      </w:r>
      <w:r>
        <w:t xml:space="preserve">You </w:t>
      </w:r>
      <w:proofErr w:type="gramStart"/>
      <w:r>
        <w:t>can’t</w:t>
      </w:r>
      <w:proofErr w:type="gramEnd"/>
      <w:r>
        <w:t xml:space="preserve"> provide negative sources</w:t>
      </w:r>
      <w:r w:rsidR="00E83BB6">
        <w:t>! (</w:t>
      </w:r>
      <w:proofErr w:type="gramStart"/>
      <w:r w:rsidR="00E83BB6">
        <w:t>It’s</w:t>
      </w:r>
      <w:proofErr w:type="gramEnd"/>
      <w:r w:rsidR="00E83BB6">
        <w:t xml:space="preserve"> what we call original thinking</w:t>
      </w:r>
      <w:r w:rsidR="00433CAD">
        <w:t>!)</w:t>
      </w:r>
    </w:p>
  </w:comment>
  <w:comment w:id="25" w:author="schumm" w:date="2020-09-07T13:04:00Z" w:initials="s">
    <w:p w14:paraId="047F5049" w14:textId="363E5B9D" w:rsidR="0031751B" w:rsidRDefault="0031751B">
      <w:pPr>
        <w:pStyle w:val="CommentText"/>
      </w:pPr>
      <w:r>
        <w:rPr>
          <w:rStyle w:val="CommentReference"/>
        </w:rPr>
        <w:annotationRef/>
      </w:r>
      <w:r>
        <w:t xml:space="preserve">Do you have a source for the chart below? </w:t>
      </w:r>
      <w:proofErr w:type="gramStart"/>
      <w:r>
        <w:t>I’m</w:t>
      </w:r>
      <w:proofErr w:type="gramEnd"/>
      <w:r>
        <w:t xml:space="preserve"> sure that this is covered in one of David’s texts, right?</w:t>
      </w:r>
    </w:p>
  </w:comment>
  <w:comment w:id="26" w:author="David Newby" w:date="2020-10-07T10:13:00Z" w:initials="DN">
    <w:p w14:paraId="4DBBDD10" w14:textId="6F3388BC" w:rsidR="00433CAD" w:rsidRDefault="00433CAD">
      <w:pPr>
        <w:pStyle w:val="CommentText"/>
      </w:pPr>
      <w:r>
        <w:rPr>
          <w:rStyle w:val="CommentReference"/>
        </w:rPr>
        <w:annotationRef/>
      </w:r>
      <w:r>
        <w:t xml:space="preserve">See added sentence in first paragraph </w:t>
      </w:r>
    </w:p>
  </w:comment>
  <w:comment w:id="27" w:author="schumm" w:date="2020-09-07T13:12:00Z" w:initials="s">
    <w:p w14:paraId="0AF03911" w14:textId="466C5088" w:rsidR="0031751B" w:rsidRDefault="0031751B">
      <w:pPr>
        <w:pStyle w:val="CommentText"/>
      </w:pPr>
      <w:r>
        <w:rPr>
          <w:rStyle w:val="CommentReference"/>
        </w:rPr>
        <w:annotationRef/>
      </w:r>
      <w:r>
        <w:t>Do you have a source for this? Do you need one?</w:t>
      </w:r>
    </w:p>
  </w:comment>
  <w:comment w:id="28" w:author="David Newby" w:date="2020-10-07T10:13:00Z" w:initials="DN">
    <w:p w14:paraId="0CCE4AB9" w14:textId="0AB86F09" w:rsidR="003518DA" w:rsidRDefault="003518DA">
      <w:pPr>
        <w:pStyle w:val="CommentText"/>
      </w:pPr>
      <w:r>
        <w:rPr>
          <w:rStyle w:val="CommentReference"/>
        </w:rPr>
        <w:annotationRef/>
      </w:r>
      <w:r>
        <w:t>Ditto</w:t>
      </w:r>
    </w:p>
  </w:comment>
  <w:comment w:id="29" w:author="schumm" w:date="2020-09-07T13:14:00Z" w:initials="s">
    <w:p w14:paraId="736A3CB6" w14:textId="125B266B" w:rsidR="0031751B" w:rsidRDefault="0031751B">
      <w:pPr>
        <w:pStyle w:val="CommentText"/>
      </w:pPr>
      <w:r>
        <w:rPr>
          <w:rStyle w:val="CommentReference"/>
        </w:rPr>
        <w:annotationRef/>
      </w:r>
      <w:r w:rsidR="00C87EBB">
        <w:t>Could you provide a source</w:t>
      </w:r>
      <w:r>
        <w:t xml:space="preserve"> for this statement? </w:t>
      </w:r>
    </w:p>
  </w:comment>
  <w:comment w:id="30" w:author="David Newby" w:date="2020-10-07T10:14:00Z" w:initials="DN">
    <w:p w14:paraId="60886CA2" w14:textId="6CBC5DD0" w:rsidR="003518DA" w:rsidRDefault="003518DA">
      <w:pPr>
        <w:pStyle w:val="CommentText"/>
      </w:pPr>
      <w:r>
        <w:rPr>
          <w:rStyle w:val="CommentReference"/>
        </w:rPr>
        <w:annotationRef/>
      </w:r>
    </w:p>
  </w:comment>
  <w:comment w:id="31" w:author="schumm" w:date="2020-09-07T13:15:00Z" w:initials="s">
    <w:p w14:paraId="414F210E" w14:textId="013F0149" w:rsidR="0031751B" w:rsidRDefault="0031751B">
      <w:pPr>
        <w:pStyle w:val="CommentText"/>
      </w:pPr>
      <w:r>
        <w:rPr>
          <w:rStyle w:val="CommentReference"/>
        </w:rPr>
        <w:annotationRef/>
      </w:r>
      <w:r>
        <w:t>Could you provide a concrete example here? For example, . . .</w:t>
      </w:r>
    </w:p>
  </w:comment>
  <w:comment w:id="32" w:author="David Newby" w:date="2020-10-07T10:16:00Z" w:initials="DN">
    <w:p w14:paraId="693353A9" w14:textId="6EF53374" w:rsidR="005A1165" w:rsidRDefault="005A1165">
      <w:pPr>
        <w:pStyle w:val="CommentText"/>
      </w:pPr>
      <w:r>
        <w:rPr>
          <w:rStyle w:val="CommentReference"/>
        </w:rPr>
        <w:annotationRef/>
      </w:r>
      <w:r>
        <w:sym w:font="Wingdings 2" w:char="F050"/>
      </w:r>
      <w:r>
        <w:sym w:font="Wingdings 2" w:char="F050"/>
      </w:r>
    </w:p>
  </w:comment>
  <w:comment w:id="35" w:author="schumm" w:date="2020-09-07T13:19:00Z" w:initials="s">
    <w:p w14:paraId="0E81715F" w14:textId="2EB8E5E8" w:rsidR="0031751B" w:rsidRDefault="0031751B">
      <w:pPr>
        <w:pStyle w:val="CommentText"/>
      </w:pPr>
      <w:r>
        <w:rPr>
          <w:rStyle w:val="CommentReference"/>
        </w:rPr>
        <w:annotationRef/>
      </w:r>
      <w:r>
        <w:t>Is this taken from the CEFR or is this your opinion? Could you clarify this?</w:t>
      </w:r>
    </w:p>
  </w:comment>
  <w:comment w:id="36" w:author="David Newby" w:date="2020-10-07T10:17:00Z" w:initials="DN">
    <w:p w14:paraId="6283AF91" w14:textId="41148120" w:rsidR="00017F71" w:rsidRDefault="00017F71">
      <w:pPr>
        <w:pStyle w:val="CommentText"/>
      </w:pPr>
      <w:r>
        <w:rPr>
          <w:rStyle w:val="CommentReference"/>
        </w:rPr>
        <w:annotationRef/>
      </w:r>
      <w:r w:rsidR="00E04072">
        <w:t xml:space="preserve">This is obviously my opinion. We </w:t>
      </w:r>
      <w:proofErr w:type="gramStart"/>
      <w:r w:rsidR="00E04072">
        <w:t>don’t</w:t>
      </w:r>
      <w:proofErr w:type="gramEnd"/>
      <w:r w:rsidR="00E04072">
        <w:t xml:space="preserve"> think there is need for clarification</w:t>
      </w:r>
    </w:p>
  </w:comment>
  <w:comment w:id="38" w:author="schumm" w:date="2020-09-07T13:23:00Z" w:initials="s">
    <w:p w14:paraId="6B7FBA3C" w14:textId="5432FBA8" w:rsidR="0031751B" w:rsidRDefault="0031751B">
      <w:pPr>
        <w:pStyle w:val="CommentText"/>
      </w:pPr>
      <w:r>
        <w:rPr>
          <w:rStyle w:val="CommentReference"/>
        </w:rPr>
        <w:annotationRef/>
      </w:r>
      <w:r>
        <w:t>Could you provide a concrete example here?</w:t>
      </w:r>
    </w:p>
  </w:comment>
  <w:comment w:id="46" w:author="schumm" w:date="2020-09-07T13:24:00Z" w:initials="s">
    <w:p w14:paraId="63021F16" w14:textId="69E18D98" w:rsidR="0031751B" w:rsidRDefault="0031751B">
      <w:pPr>
        <w:pStyle w:val="CommentText"/>
      </w:pPr>
      <w:r>
        <w:rPr>
          <w:rStyle w:val="CommentReference"/>
        </w:rPr>
        <w:annotationRef/>
      </w:r>
      <w:r>
        <w:t xml:space="preserve">Do you have a reference for this? </w:t>
      </w:r>
    </w:p>
  </w:comment>
  <w:comment w:id="47" w:author="David Newby" w:date="2020-10-07T10:30:00Z" w:initials="DN">
    <w:p w14:paraId="35A66364" w14:textId="487996C3" w:rsidR="00737A9D" w:rsidRDefault="00737A9D">
      <w:pPr>
        <w:pStyle w:val="CommentText"/>
      </w:pPr>
      <w:r>
        <w:rPr>
          <w:rStyle w:val="CommentReference"/>
        </w:rPr>
        <w:annotationRef/>
      </w:r>
      <w:r>
        <w:t xml:space="preserve">No, </w:t>
      </w:r>
      <w:r w:rsidR="005140FD">
        <w:t>not necessary</w:t>
      </w:r>
    </w:p>
  </w:comment>
  <w:comment w:id="48" w:author="schumm" w:date="2020-09-07T13:29:00Z" w:initials="s">
    <w:p w14:paraId="21F76E30" w14:textId="4F3994DF" w:rsidR="0031751B" w:rsidRDefault="0031751B">
      <w:pPr>
        <w:pStyle w:val="CommentText"/>
      </w:pPr>
      <w:r>
        <w:rPr>
          <w:rStyle w:val="CommentReference"/>
        </w:rPr>
        <w:annotationRef/>
      </w:r>
      <w:r>
        <w:t>This is a very interesting point, but we feel like it ne</w:t>
      </w:r>
      <w:r w:rsidR="00B73E29">
        <w:t>eds a bit more explanation as the theories</w:t>
      </w:r>
      <w:r>
        <w:t xml:space="preserve"> may be new to readers. If you </w:t>
      </w:r>
      <w:proofErr w:type="gramStart"/>
      <w:r>
        <w:t>don’t</w:t>
      </w:r>
      <w:proofErr w:type="gramEnd"/>
      <w:r>
        <w:t xml:space="preserve"> want to expand on the theories, perhaps you could reduce/simplify. </w:t>
      </w:r>
    </w:p>
  </w:comment>
  <w:comment w:id="49" w:author="David Newby" w:date="2020-10-07T10:37:00Z" w:initials="DN">
    <w:p w14:paraId="26076CFC" w14:textId="188D4264" w:rsidR="008C29F7" w:rsidRDefault="008C29F7">
      <w:pPr>
        <w:pStyle w:val="CommentText"/>
      </w:pPr>
      <w:r>
        <w:rPr>
          <w:rStyle w:val="CommentReference"/>
        </w:rPr>
        <w:annotationRef/>
      </w:r>
      <w:r>
        <w:t>Explanation added</w:t>
      </w:r>
    </w:p>
  </w:comment>
  <w:comment w:id="62" w:author="schumm" w:date="2020-09-07T13:40:00Z" w:initials="s">
    <w:p w14:paraId="05D3E480" w14:textId="6509302F" w:rsidR="0031751B" w:rsidRDefault="0031751B">
      <w:pPr>
        <w:pStyle w:val="CommentText"/>
      </w:pPr>
      <w:r>
        <w:rPr>
          <w:rStyle w:val="CommentReference"/>
        </w:rPr>
        <w:annotationRef/>
      </w:r>
      <w:r>
        <w:t xml:space="preserve">We </w:t>
      </w:r>
      <w:proofErr w:type="gramStart"/>
      <w:r>
        <w:t>aren’t</w:t>
      </w:r>
      <w:proofErr w:type="gramEnd"/>
      <w:r>
        <w:t xml:space="preserve"> quite sure which form is better here: applications in teaching grammar OR implications for teaching grammar?</w:t>
      </w:r>
      <w:r w:rsidR="00B73E29">
        <w:t xml:space="preserve"> Could you decide which you prefer?</w:t>
      </w:r>
    </w:p>
  </w:comment>
  <w:comment w:id="63" w:author="David Newby" w:date="2020-10-07T10:38:00Z" w:initials="DN">
    <w:p w14:paraId="080D7F76" w14:textId="336735A6" w:rsidR="00566AD0" w:rsidRDefault="00566AD0">
      <w:pPr>
        <w:pStyle w:val="CommentText"/>
      </w:pPr>
      <w:r>
        <w:t>‘</w:t>
      </w:r>
      <w:r>
        <w:rPr>
          <w:rStyle w:val="CommentReference"/>
        </w:rPr>
        <w:annotationRef/>
      </w:r>
      <w:r>
        <w:t xml:space="preserve">Applications’ is what we are all about! Implications is what </w:t>
      </w:r>
      <w:r w:rsidR="00CF411D">
        <w:t xml:space="preserve">wishy-washy linguists talk about who </w:t>
      </w:r>
      <w:proofErr w:type="gramStart"/>
      <w:r w:rsidR="00CF411D">
        <w:t>don’t</w:t>
      </w:r>
      <w:proofErr w:type="gramEnd"/>
      <w:r w:rsidR="00CF411D">
        <w:t xml:space="preserve"> really know what their theories are good for – if anything. </w:t>
      </w:r>
    </w:p>
  </w:comment>
  <w:comment w:id="64" w:author="schumm" w:date="2020-09-07T13:48:00Z" w:initials="s">
    <w:p w14:paraId="0326D885" w14:textId="1612A742" w:rsidR="0031751B" w:rsidRDefault="0031751B">
      <w:pPr>
        <w:pStyle w:val="CommentText"/>
      </w:pPr>
      <w:r>
        <w:rPr>
          <w:rStyle w:val="CommentReference"/>
        </w:rPr>
        <w:annotationRef/>
      </w:r>
      <w:r>
        <w:t xml:space="preserve">Are you </w:t>
      </w:r>
      <w:proofErr w:type="gramStart"/>
      <w:r>
        <w:t>making reference</w:t>
      </w:r>
      <w:proofErr w:type="gramEnd"/>
      <w:r>
        <w:t xml:space="preserve"> to a specific source in this section? It seems like this section should be cited in some way. </w:t>
      </w:r>
    </w:p>
  </w:comment>
  <w:comment w:id="65" w:author="David Newby" w:date="2020-10-07T10:39:00Z" w:initials="DN">
    <w:p w14:paraId="1981E651" w14:textId="305979D5" w:rsidR="00CF411D" w:rsidRDefault="00CF411D">
      <w:pPr>
        <w:pStyle w:val="CommentText"/>
      </w:pPr>
      <w:r>
        <w:rPr>
          <w:rStyle w:val="CommentReference"/>
        </w:rPr>
        <w:annotationRef/>
      </w:r>
      <w:r>
        <w:t xml:space="preserve">See added sentence in first paragraph </w:t>
      </w:r>
    </w:p>
  </w:comment>
  <w:comment w:id="67" w:author="schumm" w:date="2020-09-07T13:59:00Z" w:initials="s">
    <w:p w14:paraId="42330A8A" w14:textId="2738216F" w:rsidR="0031751B" w:rsidRDefault="0031751B">
      <w:pPr>
        <w:pStyle w:val="CommentText"/>
      </w:pPr>
      <w:r>
        <w:rPr>
          <w:rStyle w:val="CommentReference"/>
        </w:rPr>
        <w:annotationRef/>
      </w:r>
      <w:r>
        <w:t xml:space="preserve">You touch on this in the section: Learning Stages. If you decide to keep it in, it would be good to develop it a bit more. </w:t>
      </w:r>
    </w:p>
  </w:comment>
  <w:comment w:id="68" w:author="David Newby" w:date="2020-10-07T10:46:00Z" w:initials="DN">
    <w:p w14:paraId="733BA96C" w14:textId="7EC3FEA3" w:rsidR="009D20B2" w:rsidRDefault="009D20B2">
      <w:pPr>
        <w:pStyle w:val="CommentText"/>
      </w:pPr>
      <w:r>
        <w:rPr>
          <w:rStyle w:val="CommentReference"/>
        </w:rPr>
        <w:annotationRef/>
      </w:r>
      <w:r w:rsidR="00540268">
        <w:t xml:space="preserve">This </w:t>
      </w:r>
      <w:proofErr w:type="gramStart"/>
      <w:r w:rsidR="00540268">
        <w:t>can’t</w:t>
      </w:r>
      <w:proofErr w:type="gramEnd"/>
      <w:r w:rsidR="00540268">
        <w:t xml:space="preserve"> be </w:t>
      </w:r>
      <w:r w:rsidR="0026363B">
        <w:t>deleted as it essential to the above. Developing it in the conclusion would not be appropriate</w:t>
      </w:r>
      <w:r w:rsidR="003A0C53">
        <w:t>. Our solution is to add references.</w:t>
      </w:r>
    </w:p>
  </w:comment>
  <w:comment w:id="83" w:author="David Newby" w:date="2020-10-07T10:52:00Z" w:initials="DN">
    <w:p w14:paraId="546E3EED" w14:textId="5C8DDA98" w:rsidR="003E23C3" w:rsidRDefault="003E23C3">
      <w:pPr>
        <w:pStyle w:val="CommentText"/>
      </w:pPr>
      <w:r>
        <w:rPr>
          <w:rStyle w:val="CommentReference"/>
        </w:rPr>
        <w:annotationRef/>
      </w:r>
      <w:r>
        <w:t>Lis will add</w:t>
      </w:r>
    </w:p>
  </w:comment>
  <w:comment w:id="84" w:author="schumm" w:date="2020-09-07T13:57:00Z" w:initials="s">
    <w:p w14:paraId="56F1CEDD" w14:textId="75DDB1F4" w:rsidR="0031751B" w:rsidRDefault="0031751B">
      <w:pPr>
        <w:pStyle w:val="CommentText"/>
      </w:pPr>
      <w:r>
        <w:rPr>
          <w:rStyle w:val="CommentReference"/>
        </w:rPr>
        <w:annotationRef/>
      </w:r>
      <w:r>
        <w:t>Wh</w:t>
      </w:r>
      <w:r w:rsidR="006844AE">
        <w:t xml:space="preserve">y </w:t>
      </w:r>
      <w:r>
        <w:t xml:space="preserve">is that important? Perhaps you could add one more line here. </w:t>
      </w:r>
    </w:p>
  </w:comment>
  <w:comment w:id="129" w:author="schumm" w:date="2020-09-07T14:05:00Z" w:initials="s">
    <w:p w14:paraId="1D38D9A6" w14:textId="68A7FB82" w:rsidR="0031751B" w:rsidRDefault="0031751B">
      <w:pPr>
        <w:pStyle w:val="CommentText"/>
      </w:pPr>
      <w:r>
        <w:rPr>
          <w:rStyle w:val="CommentReference"/>
        </w:rPr>
        <w:annotationRef/>
      </w:r>
      <w:r w:rsidRPr="003E23C3">
        <w:rPr>
          <w:highlight w:val="yellow"/>
        </w:rPr>
        <w:t>Could you add one sentence to explain why this book is considered suggested reading? It would be great if you could add two more sources to this section to be in line with the other chapters.</w:t>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9B7161" w15:done="0"/>
  <w15:commentEx w15:paraId="7CF9563C" w15:paraIdParent="199B7161" w15:done="0"/>
  <w15:commentEx w15:paraId="2996F7C5" w15:done="0"/>
  <w15:commentEx w15:paraId="6E3242E0" w15:paraIdParent="2996F7C5" w15:done="0"/>
  <w15:commentEx w15:paraId="34D042B4" w15:done="0"/>
  <w15:commentEx w15:paraId="5B1B7A1B" w15:paraIdParent="34D042B4" w15:done="0"/>
  <w15:commentEx w15:paraId="2EFF6FB7" w15:done="0"/>
  <w15:commentEx w15:paraId="7F5495DC" w15:paraIdParent="2EFF6FB7" w15:done="0"/>
  <w15:commentEx w15:paraId="6D7FE1A1" w15:done="0"/>
  <w15:commentEx w15:paraId="25D4E70F" w15:paraIdParent="6D7FE1A1" w15:done="0"/>
  <w15:commentEx w15:paraId="0885616E" w15:done="0"/>
  <w15:commentEx w15:paraId="4CDDB70B" w15:paraIdParent="0885616E" w15:done="0"/>
  <w15:commentEx w15:paraId="518A7492" w15:done="0"/>
  <w15:commentEx w15:paraId="22CDA7CE" w15:paraIdParent="518A7492" w15:done="0"/>
  <w15:commentEx w15:paraId="047F5049" w15:done="0"/>
  <w15:commentEx w15:paraId="4DBBDD10" w15:paraIdParent="047F5049" w15:done="0"/>
  <w15:commentEx w15:paraId="0AF03911" w15:done="0"/>
  <w15:commentEx w15:paraId="0CCE4AB9" w15:paraIdParent="0AF03911" w15:done="0"/>
  <w15:commentEx w15:paraId="736A3CB6" w15:done="0"/>
  <w15:commentEx w15:paraId="60886CA2" w15:paraIdParent="736A3CB6" w15:done="0"/>
  <w15:commentEx w15:paraId="414F210E" w15:done="0"/>
  <w15:commentEx w15:paraId="693353A9" w15:paraIdParent="414F210E" w15:done="0"/>
  <w15:commentEx w15:paraId="0E81715F" w15:done="0"/>
  <w15:commentEx w15:paraId="6283AF91" w15:paraIdParent="0E81715F" w15:done="0"/>
  <w15:commentEx w15:paraId="6B7FBA3C" w15:done="0"/>
  <w15:commentEx w15:paraId="63021F16" w15:done="0"/>
  <w15:commentEx w15:paraId="35A66364" w15:paraIdParent="63021F16" w15:done="0"/>
  <w15:commentEx w15:paraId="21F76E30" w15:done="0"/>
  <w15:commentEx w15:paraId="26076CFC" w15:paraIdParent="21F76E30" w15:done="0"/>
  <w15:commentEx w15:paraId="05D3E480" w15:done="0"/>
  <w15:commentEx w15:paraId="080D7F76" w15:paraIdParent="05D3E480" w15:done="0"/>
  <w15:commentEx w15:paraId="0326D885" w15:done="0"/>
  <w15:commentEx w15:paraId="1981E651" w15:paraIdParent="0326D885" w15:done="0"/>
  <w15:commentEx w15:paraId="42330A8A" w15:done="0"/>
  <w15:commentEx w15:paraId="733BA96C" w15:paraIdParent="42330A8A" w15:done="0"/>
  <w15:commentEx w15:paraId="546E3EED" w15:done="0"/>
  <w15:commentEx w15:paraId="56F1CEDD" w15:done="0"/>
  <w15:commentEx w15:paraId="1D38D9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80C47" w16cex:dateUtc="2020-10-07T07:43:00Z"/>
  <w16cex:commentExtensible w16cex:durableId="23280D31" w16cex:dateUtc="2020-10-07T07:47:00Z"/>
  <w16cex:commentExtensible w16cex:durableId="23280E02" w16cex:dateUtc="2020-10-07T07:50:00Z"/>
  <w16cex:commentExtensible w16cex:durableId="23280EDC" w16cex:dateUtc="2020-10-07T07:54:00Z"/>
  <w16cex:commentExtensible w16cex:durableId="232811AD" w16cex:dateUtc="2020-10-07T08:06:00Z"/>
  <w16cex:commentExtensible w16cex:durableId="23281305" w16cex:dateUtc="2020-10-07T08:12:00Z"/>
  <w16cex:commentExtensible w16cex:durableId="23281312" w16cex:dateUtc="2020-10-07T08:12:00Z"/>
  <w16cex:commentExtensible w16cex:durableId="2328134E" w16cex:dateUtc="2020-10-07T08:13:00Z"/>
  <w16cex:commentExtensible w16cex:durableId="2328135E" w16cex:dateUtc="2020-10-07T08:13:00Z"/>
  <w16cex:commentExtensible w16cex:durableId="2328136B" w16cex:dateUtc="2020-10-07T08:14:00Z"/>
  <w16cex:commentExtensible w16cex:durableId="232813E1" w16cex:dateUtc="2020-10-07T08:16:00Z"/>
  <w16cex:commentExtensible w16cex:durableId="23281454" w16cex:dateUtc="2020-10-07T08:17:00Z"/>
  <w16cex:commentExtensible w16cex:durableId="2328172C" w16cex:dateUtc="2020-10-07T08:30:00Z"/>
  <w16cex:commentExtensible w16cex:durableId="232818E7" w16cex:dateUtc="2020-10-07T08:37:00Z"/>
  <w16cex:commentExtensible w16cex:durableId="23281910" w16cex:dateUtc="2020-10-07T08:38:00Z"/>
  <w16cex:commentExtensible w16cex:durableId="23281958" w16cex:dateUtc="2020-10-07T08:39:00Z"/>
  <w16cex:commentExtensible w16cex:durableId="23281B1E" w16cex:dateUtc="2020-10-07T08:46:00Z"/>
  <w16cex:commentExtensible w16cex:durableId="23281C50" w16cex:dateUtc="2020-10-07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9B7161" w16cid:durableId="231EBBD6"/>
  <w16cid:commentId w16cid:paraId="7CF9563C" w16cid:durableId="23280C47"/>
  <w16cid:commentId w16cid:paraId="2996F7C5" w16cid:durableId="231EBBD7"/>
  <w16cid:commentId w16cid:paraId="6E3242E0" w16cid:durableId="23280D31"/>
  <w16cid:commentId w16cid:paraId="34D042B4" w16cid:durableId="231EBBD8"/>
  <w16cid:commentId w16cid:paraId="5B1B7A1B" w16cid:durableId="23280E02"/>
  <w16cid:commentId w16cid:paraId="2EFF6FB7" w16cid:durableId="231EBBD9"/>
  <w16cid:commentId w16cid:paraId="7F5495DC" w16cid:durableId="23280EDC"/>
  <w16cid:commentId w16cid:paraId="6D7FE1A1" w16cid:durableId="231EBBDA"/>
  <w16cid:commentId w16cid:paraId="25D4E70F" w16cid:durableId="232811AD"/>
  <w16cid:commentId w16cid:paraId="0885616E" w16cid:durableId="231EBBDB"/>
  <w16cid:commentId w16cid:paraId="4CDDB70B" w16cid:durableId="23281305"/>
  <w16cid:commentId w16cid:paraId="518A7492" w16cid:durableId="231EBBDC"/>
  <w16cid:commentId w16cid:paraId="22CDA7CE" w16cid:durableId="23281312"/>
  <w16cid:commentId w16cid:paraId="047F5049" w16cid:durableId="231EBBDD"/>
  <w16cid:commentId w16cid:paraId="4DBBDD10" w16cid:durableId="2328134E"/>
  <w16cid:commentId w16cid:paraId="0AF03911" w16cid:durableId="231EBBDE"/>
  <w16cid:commentId w16cid:paraId="0CCE4AB9" w16cid:durableId="2328135E"/>
  <w16cid:commentId w16cid:paraId="736A3CB6" w16cid:durableId="231EBBDF"/>
  <w16cid:commentId w16cid:paraId="60886CA2" w16cid:durableId="2328136B"/>
  <w16cid:commentId w16cid:paraId="414F210E" w16cid:durableId="231EBBE0"/>
  <w16cid:commentId w16cid:paraId="693353A9" w16cid:durableId="232813E1"/>
  <w16cid:commentId w16cid:paraId="0E81715F" w16cid:durableId="231EBBE1"/>
  <w16cid:commentId w16cid:paraId="6283AF91" w16cid:durableId="23281454"/>
  <w16cid:commentId w16cid:paraId="6B7FBA3C" w16cid:durableId="231EBBE2"/>
  <w16cid:commentId w16cid:paraId="63021F16" w16cid:durableId="231EBBE3"/>
  <w16cid:commentId w16cid:paraId="35A66364" w16cid:durableId="2328172C"/>
  <w16cid:commentId w16cid:paraId="21F76E30" w16cid:durableId="231EBBE4"/>
  <w16cid:commentId w16cid:paraId="26076CFC" w16cid:durableId="232818E7"/>
  <w16cid:commentId w16cid:paraId="05D3E480" w16cid:durableId="231EBBE5"/>
  <w16cid:commentId w16cid:paraId="080D7F76" w16cid:durableId="23281910"/>
  <w16cid:commentId w16cid:paraId="0326D885" w16cid:durableId="231EBBE6"/>
  <w16cid:commentId w16cid:paraId="1981E651" w16cid:durableId="23281958"/>
  <w16cid:commentId w16cid:paraId="42330A8A" w16cid:durableId="231EBBE7"/>
  <w16cid:commentId w16cid:paraId="733BA96C" w16cid:durableId="23281B1E"/>
  <w16cid:commentId w16cid:paraId="546E3EED" w16cid:durableId="23281C50"/>
  <w16cid:commentId w16cid:paraId="56F1CEDD" w16cid:durableId="231EBBE8"/>
  <w16cid:commentId w16cid:paraId="1D38D9A6" w16cid:durableId="231EBB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F8BBE" w14:textId="77777777" w:rsidR="00C51A1C" w:rsidRDefault="00C51A1C" w:rsidP="006744B1">
      <w:r>
        <w:separator/>
      </w:r>
    </w:p>
  </w:endnote>
  <w:endnote w:type="continuationSeparator" w:id="0">
    <w:p w14:paraId="234E9355" w14:textId="77777777" w:rsidR="00C51A1C" w:rsidRDefault="00C51A1C" w:rsidP="00674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50292"/>
      <w:docPartObj>
        <w:docPartGallery w:val="Page Numbers (Bottom of Page)"/>
        <w:docPartUnique/>
      </w:docPartObj>
    </w:sdtPr>
    <w:sdtEndPr/>
    <w:sdtContent>
      <w:p w14:paraId="5E63B113" w14:textId="10639616" w:rsidR="0031751B" w:rsidRDefault="0031751B">
        <w:pPr>
          <w:pStyle w:val="Footer"/>
          <w:jc w:val="center"/>
        </w:pPr>
        <w:r>
          <w:fldChar w:fldCharType="begin"/>
        </w:r>
        <w:r>
          <w:instrText>PAGE   \* MERGEFORMAT</w:instrText>
        </w:r>
        <w:r>
          <w:fldChar w:fldCharType="separate"/>
        </w:r>
        <w:r w:rsidR="00C87EBB" w:rsidRPr="00C87EBB">
          <w:rPr>
            <w:noProof/>
            <w:lang w:val="de-DE"/>
          </w:rPr>
          <w:t>13</w:t>
        </w:r>
        <w:r>
          <w:fldChar w:fldCharType="end"/>
        </w:r>
      </w:p>
    </w:sdtContent>
  </w:sdt>
  <w:p w14:paraId="318D13D3" w14:textId="77777777" w:rsidR="0031751B" w:rsidRDefault="00317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E3E02" w14:textId="77777777" w:rsidR="00C51A1C" w:rsidRDefault="00C51A1C" w:rsidP="006744B1">
      <w:r>
        <w:separator/>
      </w:r>
    </w:p>
  </w:footnote>
  <w:footnote w:type="continuationSeparator" w:id="0">
    <w:p w14:paraId="48732C9D" w14:textId="77777777" w:rsidR="00C51A1C" w:rsidRDefault="00C51A1C" w:rsidP="00674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ACE"/>
    <w:multiLevelType w:val="hybridMultilevel"/>
    <w:tmpl w:val="B2A61A32"/>
    <w:lvl w:ilvl="0" w:tplc="82F6B11C">
      <w:start w:val="1"/>
      <w:numFmt w:val="bullet"/>
      <w:lvlRestart w:val="0"/>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090D57B6"/>
    <w:multiLevelType w:val="hybridMultilevel"/>
    <w:tmpl w:val="52EA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A61FE2"/>
    <w:multiLevelType w:val="hybridMultilevel"/>
    <w:tmpl w:val="BF826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65BA8"/>
    <w:multiLevelType w:val="hybridMultilevel"/>
    <w:tmpl w:val="217A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B2E60"/>
    <w:multiLevelType w:val="hybridMultilevel"/>
    <w:tmpl w:val="971470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4264ED8"/>
    <w:multiLevelType w:val="hybridMultilevel"/>
    <w:tmpl w:val="E448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6B7CCC"/>
    <w:multiLevelType w:val="hybridMultilevel"/>
    <w:tmpl w:val="FD22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6"/>
  </w:num>
  <w:num w:numId="6">
    <w:abstractNumId w:val="1"/>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chumm">
    <w15:presenceInfo w15:providerId="None" w15:userId="schumm"/>
  </w15:person>
  <w15:person w15:author="David Newby">
    <w15:presenceInfo w15:providerId="Windows Live" w15:userId="b9c36606323fc86c"/>
  </w15:person>
  <w15:person w15:author="LP">
    <w15:presenceInfo w15:providerId="None" w15:userId="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5BD"/>
    <w:rsid w:val="000174BD"/>
    <w:rsid w:val="00017F71"/>
    <w:rsid w:val="00020D05"/>
    <w:rsid w:val="00021F42"/>
    <w:rsid w:val="00023210"/>
    <w:rsid w:val="000332FC"/>
    <w:rsid w:val="000360AC"/>
    <w:rsid w:val="000378E2"/>
    <w:rsid w:val="00042060"/>
    <w:rsid w:val="0004746D"/>
    <w:rsid w:val="00063A45"/>
    <w:rsid w:val="00065007"/>
    <w:rsid w:val="000738D6"/>
    <w:rsid w:val="00095FF6"/>
    <w:rsid w:val="000A29C8"/>
    <w:rsid w:val="000B0275"/>
    <w:rsid w:val="000C1D42"/>
    <w:rsid w:val="000C2D47"/>
    <w:rsid w:val="000D0311"/>
    <w:rsid w:val="000D4126"/>
    <w:rsid w:val="000F25A7"/>
    <w:rsid w:val="000F5FC1"/>
    <w:rsid w:val="00106563"/>
    <w:rsid w:val="0011728B"/>
    <w:rsid w:val="00131EDB"/>
    <w:rsid w:val="0013534C"/>
    <w:rsid w:val="001402A6"/>
    <w:rsid w:val="001540A2"/>
    <w:rsid w:val="00157E3F"/>
    <w:rsid w:val="001816E9"/>
    <w:rsid w:val="001922AD"/>
    <w:rsid w:val="00194226"/>
    <w:rsid w:val="001B275C"/>
    <w:rsid w:val="001D1E7D"/>
    <w:rsid w:val="001D2E08"/>
    <w:rsid w:val="001D7384"/>
    <w:rsid w:val="001E4891"/>
    <w:rsid w:val="001F1448"/>
    <w:rsid w:val="00203001"/>
    <w:rsid w:val="002200A8"/>
    <w:rsid w:val="002241C6"/>
    <w:rsid w:val="0023143A"/>
    <w:rsid w:val="002344E6"/>
    <w:rsid w:val="002409E8"/>
    <w:rsid w:val="002516F6"/>
    <w:rsid w:val="0026363B"/>
    <w:rsid w:val="00265D63"/>
    <w:rsid w:val="00265EB3"/>
    <w:rsid w:val="00273C04"/>
    <w:rsid w:val="00276296"/>
    <w:rsid w:val="00281C1B"/>
    <w:rsid w:val="00282025"/>
    <w:rsid w:val="00290030"/>
    <w:rsid w:val="00291BF9"/>
    <w:rsid w:val="0029567A"/>
    <w:rsid w:val="00297F5B"/>
    <w:rsid w:val="002A0597"/>
    <w:rsid w:val="002A20AB"/>
    <w:rsid w:val="002B4DAD"/>
    <w:rsid w:val="002D7285"/>
    <w:rsid w:val="00302BF8"/>
    <w:rsid w:val="003043EF"/>
    <w:rsid w:val="00314BE7"/>
    <w:rsid w:val="0031751B"/>
    <w:rsid w:val="003245BF"/>
    <w:rsid w:val="003340D6"/>
    <w:rsid w:val="00345F29"/>
    <w:rsid w:val="003518DA"/>
    <w:rsid w:val="003615BB"/>
    <w:rsid w:val="00375802"/>
    <w:rsid w:val="003A0C53"/>
    <w:rsid w:val="003B4357"/>
    <w:rsid w:val="003D1668"/>
    <w:rsid w:val="003D4C46"/>
    <w:rsid w:val="003D7267"/>
    <w:rsid w:val="003E05EA"/>
    <w:rsid w:val="003E0DE3"/>
    <w:rsid w:val="003E23C3"/>
    <w:rsid w:val="003F1DB0"/>
    <w:rsid w:val="003F3406"/>
    <w:rsid w:val="004069DA"/>
    <w:rsid w:val="00413D98"/>
    <w:rsid w:val="004216A6"/>
    <w:rsid w:val="00423B87"/>
    <w:rsid w:val="004267C4"/>
    <w:rsid w:val="00427F0A"/>
    <w:rsid w:val="00433CAD"/>
    <w:rsid w:val="00443E3A"/>
    <w:rsid w:val="004512DC"/>
    <w:rsid w:val="00453CA0"/>
    <w:rsid w:val="004648AA"/>
    <w:rsid w:val="00471651"/>
    <w:rsid w:val="00471975"/>
    <w:rsid w:val="00473554"/>
    <w:rsid w:val="00477E7F"/>
    <w:rsid w:val="004970E1"/>
    <w:rsid w:val="004A0DB1"/>
    <w:rsid w:val="004A1EB3"/>
    <w:rsid w:val="004A7B5B"/>
    <w:rsid w:val="004B46B4"/>
    <w:rsid w:val="004B5A7B"/>
    <w:rsid w:val="004C6EC9"/>
    <w:rsid w:val="004D5CBC"/>
    <w:rsid w:val="004E1B27"/>
    <w:rsid w:val="004F2F42"/>
    <w:rsid w:val="004F6B3A"/>
    <w:rsid w:val="004F7C81"/>
    <w:rsid w:val="0050634D"/>
    <w:rsid w:val="005140FD"/>
    <w:rsid w:val="00517C71"/>
    <w:rsid w:val="005217F7"/>
    <w:rsid w:val="00524274"/>
    <w:rsid w:val="005277F7"/>
    <w:rsid w:val="0052784F"/>
    <w:rsid w:val="00534615"/>
    <w:rsid w:val="00540268"/>
    <w:rsid w:val="00541828"/>
    <w:rsid w:val="005537AD"/>
    <w:rsid w:val="0055654B"/>
    <w:rsid w:val="005576A4"/>
    <w:rsid w:val="00566AD0"/>
    <w:rsid w:val="005716E2"/>
    <w:rsid w:val="00575592"/>
    <w:rsid w:val="00582C71"/>
    <w:rsid w:val="005834B0"/>
    <w:rsid w:val="00591079"/>
    <w:rsid w:val="00595D60"/>
    <w:rsid w:val="00596A74"/>
    <w:rsid w:val="005A1165"/>
    <w:rsid w:val="005C4EA6"/>
    <w:rsid w:val="005D25B2"/>
    <w:rsid w:val="005E0D77"/>
    <w:rsid w:val="005E127A"/>
    <w:rsid w:val="00614CD9"/>
    <w:rsid w:val="0061553D"/>
    <w:rsid w:val="006167A8"/>
    <w:rsid w:val="006230BB"/>
    <w:rsid w:val="00623670"/>
    <w:rsid w:val="006242A7"/>
    <w:rsid w:val="006335EC"/>
    <w:rsid w:val="00642C54"/>
    <w:rsid w:val="006534CC"/>
    <w:rsid w:val="0067300C"/>
    <w:rsid w:val="006744B1"/>
    <w:rsid w:val="00676BC3"/>
    <w:rsid w:val="00681F5D"/>
    <w:rsid w:val="006844AE"/>
    <w:rsid w:val="00684954"/>
    <w:rsid w:val="006878D7"/>
    <w:rsid w:val="006A11D6"/>
    <w:rsid w:val="006A21BD"/>
    <w:rsid w:val="006B62E1"/>
    <w:rsid w:val="006C391C"/>
    <w:rsid w:val="006C3C2B"/>
    <w:rsid w:val="006D08DA"/>
    <w:rsid w:val="006E152A"/>
    <w:rsid w:val="006E1BF2"/>
    <w:rsid w:val="006E5914"/>
    <w:rsid w:val="006F2E8B"/>
    <w:rsid w:val="006F30B6"/>
    <w:rsid w:val="00736694"/>
    <w:rsid w:val="00737A9D"/>
    <w:rsid w:val="00743E87"/>
    <w:rsid w:val="0074587C"/>
    <w:rsid w:val="00750AFB"/>
    <w:rsid w:val="00751EA6"/>
    <w:rsid w:val="007829A5"/>
    <w:rsid w:val="0078513B"/>
    <w:rsid w:val="0079297A"/>
    <w:rsid w:val="007979AA"/>
    <w:rsid w:val="007B05AA"/>
    <w:rsid w:val="007B228E"/>
    <w:rsid w:val="007B4288"/>
    <w:rsid w:val="007C4BB8"/>
    <w:rsid w:val="007D1125"/>
    <w:rsid w:val="007E2C89"/>
    <w:rsid w:val="007E3D6A"/>
    <w:rsid w:val="007F0CC4"/>
    <w:rsid w:val="0082760B"/>
    <w:rsid w:val="00827672"/>
    <w:rsid w:val="0085331B"/>
    <w:rsid w:val="008611CD"/>
    <w:rsid w:val="00864CC5"/>
    <w:rsid w:val="00867DA0"/>
    <w:rsid w:val="00874DE9"/>
    <w:rsid w:val="00894FBB"/>
    <w:rsid w:val="00895A60"/>
    <w:rsid w:val="008A569A"/>
    <w:rsid w:val="008C29F7"/>
    <w:rsid w:val="008C79BA"/>
    <w:rsid w:val="008D4FC0"/>
    <w:rsid w:val="008D6457"/>
    <w:rsid w:val="008D743E"/>
    <w:rsid w:val="008E3DB3"/>
    <w:rsid w:val="008F688C"/>
    <w:rsid w:val="008F6E5F"/>
    <w:rsid w:val="008F7EEC"/>
    <w:rsid w:val="0090447E"/>
    <w:rsid w:val="00904C0B"/>
    <w:rsid w:val="00904E5A"/>
    <w:rsid w:val="00910329"/>
    <w:rsid w:val="00917A05"/>
    <w:rsid w:val="00931CD1"/>
    <w:rsid w:val="00935B36"/>
    <w:rsid w:val="00942907"/>
    <w:rsid w:val="00973BD0"/>
    <w:rsid w:val="009763B3"/>
    <w:rsid w:val="00997A74"/>
    <w:rsid w:val="009B751D"/>
    <w:rsid w:val="009C7360"/>
    <w:rsid w:val="009D20B2"/>
    <w:rsid w:val="009D2140"/>
    <w:rsid w:val="009D367D"/>
    <w:rsid w:val="009D5015"/>
    <w:rsid w:val="009D7DFB"/>
    <w:rsid w:val="009E3750"/>
    <w:rsid w:val="009F43A5"/>
    <w:rsid w:val="009F7EA7"/>
    <w:rsid w:val="00A067AA"/>
    <w:rsid w:val="00A10AB0"/>
    <w:rsid w:val="00A11557"/>
    <w:rsid w:val="00A1558F"/>
    <w:rsid w:val="00A33368"/>
    <w:rsid w:val="00A4156A"/>
    <w:rsid w:val="00A45C16"/>
    <w:rsid w:val="00A52949"/>
    <w:rsid w:val="00A53491"/>
    <w:rsid w:val="00A53A8B"/>
    <w:rsid w:val="00A56006"/>
    <w:rsid w:val="00A709E4"/>
    <w:rsid w:val="00A724BE"/>
    <w:rsid w:val="00A727B6"/>
    <w:rsid w:val="00A73C07"/>
    <w:rsid w:val="00A9502D"/>
    <w:rsid w:val="00A9730E"/>
    <w:rsid w:val="00AC1C10"/>
    <w:rsid w:val="00AD22A6"/>
    <w:rsid w:val="00AE7A1B"/>
    <w:rsid w:val="00AF3F5C"/>
    <w:rsid w:val="00AF4E88"/>
    <w:rsid w:val="00B20FF3"/>
    <w:rsid w:val="00B22BB5"/>
    <w:rsid w:val="00B2625E"/>
    <w:rsid w:val="00B26654"/>
    <w:rsid w:val="00B4499F"/>
    <w:rsid w:val="00B73E29"/>
    <w:rsid w:val="00B77E54"/>
    <w:rsid w:val="00B82540"/>
    <w:rsid w:val="00B83182"/>
    <w:rsid w:val="00BA53BF"/>
    <w:rsid w:val="00BC3293"/>
    <w:rsid w:val="00BC7C6D"/>
    <w:rsid w:val="00BD1AEF"/>
    <w:rsid w:val="00BD7D8F"/>
    <w:rsid w:val="00BE29BD"/>
    <w:rsid w:val="00BE3A69"/>
    <w:rsid w:val="00BE528C"/>
    <w:rsid w:val="00BE69E0"/>
    <w:rsid w:val="00C12996"/>
    <w:rsid w:val="00C16894"/>
    <w:rsid w:val="00C168CA"/>
    <w:rsid w:val="00C213E6"/>
    <w:rsid w:val="00C26B71"/>
    <w:rsid w:val="00C33EBA"/>
    <w:rsid w:val="00C358D4"/>
    <w:rsid w:val="00C35A33"/>
    <w:rsid w:val="00C36493"/>
    <w:rsid w:val="00C40406"/>
    <w:rsid w:val="00C434A3"/>
    <w:rsid w:val="00C51A1C"/>
    <w:rsid w:val="00C6300B"/>
    <w:rsid w:val="00C714C8"/>
    <w:rsid w:val="00C74034"/>
    <w:rsid w:val="00C87EBB"/>
    <w:rsid w:val="00C902F3"/>
    <w:rsid w:val="00C91D94"/>
    <w:rsid w:val="00C946F7"/>
    <w:rsid w:val="00C94DFB"/>
    <w:rsid w:val="00CA3495"/>
    <w:rsid w:val="00CA49A1"/>
    <w:rsid w:val="00CB4444"/>
    <w:rsid w:val="00CB4752"/>
    <w:rsid w:val="00CC54DD"/>
    <w:rsid w:val="00CC635E"/>
    <w:rsid w:val="00CD3C25"/>
    <w:rsid w:val="00CD4E90"/>
    <w:rsid w:val="00CE7657"/>
    <w:rsid w:val="00CF2944"/>
    <w:rsid w:val="00CF411D"/>
    <w:rsid w:val="00D04222"/>
    <w:rsid w:val="00D05D28"/>
    <w:rsid w:val="00D0792C"/>
    <w:rsid w:val="00D1297D"/>
    <w:rsid w:val="00D1427F"/>
    <w:rsid w:val="00D177BB"/>
    <w:rsid w:val="00D2171F"/>
    <w:rsid w:val="00D45C00"/>
    <w:rsid w:val="00D535BC"/>
    <w:rsid w:val="00D54CE5"/>
    <w:rsid w:val="00D63AE2"/>
    <w:rsid w:val="00D6468E"/>
    <w:rsid w:val="00D812B6"/>
    <w:rsid w:val="00D8242D"/>
    <w:rsid w:val="00D82C5B"/>
    <w:rsid w:val="00D834C1"/>
    <w:rsid w:val="00D90144"/>
    <w:rsid w:val="00D97EC8"/>
    <w:rsid w:val="00DB288C"/>
    <w:rsid w:val="00DC51F5"/>
    <w:rsid w:val="00DD16AF"/>
    <w:rsid w:val="00DD52FC"/>
    <w:rsid w:val="00DE6096"/>
    <w:rsid w:val="00DE759A"/>
    <w:rsid w:val="00DF0848"/>
    <w:rsid w:val="00DF16FC"/>
    <w:rsid w:val="00E01F40"/>
    <w:rsid w:val="00E04072"/>
    <w:rsid w:val="00E0534F"/>
    <w:rsid w:val="00E05532"/>
    <w:rsid w:val="00E06589"/>
    <w:rsid w:val="00E158D7"/>
    <w:rsid w:val="00E27D15"/>
    <w:rsid w:val="00E447D4"/>
    <w:rsid w:val="00E54770"/>
    <w:rsid w:val="00E66892"/>
    <w:rsid w:val="00E76639"/>
    <w:rsid w:val="00E77272"/>
    <w:rsid w:val="00E83BB6"/>
    <w:rsid w:val="00E86B26"/>
    <w:rsid w:val="00E90A6F"/>
    <w:rsid w:val="00EA2E55"/>
    <w:rsid w:val="00EA582F"/>
    <w:rsid w:val="00EB499D"/>
    <w:rsid w:val="00EC1D05"/>
    <w:rsid w:val="00EC25BD"/>
    <w:rsid w:val="00EC7858"/>
    <w:rsid w:val="00ED2423"/>
    <w:rsid w:val="00ED5676"/>
    <w:rsid w:val="00EE1E50"/>
    <w:rsid w:val="00EE2BF7"/>
    <w:rsid w:val="00EE74C1"/>
    <w:rsid w:val="00EF1719"/>
    <w:rsid w:val="00EF2414"/>
    <w:rsid w:val="00F04E7D"/>
    <w:rsid w:val="00F12BB9"/>
    <w:rsid w:val="00F255ED"/>
    <w:rsid w:val="00F3349D"/>
    <w:rsid w:val="00F37EC7"/>
    <w:rsid w:val="00F47533"/>
    <w:rsid w:val="00F62CEC"/>
    <w:rsid w:val="00F66DB4"/>
    <w:rsid w:val="00F813CB"/>
    <w:rsid w:val="00F82E44"/>
    <w:rsid w:val="00F87576"/>
    <w:rsid w:val="00F94C89"/>
    <w:rsid w:val="00FA0442"/>
    <w:rsid w:val="00FA0DC0"/>
    <w:rsid w:val="00FA3B4D"/>
    <w:rsid w:val="00FA672F"/>
    <w:rsid w:val="00FB29FD"/>
    <w:rsid w:val="00FD1F44"/>
    <w:rsid w:val="00FD5018"/>
    <w:rsid w:val="00FD5DBF"/>
    <w:rsid w:val="00FD7DFC"/>
    <w:rsid w:val="00FF63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801B4"/>
  <w15:chartTrackingRefBased/>
  <w15:docId w15:val="{7F200D6F-E16B-40AE-9F11-0469455AA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BB8"/>
    <w:pPr>
      <w:spacing w:after="0" w:line="240" w:lineRule="auto"/>
    </w:pPr>
    <w:rPr>
      <w:rFonts w:ascii="Arial" w:hAnsi="Arial"/>
    </w:rPr>
  </w:style>
  <w:style w:type="paragraph" w:styleId="Heading2">
    <w:name w:val="heading 2"/>
    <w:basedOn w:val="Normal"/>
    <w:next w:val="Normal"/>
    <w:link w:val="Heading2Char"/>
    <w:uiPriority w:val="9"/>
    <w:unhideWhenUsed/>
    <w:qFormat/>
    <w:rsid w:val="00F66DB4"/>
    <w:pPr>
      <w:keepNext/>
      <w:keepLines/>
      <w:spacing w:before="40" w:line="25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44B1"/>
    <w:pPr>
      <w:tabs>
        <w:tab w:val="center" w:pos="4536"/>
        <w:tab w:val="right" w:pos="9072"/>
      </w:tabs>
    </w:pPr>
  </w:style>
  <w:style w:type="character" w:customStyle="1" w:styleId="HeaderChar">
    <w:name w:val="Header Char"/>
    <w:basedOn w:val="DefaultParagraphFont"/>
    <w:link w:val="Header"/>
    <w:uiPriority w:val="99"/>
    <w:rsid w:val="006744B1"/>
    <w:rPr>
      <w:rFonts w:ascii="Arial" w:hAnsi="Arial"/>
    </w:rPr>
  </w:style>
  <w:style w:type="paragraph" w:styleId="Footer">
    <w:name w:val="footer"/>
    <w:basedOn w:val="Normal"/>
    <w:link w:val="FooterChar"/>
    <w:uiPriority w:val="99"/>
    <w:unhideWhenUsed/>
    <w:rsid w:val="006744B1"/>
    <w:pPr>
      <w:tabs>
        <w:tab w:val="center" w:pos="4536"/>
        <w:tab w:val="right" w:pos="9072"/>
      </w:tabs>
    </w:pPr>
  </w:style>
  <w:style w:type="character" w:customStyle="1" w:styleId="FooterChar">
    <w:name w:val="Footer Char"/>
    <w:basedOn w:val="DefaultParagraphFont"/>
    <w:link w:val="Footer"/>
    <w:uiPriority w:val="99"/>
    <w:rsid w:val="006744B1"/>
    <w:rPr>
      <w:rFonts w:ascii="Arial" w:hAnsi="Arial"/>
    </w:rPr>
  </w:style>
  <w:style w:type="table" w:styleId="TableGrid">
    <w:name w:val="Table Grid"/>
    <w:basedOn w:val="TableNormal"/>
    <w:uiPriority w:val="39"/>
    <w:rsid w:val="00BE3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66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6654"/>
    <w:rPr>
      <w:rFonts w:ascii="Segoe UI" w:hAnsi="Segoe UI" w:cs="Segoe UI"/>
      <w:sz w:val="18"/>
      <w:szCs w:val="18"/>
    </w:rPr>
  </w:style>
  <w:style w:type="character" w:styleId="CommentReference">
    <w:name w:val="annotation reference"/>
    <w:basedOn w:val="DefaultParagraphFont"/>
    <w:uiPriority w:val="99"/>
    <w:semiHidden/>
    <w:unhideWhenUsed/>
    <w:rsid w:val="00B26654"/>
    <w:rPr>
      <w:sz w:val="16"/>
      <w:szCs w:val="16"/>
    </w:rPr>
  </w:style>
  <w:style w:type="paragraph" w:styleId="CommentText">
    <w:name w:val="annotation text"/>
    <w:basedOn w:val="Normal"/>
    <w:link w:val="CommentTextChar"/>
    <w:uiPriority w:val="99"/>
    <w:unhideWhenUsed/>
    <w:rsid w:val="00B26654"/>
    <w:rPr>
      <w:sz w:val="20"/>
      <w:szCs w:val="20"/>
    </w:rPr>
  </w:style>
  <w:style w:type="character" w:customStyle="1" w:styleId="CommentTextChar">
    <w:name w:val="Comment Text Char"/>
    <w:basedOn w:val="DefaultParagraphFont"/>
    <w:link w:val="CommentText"/>
    <w:uiPriority w:val="99"/>
    <w:rsid w:val="00B2665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26654"/>
    <w:rPr>
      <w:b/>
      <w:bCs/>
    </w:rPr>
  </w:style>
  <w:style w:type="character" w:customStyle="1" w:styleId="CommentSubjectChar">
    <w:name w:val="Comment Subject Char"/>
    <w:basedOn w:val="CommentTextChar"/>
    <w:link w:val="CommentSubject"/>
    <w:uiPriority w:val="99"/>
    <w:semiHidden/>
    <w:rsid w:val="00B26654"/>
    <w:rPr>
      <w:rFonts w:ascii="Arial" w:hAnsi="Arial"/>
      <w:b/>
      <w:bCs/>
      <w:sz w:val="20"/>
      <w:szCs w:val="20"/>
    </w:rPr>
  </w:style>
  <w:style w:type="paragraph" w:styleId="ListParagraph">
    <w:name w:val="List Paragraph"/>
    <w:basedOn w:val="Normal"/>
    <w:uiPriority w:val="34"/>
    <w:qFormat/>
    <w:rsid w:val="003B4357"/>
    <w:pPr>
      <w:ind w:left="720"/>
      <w:contextualSpacing/>
    </w:pPr>
  </w:style>
  <w:style w:type="paragraph" w:styleId="Revision">
    <w:name w:val="Revision"/>
    <w:hidden/>
    <w:uiPriority w:val="99"/>
    <w:semiHidden/>
    <w:rsid w:val="00973BD0"/>
    <w:pPr>
      <w:spacing w:after="0" w:line="240" w:lineRule="auto"/>
    </w:pPr>
    <w:rPr>
      <w:rFonts w:ascii="Arial" w:hAnsi="Arial"/>
    </w:rPr>
  </w:style>
  <w:style w:type="paragraph" w:customStyle="1" w:styleId="Heading3-challenge">
    <w:name w:val="Heading 3-challenge"/>
    <w:basedOn w:val="Normal"/>
    <w:next w:val="Normal"/>
    <w:uiPriority w:val="9"/>
    <w:unhideWhenUsed/>
    <w:qFormat/>
    <w:rsid w:val="00B20FF3"/>
    <w:pPr>
      <w:keepNext/>
      <w:keepLines/>
      <w:spacing w:before="80"/>
      <w:outlineLvl w:val="2"/>
    </w:pPr>
    <w:rPr>
      <w:rFonts w:ascii="Cooper Black" w:eastAsia="Times New Roman" w:hAnsi="Cooper Black" w:cs="Times New Roman"/>
      <w:b/>
      <w:color w:val="2F5496" w:themeColor="accent1" w:themeShade="BF"/>
      <w:sz w:val="28"/>
      <w:szCs w:val="26"/>
      <w:lang w:val="de-DE"/>
    </w:rPr>
  </w:style>
  <w:style w:type="character" w:customStyle="1" w:styleId="Heading2Char">
    <w:name w:val="Heading 2 Char"/>
    <w:basedOn w:val="DefaultParagraphFont"/>
    <w:link w:val="Heading2"/>
    <w:uiPriority w:val="9"/>
    <w:rsid w:val="00F66DB4"/>
    <w:rPr>
      <w:rFonts w:asciiTheme="majorHAnsi" w:eastAsiaTheme="majorEastAsia" w:hAnsiTheme="majorHAnsi" w:cstheme="majorBidi"/>
      <w:color w:val="2F5496" w:themeColor="accent1" w:themeShade="BF"/>
      <w:sz w:val="26"/>
      <w:szCs w:val="26"/>
      <w:lang w:val="en-US"/>
    </w:rPr>
  </w:style>
  <w:style w:type="paragraph" w:customStyle="1" w:styleId="Heading11">
    <w:name w:val="Heading 11"/>
    <w:basedOn w:val="Normal"/>
    <w:next w:val="Normal"/>
    <w:link w:val="Heading1Char"/>
    <w:uiPriority w:val="9"/>
    <w:qFormat/>
    <w:rsid w:val="00B77E54"/>
    <w:pPr>
      <w:keepNext/>
      <w:keepLines/>
      <w:pBdr>
        <w:bottom w:val="single" w:sz="4" w:space="1" w:color="4F81BD"/>
      </w:pBdr>
      <w:spacing w:before="400" w:after="40"/>
      <w:outlineLvl w:val="0"/>
    </w:pPr>
    <w:rPr>
      <w:rFonts w:ascii="Cambria" w:eastAsia="Times New Roman" w:hAnsi="Cambria" w:cs="Times New Roman"/>
      <w:color w:val="365F91"/>
      <w:sz w:val="36"/>
      <w:szCs w:val="36"/>
      <w:lang w:val="en-US"/>
    </w:rPr>
  </w:style>
  <w:style w:type="character" w:customStyle="1" w:styleId="Heading1Char">
    <w:name w:val="Heading 1 Char"/>
    <w:basedOn w:val="DefaultParagraphFont"/>
    <w:link w:val="Heading11"/>
    <w:uiPriority w:val="9"/>
    <w:rsid w:val="00B77E54"/>
    <w:rPr>
      <w:rFonts w:ascii="Cambria" w:eastAsia="Times New Roman" w:hAnsi="Cambria" w:cs="Times New Roman"/>
      <w:color w:val="365F91"/>
      <w:sz w:val="36"/>
      <w:szCs w:val="36"/>
      <w:lang w:val="en-US"/>
    </w:rPr>
  </w:style>
  <w:style w:type="character" w:styleId="Hyperlink">
    <w:name w:val="Hyperlink"/>
    <w:basedOn w:val="DefaultParagraphFont"/>
    <w:uiPriority w:val="99"/>
    <w:unhideWhenUsed/>
    <w:rsid w:val="00157E3F"/>
    <w:rPr>
      <w:color w:val="0563C1" w:themeColor="hyperlink"/>
      <w:u w:val="single"/>
    </w:rPr>
  </w:style>
  <w:style w:type="paragraph" w:customStyle="1" w:styleId="Bibliography1">
    <w:name w:val="Bibliography1"/>
    <w:basedOn w:val="Normal"/>
    <w:autoRedefine/>
    <w:rsid w:val="002B4DAD"/>
    <w:rPr>
      <w:rFonts w:ascii="Times New Roman" w:eastAsia="Times New Roman" w:hAnsi="Times New Roman" w:cs="Times New Roman"/>
      <w:color w:val="000000"/>
      <w:spacing w:val="-3"/>
      <w:sz w:val="24"/>
      <w:szCs w:val="20"/>
      <w:lang w:eastAsia="de-DE"/>
    </w:rPr>
  </w:style>
  <w:style w:type="paragraph" w:customStyle="1" w:styleId="Literaturverzeichnis1">
    <w:name w:val="Literaturverzeichnis1"/>
    <w:basedOn w:val="Normal"/>
    <w:autoRedefine/>
    <w:rsid w:val="00874DE9"/>
    <w:pPr>
      <w:ind w:left="426" w:hanging="426"/>
    </w:pPr>
    <w:rPr>
      <w:rFonts w:ascii="Times New Roman" w:eastAsia="Times New Roman" w:hAnsi="Times New Roman" w:cs="Times New Roman"/>
      <w:color w:val="000000"/>
      <w:spacing w:val="-3"/>
      <w:sz w:val="24"/>
      <w:szCs w:val="20"/>
      <w:lang w:eastAsia="de-DE"/>
    </w:rPr>
  </w:style>
  <w:style w:type="character" w:customStyle="1" w:styleId="NichtaufgelsteErwhnung1">
    <w:name w:val="Nicht aufgelöste Erwähnung1"/>
    <w:basedOn w:val="DefaultParagraphFont"/>
    <w:uiPriority w:val="99"/>
    <w:semiHidden/>
    <w:unhideWhenUsed/>
    <w:rsid w:val="00314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977319">
      <w:bodyDiv w:val="1"/>
      <w:marLeft w:val="0"/>
      <w:marRight w:val="0"/>
      <w:marTop w:val="0"/>
      <w:marBottom w:val="0"/>
      <w:divBdr>
        <w:top w:val="none" w:sz="0" w:space="0" w:color="auto"/>
        <w:left w:val="none" w:sz="0" w:space="0" w:color="auto"/>
        <w:bottom w:val="none" w:sz="0" w:space="0" w:color="auto"/>
        <w:right w:val="none" w:sz="0" w:space="0" w:color="auto"/>
      </w:divBdr>
    </w:div>
    <w:div w:id="946622966">
      <w:bodyDiv w:val="1"/>
      <w:marLeft w:val="0"/>
      <w:marRight w:val="0"/>
      <w:marTop w:val="0"/>
      <w:marBottom w:val="0"/>
      <w:divBdr>
        <w:top w:val="none" w:sz="0" w:space="0" w:color="auto"/>
        <w:left w:val="none" w:sz="0" w:space="0" w:color="auto"/>
        <w:bottom w:val="none" w:sz="0" w:space="0" w:color="auto"/>
        <w:right w:val="none" w:sz="0" w:space="0" w:color="auto"/>
      </w:divBdr>
    </w:div>
    <w:div w:id="1465386915">
      <w:bodyDiv w:val="1"/>
      <w:marLeft w:val="0"/>
      <w:marRight w:val="0"/>
      <w:marTop w:val="0"/>
      <w:marBottom w:val="0"/>
      <w:divBdr>
        <w:top w:val="none" w:sz="0" w:space="0" w:color="auto"/>
        <w:left w:val="none" w:sz="0" w:space="0" w:color="auto"/>
        <w:bottom w:val="none" w:sz="0" w:space="0" w:color="auto"/>
        <w:right w:val="none" w:sz="0" w:space="0" w:color="auto"/>
      </w:divBdr>
    </w:div>
    <w:div w:id="166516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www.coe.int/t/dg4/linguistic/Source/Framework_EN.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www.ejal.eu/index.php/ejal/article/view/51"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microsoft.com/office/2011/relationships/people" Target="peop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F9024-C75F-4D98-B049-18EFB2A8E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4629</Words>
  <Characters>26387</Characters>
  <Application>Microsoft Office Word</Application>
  <DocSecurity>0</DocSecurity>
  <Lines>219</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dc:creator>
  <cp:keywords/>
  <dc:description/>
  <cp:lastModifiedBy>LP</cp:lastModifiedBy>
  <cp:revision>6</cp:revision>
  <cp:lastPrinted>2020-10-07T06:28:00Z</cp:lastPrinted>
  <dcterms:created xsi:type="dcterms:W3CDTF">2020-10-07T10:06:00Z</dcterms:created>
  <dcterms:modified xsi:type="dcterms:W3CDTF">2020-10-07T16:35:00Z</dcterms:modified>
</cp:coreProperties>
</file>