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22484" w14:textId="7AB6A91A" w:rsidR="001652C4" w:rsidRPr="0024503D" w:rsidRDefault="00AB3599" w:rsidP="001652C4">
      <w:pPr>
        <w:jc w:val="center"/>
        <w:rPr>
          <w:rFonts w:ascii="Arial" w:hAnsi="Arial" w:cs="Arial"/>
          <w:b/>
          <w:color w:val="4472C4" w:themeColor="accent5"/>
          <w:sz w:val="32"/>
        </w:rPr>
      </w:pPr>
      <w:r w:rsidRPr="0024503D">
        <w:rPr>
          <w:rFonts w:ascii="Arial" w:hAnsi="Arial" w:cs="Arial"/>
          <w:noProof/>
          <w:color w:val="4472C4" w:themeColor="accent5"/>
          <w:sz w:val="18"/>
          <w:lang w:val="de-DE" w:eastAsia="de-DE"/>
        </w:rPr>
        <w:drawing>
          <wp:anchor distT="0" distB="0" distL="114300" distR="114300" simplePos="0" relativeHeight="251660288" behindDoc="0" locked="0" layoutInCell="1" allowOverlap="1" wp14:anchorId="75454BED" wp14:editId="7E7EA819">
            <wp:simplePos x="0" y="0"/>
            <wp:positionH relativeFrom="column">
              <wp:posOffset>-38100</wp:posOffset>
            </wp:positionH>
            <wp:positionV relativeFrom="paragraph">
              <wp:posOffset>-232410</wp:posOffset>
            </wp:positionV>
            <wp:extent cx="1828800" cy="2929890"/>
            <wp:effectExtent l="203200" t="127000" r="203200" b="118110"/>
            <wp:wrapThrough wrapText="bothSides">
              <wp:wrapPolygon edited="0">
                <wp:start x="20788" y="-190"/>
                <wp:lineTo x="280" y="-1948"/>
                <wp:lineTo x="-1025" y="3989"/>
                <wp:lineTo x="-1440" y="10001"/>
                <wp:lineTo x="-1009" y="20434"/>
                <wp:lineTo x="-619" y="21413"/>
                <wp:lineTo x="1462" y="21591"/>
                <wp:lineTo x="1759" y="21616"/>
                <wp:lineTo x="21567" y="21046"/>
                <wp:lineTo x="21923" y="18052"/>
                <wp:lineTo x="22157" y="5975"/>
                <wp:lineTo x="21977" y="-88"/>
                <wp:lineTo x="20788" y="-190"/>
              </wp:wrapPolygon>
            </wp:wrapThrough>
            <wp:docPr id="3" name="Bild 3" descr="Macintosh HD:Users:katharinagasplmayr:Downloads:51LrGzFejzL._SX3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atharinagasplmayr:Downloads:51LrGzFejzL._SX309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130906">
                      <a:off x="0" y="0"/>
                      <a:ext cx="182880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03D">
        <w:rPr>
          <w:rFonts w:ascii="Arial" w:hAnsi="Arial" w:cs="Arial"/>
          <w:noProof/>
          <w:color w:val="4472C4" w:themeColor="accent5"/>
          <w:sz w:val="18"/>
          <w:lang w:val="de-DE" w:eastAsia="de-DE"/>
        </w:rPr>
        <w:drawing>
          <wp:anchor distT="0" distB="0" distL="114300" distR="114300" simplePos="0" relativeHeight="251659264" behindDoc="0" locked="0" layoutInCell="1" allowOverlap="1" wp14:anchorId="5C03C197" wp14:editId="17269719">
            <wp:simplePos x="0" y="0"/>
            <wp:positionH relativeFrom="column">
              <wp:posOffset>3980180</wp:posOffset>
            </wp:positionH>
            <wp:positionV relativeFrom="paragraph">
              <wp:posOffset>-149225</wp:posOffset>
            </wp:positionV>
            <wp:extent cx="1969135" cy="2925445"/>
            <wp:effectExtent l="330200" t="203200" r="291465" b="198755"/>
            <wp:wrapThrough wrapText="bothSides">
              <wp:wrapPolygon edited="0">
                <wp:start x="-563" y="23"/>
                <wp:lineTo x="-1645" y="204"/>
                <wp:lineTo x="-572" y="3116"/>
                <wp:lineTo x="-1654" y="3297"/>
                <wp:lineTo x="-582" y="6209"/>
                <wp:lineTo x="-1664" y="6390"/>
                <wp:lineTo x="-591" y="9302"/>
                <wp:lineTo x="-1673" y="9483"/>
                <wp:lineTo x="-601" y="12395"/>
                <wp:lineTo x="-1682" y="12576"/>
                <wp:lineTo x="-610" y="15488"/>
                <wp:lineTo x="-1692" y="15669"/>
                <wp:lineTo x="-356" y="20856"/>
                <wp:lineTo x="-88" y="21584"/>
                <wp:lineTo x="17752" y="21699"/>
                <wp:lineTo x="20320" y="21657"/>
                <wp:lineTo x="21942" y="21387"/>
                <wp:lineTo x="21865" y="2465"/>
                <wp:lineTo x="19237" y="5"/>
                <wp:lineTo x="19105" y="-1132"/>
                <wp:lineTo x="5927" y="-1060"/>
                <wp:lineTo x="789" y="-202"/>
                <wp:lineTo x="-563" y="23"/>
              </wp:wrapPolygon>
            </wp:wrapThrough>
            <wp:docPr id="6" name="Bild 6" descr="Macintosh HD:Users:katharinagasplmayr:Downloads:41Rd9Jjb5oL._SX3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katharinagasplmayr:Downloads:41Rd9Jjb5oL._SX334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35151">
                      <a:off x="0" y="0"/>
                      <a:ext cx="1969135"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03D">
        <w:rPr>
          <w:rFonts w:ascii="Arial" w:hAnsi="Arial" w:cs="Arial"/>
          <w:noProof/>
          <w:color w:val="4472C4" w:themeColor="accent5"/>
          <w:sz w:val="18"/>
          <w:lang w:val="de-DE" w:eastAsia="de-DE"/>
        </w:rPr>
        <w:drawing>
          <wp:anchor distT="0" distB="0" distL="114300" distR="114300" simplePos="0" relativeHeight="251658240" behindDoc="0" locked="0" layoutInCell="1" allowOverlap="1" wp14:anchorId="35C4C075" wp14:editId="3A183ADA">
            <wp:simplePos x="0" y="0"/>
            <wp:positionH relativeFrom="column">
              <wp:posOffset>1257300</wp:posOffset>
            </wp:positionH>
            <wp:positionV relativeFrom="paragraph">
              <wp:posOffset>1943100</wp:posOffset>
            </wp:positionV>
            <wp:extent cx="3173730" cy="4128135"/>
            <wp:effectExtent l="0" t="0" r="1270" b="12065"/>
            <wp:wrapThrough wrapText="bothSides">
              <wp:wrapPolygon edited="0">
                <wp:start x="0" y="0"/>
                <wp:lineTo x="0" y="21530"/>
                <wp:lineTo x="21436" y="21530"/>
                <wp:lineTo x="21436" y="0"/>
                <wp:lineTo x="0" y="0"/>
              </wp:wrapPolygon>
            </wp:wrapThrough>
            <wp:docPr id="1" name="Bild 1" descr="Macintosh HD:Users:katharinagasplmayr:Downloads:77d2ef3adfec24e44cc6421dcb6c4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arinagasplmayr:Downloads:77d2ef3adfec24e44cc6421dcb6c40fb.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923" b="3482"/>
                    <a:stretch/>
                  </pic:blipFill>
                  <pic:spPr bwMode="auto">
                    <a:xfrm>
                      <a:off x="0" y="0"/>
                      <a:ext cx="3173730" cy="41281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52C4" w:rsidRPr="0024503D">
        <w:rPr>
          <w:rFonts w:ascii="Arial" w:hAnsi="Arial" w:cs="Arial"/>
          <w:b/>
          <w:color w:val="4472C4" w:themeColor="accent5"/>
          <w:sz w:val="32"/>
        </w:rPr>
        <w:t>BOOK PROJECT:</w:t>
      </w:r>
    </w:p>
    <w:p w14:paraId="480F3531" w14:textId="34B3FF26" w:rsidR="00AB3599" w:rsidRPr="0024503D" w:rsidRDefault="00124C74" w:rsidP="001652C4">
      <w:pPr>
        <w:spacing w:line="240" w:lineRule="auto"/>
        <w:jc w:val="center"/>
      </w:pPr>
      <w:ins w:id="0" w:author="Lis Polzleitner" w:date="2018-06-20T10:45:00Z">
        <w:r>
          <w:rPr>
            <w:noProof/>
            <w:lang w:val="de-DE" w:eastAsia="de-DE"/>
          </w:rPr>
          <mc:AlternateContent>
            <mc:Choice Requires="wps">
              <w:drawing>
                <wp:anchor distT="0" distB="0" distL="114300" distR="114300" simplePos="0" relativeHeight="251703296" behindDoc="0" locked="0" layoutInCell="1" allowOverlap="1" wp14:anchorId="7850281F" wp14:editId="4C98CD4D">
                  <wp:simplePos x="0" y="0"/>
                  <wp:positionH relativeFrom="column">
                    <wp:posOffset>521617</wp:posOffset>
                  </wp:positionH>
                  <wp:positionV relativeFrom="paragraph">
                    <wp:posOffset>872235</wp:posOffset>
                  </wp:positionV>
                  <wp:extent cx="1414272" cy="2479040"/>
                  <wp:effectExtent l="190500" t="114300" r="186055" b="111760"/>
                  <wp:wrapNone/>
                  <wp:docPr id="5" name="Text Box 5"/>
                  <wp:cNvGraphicFramePr/>
                  <a:graphic xmlns:a="http://schemas.openxmlformats.org/drawingml/2006/main">
                    <a:graphicData uri="http://schemas.microsoft.com/office/word/2010/wordprocessingShape">
                      <wps:wsp>
                        <wps:cNvSpPr txBox="1"/>
                        <wps:spPr>
                          <a:xfrm rot="472132">
                            <a:off x="0" y="0"/>
                            <a:ext cx="1414272" cy="2479040"/>
                          </a:xfrm>
                          <a:prstGeom prst="rect">
                            <a:avLst/>
                          </a:prstGeom>
                          <a:ln/>
                          <a:extLst>
                            <a:ext uri="{C572A759-6A51-4108-AA02-DFA0A04FC94B}">
                              <ma14:wrappingTextBoxFlag xmlns:ma14="http://schemas.microsoft.com/office/mac/drawingml/2011/main" xmlns=""/>
                            </a:ext>
                          </a:extLst>
                        </wps:spPr>
                        <wps:style>
                          <a:lnRef idx="1">
                            <a:schemeClr val="accent4"/>
                          </a:lnRef>
                          <a:fillRef idx="2">
                            <a:schemeClr val="accent4"/>
                          </a:fillRef>
                          <a:effectRef idx="1">
                            <a:schemeClr val="accent4"/>
                          </a:effectRef>
                          <a:fontRef idx="minor">
                            <a:schemeClr val="dk1"/>
                          </a:fontRef>
                        </wps:style>
                        <wps:txbx>
                          <w:txbxContent>
                            <w:p w14:paraId="6341AB0D" w14:textId="693AB916" w:rsidR="00124C74" w:rsidRDefault="00124C74">
                              <w:r w:rsidRPr="00124C74">
                                <w:t xml:space="preserve">This is an </w:t>
                              </w:r>
                              <w:proofErr w:type="gramStart"/>
                              <w:r w:rsidRPr="00124C74">
                                <w:t>absolutely awesome</w:t>
                              </w:r>
                              <w:proofErr w:type="gramEnd"/>
                              <w:r w:rsidRPr="00124C74">
                                <w:t xml:space="preserve"> p</w:t>
                              </w:r>
                              <w:r>
                                <w:t>roject. WOW!!</w:t>
                              </w:r>
                            </w:p>
                            <w:p w14:paraId="0CDB6972" w14:textId="7F625DF2" w:rsidR="00124C74" w:rsidRDefault="00124C74">
                              <w:r>
                                <w:t xml:space="preserve">I have made two tiny comments inside. It’ll take less than 5 min to polish it to perfection. </w:t>
                              </w:r>
                            </w:p>
                            <w:p w14:paraId="7BBB13DB" w14:textId="38871989" w:rsidR="00124C74" w:rsidRPr="00124C74" w:rsidRDefault="00124C74">
                              <w:proofErr w:type="spellStart"/>
                              <w:r>
                                <w:t>pö</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50281F" id="_x0000_t202" coordsize="21600,21600" o:spt="202" path="m,l,21600r21600,l21600,xe">
                  <v:stroke joinstyle="miter"/>
                  <v:path gradientshapeok="t" o:connecttype="rect"/>
                </v:shapetype>
                <v:shape id="Text Box 5" o:spid="_x0000_s1026" type="#_x0000_t202" style="position:absolute;left:0;text-align:left;margin-left:41.05pt;margin-top:68.7pt;width:111.35pt;height:195.2pt;rotation:515694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" fillcolor="#ffd555 [2167]" strokecolor="#ffc000 [3207]" strokeweight=".5pt">
                  <v:fill color2="#ffcc31 [2615]" rotate="t" colors="0 #ffdd9c;.5 #ffd78e;1 #ffd479" focus="100%" type="gradient">
                    <o:fill v:ext="view" type="gradientUnscaled"/>
                  </v:fill>
                  <v:textbox>
                    <w:txbxContent>
                      <w:p w14:paraId="6341AB0D" w14:textId="693AB916" w:rsidR="00124C74" w:rsidRDefault="00124C74">
                        <w:r w:rsidRPr="00124C74">
                          <w:t xml:space="preserve">This is an </w:t>
                        </w:r>
                        <w:proofErr w:type="gramStart"/>
                        <w:r w:rsidRPr="00124C74">
                          <w:t>absolutely awesome</w:t>
                        </w:r>
                        <w:proofErr w:type="gramEnd"/>
                        <w:r w:rsidRPr="00124C74">
                          <w:t xml:space="preserve"> p</w:t>
                        </w:r>
                        <w:r>
                          <w:t>roject. WOW!!</w:t>
                        </w:r>
                      </w:p>
                      <w:p w14:paraId="0CDB6972" w14:textId="7F625DF2" w:rsidR="00124C74" w:rsidRDefault="00124C74">
                        <w:r>
                          <w:t xml:space="preserve">I have made two tiny comments inside. It’ll take less than 5 min to polish it to perfection. </w:t>
                        </w:r>
                      </w:p>
                      <w:p w14:paraId="7BBB13DB" w14:textId="38871989" w:rsidR="00124C74" w:rsidRPr="00124C74" w:rsidRDefault="00124C74">
                        <w:proofErr w:type="spellStart"/>
                        <w:r>
                          <w:t>pö</w:t>
                        </w:r>
                        <w:proofErr w:type="spellEnd"/>
                      </w:p>
                    </w:txbxContent>
                  </v:textbox>
                </v:shape>
              </w:pict>
            </mc:Fallback>
          </mc:AlternateContent>
        </w:r>
      </w:ins>
      <w:r w:rsidR="0021037D" w:rsidRPr="0024503D">
        <w:rPr>
          <w:noProof/>
          <w:lang w:val="de-DE" w:eastAsia="de-DE"/>
        </w:rPr>
        <w:drawing>
          <wp:anchor distT="0" distB="0" distL="114300" distR="114300" simplePos="0" relativeHeight="251683840" behindDoc="0" locked="0" layoutInCell="1" allowOverlap="1" wp14:anchorId="075122B9" wp14:editId="573AAB46">
            <wp:simplePos x="0" y="0"/>
            <wp:positionH relativeFrom="column">
              <wp:posOffset>1982470</wp:posOffset>
            </wp:positionH>
            <wp:positionV relativeFrom="paragraph">
              <wp:posOffset>5261610</wp:posOffset>
            </wp:positionV>
            <wp:extent cx="1932305" cy="2889250"/>
            <wp:effectExtent l="457200" t="254000" r="429895" b="260350"/>
            <wp:wrapThrough wrapText="bothSides">
              <wp:wrapPolygon edited="0">
                <wp:start x="-771" y="102"/>
                <wp:lineTo x="-2105" y="427"/>
                <wp:lineTo x="-552" y="3282"/>
                <wp:lineTo x="-2153" y="3671"/>
                <wp:lineTo x="-600" y="6527"/>
                <wp:lineTo x="-2201" y="6916"/>
                <wp:lineTo x="-648" y="9771"/>
                <wp:lineTo x="-2249" y="10161"/>
                <wp:lineTo x="-696" y="13016"/>
                <wp:lineTo x="-2297" y="13406"/>
                <wp:lineTo x="-743" y="16261"/>
                <wp:lineTo x="-2344" y="16650"/>
                <wp:lineTo x="-548" y="21063"/>
                <wp:lineTo x="3430" y="21711"/>
                <wp:lineTo x="20144" y="21888"/>
                <wp:lineTo x="22011" y="21434"/>
                <wp:lineTo x="21813" y="1073"/>
                <wp:lineTo x="21425" y="360"/>
                <wp:lineTo x="15724" y="-678"/>
                <wp:lineTo x="14390" y="-354"/>
                <wp:lineTo x="12837" y="-3209"/>
                <wp:lineTo x="563" y="-222"/>
                <wp:lineTo x="-771" y="102"/>
              </wp:wrapPolygon>
            </wp:wrapThrough>
            <wp:docPr id="34" name="Bild 34" descr="Macintosh HD:Users:katharinagasplmayr:Downloads:411UltdOJ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katharinagasplmayr:Downloads:411UltdOJSL._SX331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99478">
                      <a:off x="0" y="0"/>
                      <a:ext cx="193230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7D" w:rsidRPr="0024503D">
        <w:rPr>
          <w:rFonts w:ascii="Arial" w:hAnsi="Arial" w:cs="Arial"/>
          <w:noProof/>
          <w:color w:val="4472C4" w:themeColor="accent5"/>
          <w:sz w:val="18"/>
          <w:lang w:val="de-DE" w:eastAsia="de-DE"/>
        </w:rPr>
        <w:drawing>
          <wp:anchor distT="0" distB="0" distL="114300" distR="114300" simplePos="0" relativeHeight="251661312" behindDoc="0" locked="0" layoutInCell="1" allowOverlap="1" wp14:anchorId="3E7F5A5F" wp14:editId="432FB772">
            <wp:simplePos x="0" y="0"/>
            <wp:positionH relativeFrom="column">
              <wp:posOffset>-1826260</wp:posOffset>
            </wp:positionH>
            <wp:positionV relativeFrom="paragraph">
              <wp:posOffset>4780915</wp:posOffset>
            </wp:positionV>
            <wp:extent cx="1830705" cy="2790825"/>
            <wp:effectExtent l="406400" t="228600" r="379095" b="231775"/>
            <wp:wrapThrough wrapText="bothSides">
              <wp:wrapPolygon edited="0">
                <wp:start x="20624" y="-288"/>
                <wp:lineTo x="7282" y="-3251"/>
                <wp:lineTo x="5745" y="-272"/>
                <wp:lineTo x="635" y="-1407"/>
                <wp:lineTo x="-902" y="1573"/>
                <wp:lineTo x="-2156" y="4615"/>
                <wp:lineTo x="-737" y="4930"/>
                <wp:lineTo x="-2274" y="7910"/>
                <wp:lineTo x="-571" y="8288"/>
                <wp:lineTo x="-2109" y="11267"/>
                <wp:lineTo x="-689" y="11582"/>
                <wp:lineTo x="-2227" y="14562"/>
                <wp:lineTo x="-524" y="14940"/>
                <wp:lineTo x="-2061" y="17919"/>
                <wp:lineTo x="-642" y="18234"/>
                <wp:lineTo x="-1026" y="18979"/>
                <wp:lineTo x="-664" y="21343"/>
                <wp:lineTo x="755" y="21658"/>
                <wp:lineTo x="14971" y="21701"/>
                <wp:lineTo x="21805" y="20106"/>
                <wp:lineTo x="22043" y="27"/>
                <wp:lineTo x="20624" y="-288"/>
              </wp:wrapPolygon>
            </wp:wrapThrough>
            <wp:docPr id="2" name="Bild 2" descr="Macintosh HD:Users:katharinagasplmayr:Downloads:61pzzHtaTP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tharinagasplmayr:Downloads:61pzzHtaTPL._SX325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477857">
                      <a:off x="0" y="0"/>
                      <a:ext cx="183070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2C4" w:rsidRPr="0024503D">
        <w:rPr>
          <w:rFonts w:ascii="Arial" w:hAnsi="Arial" w:cs="Arial"/>
          <w:b/>
          <w:color w:val="4472C4" w:themeColor="accent5"/>
          <w:sz w:val="44"/>
        </w:rPr>
        <w:t>BEING DIFFERENT</w:t>
      </w:r>
      <w:r w:rsidR="00AB3599" w:rsidRPr="0024503D">
        <w:br w:type="page"/>
      </w:r>
    </w:p>
    <w:sdt>
      <w:sdtPr>
        <w:rPr>
          <w:rFonts w:eastAsiaTheme="minorHAnsi" w:cstheme="minorBidi"/>
          <w:b w:val="0"/>
          <w:color w:val="auto"/>
          <w:sz w:val="22"/>
          <w:szCs w:val="22"/>
        </w:rPr>
        <w:id w:val="216322052"/>
        <w:docPartObj>
          <w:docPartGallery w:val="Table of Contents"/>
          <w:docPartUnique/>
        </w:docPartObj>
      </w:sdtPr>
      <w:sdtEndPr>
        <w:rPr>
          <w:bCs/>
          <w:sz w:val="24"/>
        </w:rPr>
      </w:sdtEndPr>
      <w:sdtContent>
        <w:p w14:paraId="0A7880F4" w14:textId="77777777" w:rsidR="00AB3599" w:rsidRPr="0024503D" w:rsidRDefault="00AB3599" w:rsidP="00452358">
          <w:pPr>
            <w:pStyle w:val="TOCHeading"/>
          </w:pPr>
          <w:r w:rsidRPr="0024503D">
            <w:t>Table of Contents</w:t>
          </w:r>
        </w:p>
        <w:p w14:paraId="4BF7D68C" w14:textId="77777777" w:rsidR="00AB3599" w:rsidRPr="0024503D" w:rsidRDefault="00AB3599" w:rsidP="00AB3599"/>
        <w:p w14:paraId="77A3384D" w14:textId="77777777" w:rsidR="00E52FB4" w:rsidRPr="00124C74" w:rsidRDefault="00AB3599">
          <w:pPr>
            <w:pStyle w:val="TOC1"/>
            <w:tabs>
              <w:tab w:val="right" w:leader="dot" w:pos="9396"/>
            </w:tabs>
            <w:rPr>
              <w:rFonts w:eastAsiaTheme="minorEastAsia"/>
              <w:noProof/>
              <w:szCs w:val="24"/>
              <w:lang w:eastAsia="ja-JP"/>
              <w:rPrChange w:id="1" w:author="Lis Polzleitner" w:date="2018-06-20T10:43:00Z">
                <w:rPr>
                  <w:rFonts w:eastAsiaTheme="minorEastAsia"/>
                  <w:noProof/>
                  <w:szCs w:val="24"/>
                  <w:lang w:val="de-AT" w:eastAsia="ja-JP"/>
                </w:rPr>
              </w:rPrChange>
            </w:rPr>
          </w:pPr>
          <w:r w:rsidRPr="0024503D">
            <w:fldChar w:fldCharType="begin"/>
          </w:r>
          <w:r w:rsidRPr="0024503D">
            <w:instrText xml:space="preserve"> TOC \o "1-3" \h \z \u </w:instrText>
          </w:r>
          <w:r w:rsidRPr="0024503D">
            <w:fldChar w:fldCharType="separate"/>
          </w:r>
          <w:r w:rsidR="00E52FB4" w:rsidRPr="00E52FB4">
            <w:rPr>
              <w:b/>
              <w:noProof/>
            </w:rPr>
            <w:t>Checklist</w:t>
          </w:r>
          <w:r w:rsidR="00E52FB4">
            <w:rPr>
              <w:noProof/>
            </w:rPr>
            <w:tab/>
          </w:r>
          <w:r w:rsidR="00E52FB4">
            <w:rPr>
              <w:noProof/>
            </w:rPr>
            <w:fldChar w:fldCharType="begin"/>
          </w:r>
          <w:r w:rsidR="00E52FB4">
            <w:rPr>
              <w:noProof/>
            </w:rPr>
            <w:instrText xml:space="preserve"> PAGEREF _Toc390287213 \h </w:instrText>
          </w:r>
          <w:r w:rsidR="00E52FB4">
            <w:rPr>
              <w:noProof/>
            </w:rPr>
          </w:r>
          <w:r w:rsidR="00E52FB4">
            <w:rPr>
              <w:noProof/>
            </w:rPr>
            <w:fldChar w:fldCharType="separate"/>
          </w:r>
          <w:r w:rsidR="0003339F">
            <w:rPr>
              <w:noProof/>
            </w:rPr>
            <w:t>3</w:t>
          </w:r>
          <w:r w:rsidR="00E52FB4">
            <w:rPr>
              <w:noProof/>
            </w:rPr>
            <w:fldChar w:fldCharType="end"/>
          </w:r>
        </w:p>
        <w:p w14:paraId="4BB3D6DC" w14:textId="77777777" w:rsidR="00E52FB4" w:rsidRPr="00124C74" w:rsidRDefault="00E52FB4">
          <w:pPr>
            <w:pStyle w:val="TOC1"/>
            <w:tabs>
              <w:tab w:val="right" w:leader="dot" w:pos="9396"/>
            </w:tabs>
            <w:rPr>
              <w:rFonts w:eastAsiaTheme="minorEastAsia"/>
              <w:noProof/>
              <w:szCs w:val="24"/>
              <w:lang w:eastAsia="ja-JP"/>
              <w:rPrChange w:id="2" w:author="Lis Polzleitner" w:date="2018-06-20T10:43:00Z">
                <w:rPr>
                  <w:rFonts w:eastAsiaTheme="minorEastAsia"/>
                  <w:noProof/>
                  <w:szCs w:val="24"/>
                  <w:lang w:val="de-AT" w:eastAsia="ja-JP"/>
                </w:rPr>
              </w:rPrChange>
            </w:rPr>
          </w:pPr>
          <w:r>
            <w:rPr>
              <w:noProof/>
            </w:rPr>
            <w:t>Room for thoughts</w:t>
          </w:r>
          <w:r>
            <w:rPr>
              <w:noProof/>
            </w:rPr>
            <w:tab/>
          </w:r>
          <w:r>
            <w:rPr>
              <w:noProof/>
            </w:rPr>
            <w:fldChar w:fldCharType="begin"/>
          </w:r>
          <w:r>
            <w:rPr>
              <w:noProof/>
            </w:rPr>
            <w:instrText xml:space="preserve"> PAGEREF _Toc390287214 \h </w:instrText>
          </w:r>
          <w:r>
            <w:rPr>
              <w:noProof/>
            </w:rPr>
          </w:r>
          <w:r>
            <w:rPr>
              <w:noProof/>
            </w:rPr>
            <w:fldChar w:fldCharType="separate"/>
          </w:r>
          <w:r w:rsidR="0003339F">
            <w:rPr>
              <w:noProof/>
            </w:rPr>
            <w:t>4</w:t>
          </w:r>
          <w:r>
            <w:rPr>
              <w:noProof/>
            </w:rPr>
            <w:fldChar w:fldCharType="end"/>
          </w:r>
        </w:p>
        <w:p w14:paraId="4D469D8C" w14:textId="77777777" w:rsidR="00E52FB4" w:rsidRPr="00124C74" w:rsidRDefault="00E52FB4">
          <w:pPr>
            <w:pStyle w:val="TOC1"/>
            <w:tabs>
              <w:tab w:val="right" w:leader="dot" w:pos="9396"/>
            </w:tabs>
            <w:rPr>
              <w:rFonts w:eastAsiaTheme="minorEastAsia"/>
              <w:noProof/>
              <w:szCs w:val="24"/>
              <w:lang w:eastAsia="ja-JP"/>
              <w:rPrChange w:id="3" w:author="Lis Polzleitner" w:date="2018-06-20T10:43:00Z">
                <w:rPr>
                  <w:rFonts w:eastAsiaTheme="minorEastAsia"/>
                  <w:noProof/>
                  <w:szCs w:val="24"/>
                  <w:lang w:val="de-AT" w:eastAsia="ja-JP"/>
                </w:rPr>
              </w:rPrChange>
            </w:rPr>
          </w:pPr>
          <w:r w:rsidRPr="00E52FB4">
            <w:rPr>
              <w:b/>
              <w:noProof/>
            </w:rPr>
            <w:t>Book Choosing</w:t>
          </w:r>
          <w:r>
            <w:rPr>
              <w:noProof/>
            </w:rPr>
            <w:tab/>
          </w:r>
          <w:r>
            <w:rPr>
              <w:noProof/>
            </w:rPr>
            <w:fldChar w:fldCharType="begin"/>
          </w:r>
          <w:r>
            <w:rPr>
              <w:noProof/>
            </w:rPr>
            <w:instrText xml:space="preserve"> PAGEREF _Toc390287215 \h </w:instrText>
          </w:r>
          <w:r>
            <w:rPr>
              <w:noProof/>
            </w:rPr>
          </w:r>
          <w:r>
            <w:rPr>
              <w:noProof/>
            </w:rPr>
            <w:fldChar w:fldCharType="separate"/>
          </w:r>
          <w:r w:rsidR="0003339F">
            <w:rPr>
              <w:noProof/>
            </w:rPr>
            <w:t>5</w:t>
          </w:r>
          <w:r>
            <w:rPr>
              <w:noProof/>
            </w:rPr>
            <w:fldChar w:fldCharType="end"/>
          </w:r>
        </w:p>
        <w:p w14:paraId="2916E5B8" w14:textId="77777777" w:rsidR="00E52FB4" w:rsidRPr="00124C74" w:rsidRDefault="00E52FB4">
          <w:pPr>
            <w:pStyle w:val="TOC2"/>
            <w:tabs>
              <w:tab w:val="left" w:pos="642"/>
              <w:tab w:val="right" w:leader="dot" w:pos="9396"/>
            </w:tabs>
            <w:rPr>
              <w:rFonts w:eastAsiaTheme="minorEastAsia"/>
              <w:noProof/>
              <w:szCs w:val="24"/>
              <w:lang w:eastAsia="ja-JP"/>
              <w:rPrChange w:id="4" w:author="Lis Polzleitner" w:date="2018-06-20T10:43:00Z">
                <w:rPr>
                  <w:rFonts w:eastAsiaTheme="minorEastAsia"/>
                  <w:noProof/>
                  <w:szCs w:val="24"/>
                  <w:lang w:val="de-AT" w:eastAsia="ja-JP"/>
                </w:rPr>
              </w:rPrChange>
            </w:rPr>
          </w:pPr>
          <w:r>
            <w:rPr>
              <w:noProof/>
            </w:rPr>
            <w:t>1.</w:t>
          </w:r>
          <w:r w:rsidRPr="00124C74">
            <w:rPr>
              <w:rFonts w:eastAsiaTheme="minorEastAsia"/>
              <w:noProof/>
              <w:szCs w:val="24"/>
              <w:lang w:eastAsia="ja-JP"/>
              <w:rPrChange w:id="5" w:author="Lis Polzleitner" w:date="2018-06-20T10:43:00Z">
                <w:rPr>
                  <w:rFonts w:eastAsiaTheme="minorEastAsia"/>
                  <w:noProof/>
                  <w:szCs w:val="24"/>
                  <w:lang w:val="de-AT" w:eastAsia="ja-JP"/>
                </w:rPr>
              </w:rPrChange>
            </w:rPr>
            <w:tab/>
          </w:r>
          <w:r>
            <w:rPr>
              <w:noProof/>
            </w:rPr>
            <w:t>Matching activity</w:t>
          </w:r>
          <w:r>
            <w:rPr>
              <w:noProof/>
            </w:rPr>
            <w:tab/>
          </w:r>
          <w:r>
            <w:rPr>
              <w:noProof/>
            </w:rPr>
            <w:fldChar w:fldCharType="begin"/>
          </w:r>
          <w:r>
            <w:rPr>
              <w:noProof/>
            </w:rPr>
            <w:instrText xml:space="preserve"> PAGEREF _Toc390287216 \h </w:instrText>
          </w:r>
          <w:r>
            <w:rPr>
              <w:noProof/>
            </w:rPr>
          </w:r>
          <w:r>
            <w:rPr>
              <w:noProof/>
            </w:rPr>
            <w:fldChar w:fldCharType="separate"/>
          </w:r>
          <w:r w:rsidR="0003339F">
            <w:rPr>
              <w:noProof/>
            </w:rPr>
            <w:t>5</w:t>
          </w:r>
          <w:r>
            <w:rPr>
              <w:noProof/>
            </w:rPr>
            <w:fldChar w:fldCharType="end"/>
          </w:r>
        </w:p>
        <w:p w14:paraId="6E777FDC" w14:textId="77777777" w:rsidR="00E52FB4" w:rsidRPr="00124C74" w:rsidRDefault="00E52FB4">
          <w:pPr>
            <w:pStyle w:val="TOC2"/>
            <w:tabs>
              <w:tab w:val="left" w:pos="642"/>
              <w:tab w:val="right" w:leader="dot" w:pos="9396"/>
            </w:tabs>
            <w:rPr>
              <w:rFonts w:eastAsiaTheme="minorEastAsia"/>
              <w:noProof/>
              <w:szCs w:val="24"/>
              <w:lang w:eastAsia="ja-JP"/>
              <w:rPrChange w:id="6" w:author="Lis Polzleitner" w:date="2018-06-20T10:43:00Z">
                <w:rPr>
                  <w:rFonts w:eastAsiaTheme="minorEastAsia"/>
                  <w:noProof/>
                  <w:szCs w:val="24"/>
                  <w:lang w:val="de-AT" w:eastAsia="ja-JP"/>
                </w:rPr>
              </w:rPrChange>
            </w:rPr>
          </w:pPr>
          <w:r>
            <w:rPr>
              <w:noProof/>
            </w:rPr>
            <w:t>2.</w:t>
          </w:r>
          <w:r w:rsidRPr="00124C74">
            <w:rPr>
              <w:rFonts w:eastAsiaTheme="minorEastAsia"/>
              <w:noProof/>
              <w:szCs w:val="24"/>
              <w:lang w:eastAsia="ja-JP"/>
              <w:rPrChange w:id="7" w:author="Lis Polzleitner" w:date="2018-06-20T10:43:00Z">
                <w:rPr>
                  <w:rFonts w:eastAsiaTheme="minorEastAsia"/>
                  <w:noProof/>
                  <w:szCs w:val="24"/>
                  <w:lang w:val="de-AT" w:eastAsia="ja-JP"/>
                </w:rPr>
              </w:rPrChange>
            </w:rPr>
            <w:tab/>
          </w:r>
          <w:r>
            <w:rPr>
              <w:noProof/>
            </w:rPr>
            <w:t>Book reviews</w:t>
          </w:r>
          <w:r>
            <w:rPr>
              <w:noProof/>
            </w:rPr>
            <w:tab/>
          </w:r>
          <w:r>
            <w:rPr>
              <w:noProof/>
            </w:rPr>
            <w:fldChar w:fldCharType="begin"/>
          </w:r>
          <w:r>
            <w:rPr>
              <w:noProof/>
            </w:rPr>
            <w:instrText xml:space="preserve"> PAGEREF _Toc390287217 \h </w:instrText>
          </w:r>
          <w:r>
            <w:rPr>
              <w:noProof/>
            </w:rPr>
          </w:r>
          <w:r>
            <w:rPr>
              <w:noProof/>
            </w:rPr>
            <w:fldChar w:fldCharType="separate"/>
          </w:r>
          <w:r w:rsidR="0003339F">
            <w:rPr>
              <w:noProof/>
            </w:rPr>
            <w:t>6</w:t>
          </w:r>
          <w:r>
            <w:rPr>
              <w:noProof/>
            </w:rPr>
            <w:fldChar w:fldCharType="end"/>
          </w:r>
        </w:p>
        <w:p w14:paraId="797107B7" w14:textId="77777777" w:rsidR="00E52FB4" w:rsidRPr="00124C74" w:rsidRDefault="00E52FB4">
          <w:pPr>
            <w:pStyle w:val="TOC1"/>
            <w:tabs>
              <w:tab w:val="right" w:leader="dot" w:pos="9396"/>
            </w:tabs>
            <w:rPr>
              <w:rFonts w:eastAsiaTheme="minorEastAsia"/>
              <w:noProof/>
              <w:szCs w:val="24"/>
              <w:lang w:eastAsia="ja-JP"/>
              <w:rPrChange w:id="8" w:author="Lis Polzleitner" w:date="2018-06-20T10:43:00Z">
                <w:rPr>
                  <w:rFonts w:eastAsiaTheme="minorEastAsia"/>
                  <w:noProof/>
                  <w:szCs w:val="24"/>
                  <w:lang w:val="de-AT" w:eastAsia="ja-JP"/>
                </w:rPr>
              </w:rPrChange>
            </w:rPr>
          </w:pPr>
          <w:r w:rsidRPr="00E52FB4">
            <w:rPr>
              <w:b/>
              <w:noProof/>
            </w:rPr>
            <w:t>Pre-Reading</w:t>
          </w:r>
          <w:r>
            <w:rPr>
              <w:noProof/>
            </w:rPr>
            <w:tab/>
          </w:r>
          <w:r>
            <w:rPr>
              <w:noProof/>
            </w:rPr>
            <w:fldChar w:fldCharType="begin"/>
          </w:r>
          <w:r>
            <w:rPr>
              <w:noProof/>
            </w:rPr>
            <w:instrText xml:space="preserve"> PAGEREF _Toc390287218 \h </w:instrText>
          </w:r>
          <w:r>
            <w:rPr>
              <w:noProof/>
            </w:rPr>
          </w:r>
          <w:r>
            <w:rPr>
              <w:noProof/>
            </w:rPr>
            <w:fldChar w:fldCharType="separate"/>
          </w:r>
          <w:r w:rsidR="0003339F">
            <w:rPr>
              <w:noProof/>
            </w:rPr>
            <w:t>7</w:t>
          </w:r>
          <w:r>
            <w:rPr>
              <w:noProof/>
            </w:rPr>
            <w:fldChar w:fldCharType="end"/>
          </w:r>
        </w:p>
        <w:p w14:paraId="0041EDCC" w14:textId="77777777" w:rsidR="00E52FB4" w:rsidRPr="00124C74" w:rsidRDefault="00E52FB4">
          <w:pPr>
            <w:pStyle w:val="TOC2"/>
            <w:tabs>
              <w:tab w:val="left" w:pos="642"/>
              <w:tab w:val="right" w:leader="dot" w:pos="9396"/>
            </w:tabs>
            <w:rPr>
              <w:rFonts w:eastAsiaTheme="minorEastAsia"/>
              <w:noProof/>
              <w:szCs w:val="24"/>
              <w:lang w:eastAsia="ja-JP"/>
              <w:rPrChange w:id="9" w:author="Lis Polzleitner" w:date="2018-06-20T10:43:00Z">
                <w:rPr>
                  <w:rFonts w:eastAsiaTheme="minorEastAsia"/>
                  <w:noProof/>
                  <w:szCs w:val="24"/>
                  <w:lang w:val="de-AT" w:eastAsia="ja-JP"/>
                </w:rPr>
              </w:rPrChange>
            </w:rPr>
          </w:pPr>
          <w:r>
            <w:rPr>
              <w:noProof/>
            </w:rPr>
            <w:t>3.</w:t>
          </w:r>
          <w:r w:rsidRPr="00124C74">
            <w:rPr>
              <w:rFonts w:eastAsiaTheme="minorEastAsia"/>
              <w:noProof/>
              <w:szCs w:val="24"/>
              <w:lang w:eastAsia="ja-JP"/>
              <w:rPrChange w:id="10" w:author="Lis Polzleitner" w:date="2018-06-20T10:43:00Z">
                <w:rPr>
                  <w:rFonts w:eastAsiaTheme="minorEastAsia"/>
                  <w:noProof/>
                  <w:szCs w:val="24"/>
                  <w:lang w:val="de-AT" w:eastAsia="ja-JP"/>
                </w:rPr>
              </w:rPrChange>
            </w:rPr>
            <w:tab/>
          </w:r>
          <w:r>
            <w:rPr>
              <w:noProof/>
            </w:rPr>
            <w:t>Survey about ourselves</w:t>
          </w:r>
          <w:r>
            <w:rPr>
              <w:noProof/>
            </w:rPr>
            <w:tab/>
          </w:r>
          <w:r>
            <w:rPr>
              <w:noProof/>
            </w:rPr>
            <w:fldChar w:fldCharType="begin"/>
          </w:r>
          <w:r>
            <w:rPr>
              <w:noProof/>
            </w:rPr>
            <w:instrText xml:space="preserve"> PAGEREF _Toc390287219 \h </w:instrText>
          </w:r>
          <w:r>
            <w:rPr>
              <w:noProof/>
            </w:rPr>
          </w:r>
          <w:r>
            <w:rPr>
              <w:noProof/>
            </w:rPr>
            <w:fldChar w:fldCharType="separate"/>
          </w:r>
          <w:r w:rsidR="0003339F">
            <w:rPr>
              <w:noProof/>
            </w:rPr>
            <w:t>7</w:t>
          </w:r>
          <w:r>
            <w:rPr>
              <w:noProof/>
            </w:rPr>
            <w:fldChar w:fldCharType="end"/>
          </w:r>
        </w:p>
        <w:p w14:paraId="7C4C5763" w14:textId="77777777" w:rsidR="00E52FB4" w:rsidRPr="00124C74" w:rsidRDefault="00E52FB4">
          <w:pPr>
            <w:pStyle w:val="TOC2"/>
            <w:tabs>
              <w:tab w:val="left" w:pos="642"/>
              <w:tab w:val="right" w:leader="dot" w:pos="9396"/>
            </w:tabs>
            <w:rPr>
              <w:rFonts w:eastAsiaTheme="minorEastAsia"/>
              <w:noProof/>
              <w:szCs w:val="24"/>
              <w:lang w:eastAsia="ja-JP"/>
              <w:rPrChange w:id="11" w:author="Lis Polzleitner" w:date="2018-06-20T10:43:00Z">
                <w:rPr>
                  <w:rFonts w:eastAsiaTheme="minorEastAsia"/>
                  <w:noProof/>
                  <w:szCs w:val="24"/>
                  <w:lang w:val="de-AT" w:eastAsia="ja-JP"/>
                </w:rPr>
              </w:rPrChange>
            </w:rPr>
          </w:pPr>
          <w:r>
            <w:rPr>
              <w:noProof/>
            </w:rPr>
            <w:t>4.</w:t>
          </w:r>
          <w:r w:rsidRPr="00124C74">
            <w:rPr>
              <w:rFonts w:eastAsiaTheme="minorEastAsia"/>
              <w:noProof/>
              <w:szCs w:val="24"/>
              <w:lang w:eastAsia="ja-JP"/>
              <w:rPrChange w:id="12" w:author="Lis Polzleitner" w:date="2018-06-20T10:43:00Z">
                <w:rPr>
                  <w:rFonts w:eastAsiaTheme="minorEastAsia"/>
                  <w:noProof/>
                  <w:szCs w:val="24"/>
                  <w:lang w:val="de-AT" w:eastAsia="ja-JP"/>
                </w:rPr>
              </w:rPrChange>
            </w:rPr>
            <w:tab/>
          </w:r>
          <w:r>
            <w:rPr>
              <w:noProof/>
            </w:rPr>
            <w:t>Discussion questions on personality</w:t>
          </w:r>
          <w:r>
            <w:rPr>
              <w:noProof/>
            </w:rPr>
            <w:tab/>
          </w:r>
          <w:r>
            <w:rPr>
              <w:noProof/>
            </w:rPr>
            <w:fldChar w:fldCharType="begin"/>
          </w:r>
          <w:r>
            <w:rPr>
              <w:noProof/>
            </w:rPr>
            <w:instrText xml:space="preserve"> PAGEREF _Toc390287220 \h </w:instrText>
          </w:r>
          <w:r>
            <w:rPr>
              <w:noProof/>
            </w:rPr>
          </w:r>
          <w:r>
            <w:rPr>
              <w:noProof/>
            </w:rPr>
            <w:fldChar w:fldCharType="separate"/>
          </w:r>
          <w:r w:rsidR="0003339F">
            <w:rPr>
              <w:noProof/>
            </w:rPr>
            <w:t>7</w:t>
          </w:r>
          <w:r>
            <w:rPr>
              <w:noProof/>
            </w:rPr>
            <w:fldChar w:fldCharType="end"/>
          </w:r>
        </w:p>
        <w:p w14:paraId="17C17E95" w14:textId="77777777" w:rsidR="00E52FB4" w:rsidRPr="00124C74" w:rsidRDefault="00E52FB4">
          <w:pPr>
            <w:pStyle w:val="TOC2"/>
            <w:tabs>
              <w:tab w:val="left" w:pos="642"/>
              <w:tab w:val="right" w:leader="dot" w:pos="9396"/>
            </w:tabs>
            <w:rPr>
              <w:rFonts w:eastAsiaTheme="minorEastAsia"/>
              <w:noProof/>
              <w:szCs w:val="24"/>
              <w:lang w:eastAsia="ja-JP"/>
              <w:rPrChange w:id="13" w:author="Lis Polzleitner" w:date="2018-06-20T10:43:00Z">
                <w:rPr>
                  <w:rFonts w:eastAsiaTheme="minorEastAsia"/>
                  <w:noProof/>
                  <w:szCs w:val="24"/>
                  <w:lang w:val="de-AT" w:eastAsia="ja-JP"/>
                </w:rPr>
              </w:rPrChange>
            </w:rPr>
          </w:pPr>
          <w:r>
            <w:rPr>
              <w:noProof/>
            </w:rPr>
            <w:t>5.</w:t>
          </w:r>
          <w:r w:rsidRPr="00124C74">
            <w:rPr>
              <w:rFonts w:eastAsiaTheme="minorEastAsia"/>
              <w:noProof/>
              <w:szCs w:val="24"/>
              <w:lang w:eastAsia="ja-JP"/>
              <w:rPrChange w:id="14" w:author="Lis Polzleitner" w:date="2018-06-20T10:43:00Z">
                <w:rPr>
                  <w:rFonts w:eastAsiaTheme="minorEastAsia"/>
                  <w:noProof/>
                  <w:szCs w:val="24"/>
                  <w:lang w:val="de-AT" w:eastAsia="ja-JP"/>
                </w:rPr>
              </w:rPrChange>
            </w:rPr>
            <w:tab/>
          </w:r>
          <w:r>
            <w:rPr>
              <w:noProof/>
            </w:rPr>
            <w:t>Blog comment</w:t>
          </w:r>
          <w:r>
            <w:rPr>
              <w:noProof/>
            </w:rPr>
            <w:tab/>
          </w:r>
          <w:r>
            <w:rPr>
              <w:noProof/>
            </w:rPr>
            <w:fldChar w:fldCharType="begin"/>
          </w:r>
          <w:r>
            <w:rPr>
              <w:noProof/>
            </w:rPr>
            <w:instrText xml:space="preserve"> PAGEREF _Toc390287221 \h </w:instrText>
          </w:r>
          <w:r>
            <w:rPr>
              <w:noProof/>
            </w:rPr>
          </w:r>
          <w:r>
            <w:rPr>
              <w:noProof/>
            </w:rPr>
            <w:fldChar w:fldCharType="separate"/>
          </w:r>
          <w:r w:rsidR="0003339F">
            <w:rPr>
              <w:noProof/>
            </w:rPr>
            <w:t>8</w:t>
          </w:r>
          <w:r>
            <w:rPr>
              <w:noProof/>
            </w:rPr>
            <w:fldChar w:fldCharType="end"/>
          </w:r>
        </w:p>
        <w:p w14:paraId="7521E787" w14:textId="77777777" w:rsidR="00E52FB4" w:rsidRPr="00124C74" w:rsidRDefault="00E52FB4">
          <w:pPr>
            <w:pStyle w:val="TOC1"/>
            <w:tabs>
              <w:tab w:val="right" w:leader="dot" w:pos="9396"/>
            </w:tabs>
            <w:rPr>
              <w:rFonts w:eastAsiaTheme="minorEastAsia"/>
              <w:noProof/>
              <w:szCs w:val="24"/>
              <w:lang w:eastAsia="ja-JP"/>
              <w:rPrChange w:id="15" w:author="Lis Polzleitner" w:date="2018-06-20T10:43:00Z">
                <w:rPr>
                  <w:rFonts w:eastAsiaTheme="minorEastAsia"/>
                  <w:noProof/>
                  <w:szCs w:val="24"/>
                  <w:lang w:val="de-AT" w:eastAsia="ja-JP"/>
                </w:rPr>
              </w:rPrChange>
            </w:rPr>
          </w:pPr>
          <w:r w:rsidRPr="00E52FB4">
            <w:rPr>
              <w:b/>
              <w:noProof/>
            </w:rPr>
            <w:t>While-Reading</w:t>
          </w:r>
          <w:r>
            <w:rPr>
              <w:noProof/>
            </w:rPr>
            <w:tab/>
          </w:r>
          <w:r>
            <w:rPr>
              <w:noProof/>
            </w:rPr>
            <w:fldChar w:fldCharType="begin"/>
          </w:r>
          <w:r>
            <w:rPr>
              <w:noProof/>
            </w:rPr>
            <w:instrText xml:space="preserve"> PAGEREF _Toc390287222 \h </w:instrText>
          </w:r>
          <w:r>
            <w:rPr>
              <w:noProof/>
            </w:rPr>
          </w:r>
          <w:r>
            <w:rPr>
              <w:noProof/>
            </w:rPr>
            <w:fldChar w:fldCharType="separate"/>
          </w:r>
          <w:r w:rsidR="0003339F">
            <w:rPr>
              <w:noProof/>
            </w:rPr>
            <w:t>10</w:t>
          </w:r>
          <w:r>
            <w:rPr>
              <w:noProof/>
            </w:rPr>
            <w:fldChar w:fldCharType="end"/>
          </w:r>
        </w:p>
        <w:p w14:paraId="30BC183C" w14:textId="77777777" w:rsidR="00E52FB4" w:rsidRPr="00124C74" w:rsidRDefault="00E52FB4">
          <w:pPr>
            <w:pStyle w:val="TOC2"/>
            <w:tabs>
              <w:tab w:val="left" w:pos="642"/>
              <w:tab w:val="right" w:leader="dot" w:pos="9396"/>
            </w:tabs>
            <w:rPr>
              <w:rFonts w:eastAsiaTheme="minorEastAsia"/>
              <w:noProof/>
              <w:szCs w:val="24"/>
              <w:lang w:eastAsia="ja-JP"/>
              <w:rPrChange w:id="16" w:author="Lis Polzleitner" w:date="2018-06-20T10:43:00Z">
                <w:rPr>
                  <w:rFonts w:eastAsiaTheme="minorEastAsia"/>
                  <w:noProof/>
                  <w:szCs w:val="24"/>
                  <w:lang w:val="de-AT" w:eastAsia="ja-JP"/>
                </w:rPr>
              </w:rPrChange>
            </w:rPr>
          </w:pPr>
          <w:r>
            <w:rPr>
              <w:noProof/>
              <w:lang w:eastAsia="de-DE"/>
            </w:rPr>
            <w:t>6.</w:t>
          </w:r>
          <w:r w:rsidRPr="00124C74">
            <w:rPr>
              <w:rFonts w:eastAsiaTheme="minorEastAsia"/>
              <w:noProof/>
              <w:szCs w:val="24"/>
              <w:lang w:eastAsia="ja-JP"/>
              <w:rPrChange w:id="17" w:author="Lis Polzleitner" w:date="2018-06-20T10:43:00Z">
                <w:rPr>
                  <w:rFonts w:eastAsiaTheme="minorEastAsia"/>
                  <w:noProof/>
                  <w:szCs w:val="24"/>
                  <w:lang w:val="de-AT" w:eastAsia="ja-JP"/>
                </w:rPr>
              </w:rPrChange>
            </w:rPr>
            <w:tab/>
          </w:r>
          <w:r>
            <w:rPr>
              <w:noProof/>
            </w:rPr>
            <w:t>About us</w:t>
          </w:r>
          <w:r>
            <w:rPr>
              <w:noProof/>
            </w:rPr>
            <w:tab/>
          </w:r>
          <w:r>
            <w:rPr>
              <w:noProof/>
            </w:rPr>
            <w:fldChar w:fldCharType="begin"/>
          </w:r>
          <w:r>
            <w:rPr>
              <w:noProof/>
            </w:rPr>
            <w:instrText xml:space="preserve"> PAGEREF _Toc390287223 \h </w:instrText>
          </w:r>
          <w:r>
            <w:rPr>
              <w:noProof/>
            </w:rPr>
          </w:r>
          <w:r>
            <w:rPr>
              <w:noProof/>
            </w:rPr>
            <w:fldChar w:fldCharType="separate"/>
          </w:r>
          <w:r w:rsidR="0003339F">
            <w:rPr>
              <w:noProof/>
            </w:rPr>
            <w:t>10</w:t>
          </w:r>
          <w:r>
            <w:rPr>
              <w:noProof/>
            </w:rPr>
            <w:fldChar w:fldCharType="end"/>
          </w:r>
        </w:p>
        <w:p w14:paraId="3AFA88BE" w14:textId="77777777" w:rsidR="00E52FB4" w:rsidRPr="00124C74" w:rsidRDefault="00E52FB4">
          <w:pPr>
            <w:pStyle w:val="TOC2"/>
            <w:tabs>
              <w:tab w:val="left" w:pos="642"/>
              <w:tab w:val="right" w:leader="dot" w:pos="9396"/>
            </w:tabs>
            <w:rPr>
              <w:rFonts w:eastAsiaTheme="minorEastAsia"/>
              <w:noProof/>
              <w:szCs w:val="24"/>
              <w:lang w:eastAsia="ja-JP"/>
              <w:rPrChange w:id="18" w:author="Lis Polzleitner" w:date="2018-06-20T10:43:00Z">
                <w:rPr>
                  <w:rFonts w:eastAsiaTheme="minorEastAsia"/>
                  <w:noProof/>
                  <w:szCs w:val="24"/>
                  <w:lang w:val="de-AT" w:eastAsia="ja-JP"/>
                </w:rPr>
              </w:rPrChange>
            </w:rPr>
          </w:pPr>
          <w:r>
            <w:rPr>
              <w:noProof/>
              <w:lang w:eastAsia="de-DE"/>
            </w:rPr>
            <w:t>7.</w:t>
          </w:r>
          <w:r w:rsidRPr="00124C74">
            <w:rPr>
              <w:rFonts w:eastAsiaTheme="minorEastAsia"/>
              <w:noProof/>
              <w:szCs w:val="24"/>
              <w:lang w:eastAsia="ja-JP"/>
              <w:rPrChange w:id="19" w:author="Lis Polzleitner" w:date="2018-06-20T10:43:00Z">
                <w:rPr>
                  <w:rFonts w:eastAsiaTheme="minorEastAsia"/>
                  <w:noProof/>
                  <w:szCs w:val="24"/>
                  <w:lang w:val="de-AT" w:eastAsia="ja-JP"/>
                </w:rPr>
              </w:rPrChange>
            </w:rPr>
            <w:tab/>
          </w:r>
          <w:r>
            <w:rPr>
              <w:noProof/>
              <w:lang w:eastAsia="de-DE"/>
            </w:rPr>
            <w:t>Venn diagram</w:t>
          </w:r>
          <w:r>
            <w:rPr>
              <w:noProof/>
            </w:rPr>
            <w:tab/>
          </w:r>
          <w:r>
            <w:rPr>
              <w:noProof/>
            </w:rPr>
            <w:fldChar w:fldCharType="begin"/>
          </w:r>
          <w:r>
            <w:rPr>
              <w:noProof/>
            </w:rPr>
            <w:instrText xml:space="preserve"> PAGEREF _Toc390287224 \h </w:instrText>
          </w:r>
          <w:r>
            <w:rPr>
              <w:noProof/>
            </w:rPr>
          </w:r>
          <w:r>
            <w:rPr>
              <w:noProof/>
            </w:rPr>
            <w:fldChar w:fldCharType="separate"/>
          </w:r>
          <w:r w:rsidR="0003339F">
            <w:rPr>
              <w:noProof/>
            </w:rPr>
            <w:t>11</w:t>
          </w:r>
          <w:r>
            <w:rPr>
              <w:noProof/>
            </w:rPr>
            <w:fldChar w:fldCharType="end"/>
          </w:r>
        </w:p>
        <w:p w14:paraId="385CBDC9" w14:textId="77777777" w:rsidR="00E52FB4" w:rsidRPr="00124C74" w:rsidRDefault="00E52FB4">
          <w:pPr>
            <w:pStyle w:val="TOC2"/>
            <w:tabs>
              <w:tab w:val="left" w:pos="642"/>
              <w:tab w:val="right" w:leader="dot" w:pos="9396"/>
            </w:tabs>
            <w:rPr>
              <w:rFonts w:eastAsiaTheme="minorEastAsia"/>
              <w:noProof/>
              <w:szCs w:val="24"/>
              <w:lang w:eastAsia="ja-JP"/>
              <w:rPrChange w:id="20" w:author="Lis Polzleitner" w:date="2018-06-20T10:43:00Z">
                <w:rPr>
                  <w:rFonts w:eastAsiaTheme="minorEastAsia"/>
                  <w:noProof/>
                  <w:szCs w:val="24"/>
                  <w:lang w:val="de-AT" w:eastAsia="ja-JP"/>
                </w:rPr>
              </w:rPrChange>
            </w:rPr>
          </w:pPr>
          <w:r>
            <w:rPr>
              <w:noProof/>
              <w:lang w:eastAsia="de-DE"/>
            </w:rPr>
            <w:t>8.</w:t>
          </w:r>
          <w:r w:rsidRPr="00124C74">
            <w:rPr>
              <w:rFonts w:eastAsiaTheme="minorEastAsia"/>
              <w:noProof/>
              <w:szCs w:val="24"/>
              <w:lang w:eastAsia="ja-JP"/>
              <w:rPrChange w:id="21" w:author="Lis Polzleitner" w:date="2018-06-20T10:43:00Z">
                <w:rPr>
                  <w:rFonts w:eastAsiaTheme="minorEastAsia"/>
                  <w:noProof/>
                  <w:szCs w:val="24"/>
                  <w:lang w:val="de-AT" w:eastAsia="ja-JP"/>
                </w:rPr>
              </w:rPrChange>
            </w:rPr>
            <w:tab/>
          </w:r>
          <w:r>
            <w:rPr>
              <w:noProof/>
              <w:lang w:eastAsia="de-DE"/>
            </w:rPr>
            <w:t>Favorite quotes</w:t>
          </w:r>
          <w:r>
            <w:rPr>
              <w:noProof/>
            </w:rPr>
            <w:tab/>
          </w:r>
          <w:r>
            <w:rPr>
              <w:noProof/>
            </w:rPr>
            <w:fldChar w:fldCharType="begin"/>
          </w:r>
          <w:r>
            <w:rPr>
              <w:noProof/>
            </w:rPr>
            <w:instrText xml:space="preserve"> PAGEREF _Toc390287225 \h </w:instrText>
          </w:r>
          <w:r>
            <w:rPr>
              <w:noProof/>
            </w:rPr>
          </w:r>
          <w:r>
            <w:rPr>
              <w:noProof/>
            </w:rPr>
            <w:fldChar w:fldCharType="separate"/>
          </w:r>
          <w:r w:rsidR="0003339F">
            <w:rPr>
              <w:noProof/>
            </w:rPr>
            <w:t>11</w:t>
          </w:r>
          <w:r>
            <w:rPr>
              <w:noProof/>
            </w:rPr>
            <w:fldChar w:fldCharType="end"/>
          </w:r>
        </w:p>
        <w:p w14:paraId="58E99CE9" w14:textId="77777777" w:rsidR="00E52FB4" w:rsidRPr="00124C74" w:rsidRDefault="00E52FB4">
          <w:pPr>
            <w:pStyle w:val="TOC1"/>
            <w:tabs>
              <w:tab w:val="right" w:leader="dot" w:pos="9396"/>
            </w:tabs>
            <w:rPr>
              <w:rFonts w:eastAsiaTheme="minorEastAsia"/>
              <w:noProof/>
              <w:szCs w:val="24"/>
              <w:lang w:eastAsia="ja-JP"/>
              <w:rPrChange w:id="22" w:author="Lis Polzleitner" w:date="2018-06-20T10:43:00Z">
                <w:rPr>
                  <w:rFonts w:eastAsiaTheme="minorEastAsia"/>
                  <w:noProof/>
                  <w:szCs w:val="24"/>
                  <w:lang w:val="de-AT" w:eastAsia="ja-JP"/>
                </w:rPr>
              </w:rPrChange>
            </w:rPr>
          </w:pPr>
          <w:r w:rsidRPr="00E52FB4">
            <w:rPr>
              <w:b/>
              <w:noProof/>
            </w:rPr>
            <w:t>Post-Reading</w:t>
          </w:r>
          <w:r>
            <w:rPr>
              <w:noProof/>
            </w:rPr>
            <w:tab/>
          </w:r>
          <w:r>
            <w:rPr>
              <w:noProof/>
            </w:rPr>
            <w:fldChar w:fldCharType="begin"/>
          </w:r>
          <w:r>
            <w:rPr>
              <w:noProof/>
            </w:rPr>
            <w:instrText xml:space="preserve"> PAGEREF _Toc390287226 \h </w:instrText>
          </w:r>
          <w:r>
            <w:rPr>
              <w:noProof/>
            </w:rPr>
          </w:r>
          <w:r>
            <w:rPr>
              <w:noProof/>
            </w:rPr>
            <w:fldChar w:fldCharType="separate"/>
          </w:r>
          <w:r w:rsidR="0003339F">
            <w:rPr>
              <w:noProof/>
            </w:rPr>
            <w:t>12</w:t>
          </w:r>
          <w:r>
            <w:rPr>
              <w:noProof/>
            </w:rPr>
            <w:fldChar w:fldCharType="end"/>
          </w:r>
        </w:p>
        <w:p w14:paraId="15358F22" w14:textId="77777777" w:rsidR="00E52FB4" w:rsidRPr="00124C74" w:rsidRDefault="00E52FB4">
          <w:pPr>
            <w:pStyle w:val="TOC2"/>
            <w:tabs>
              <w:tab w:val="left" w:pos="640"/>
              <w:tab w:val="right" w:leader="dot" w:pos="9396"/>
            </w:tabs>
            <w:rPr>
              <w:rFonts w:eastAsiaTheme="minorEastAsia"/>
              <w:noProof/>
              <w:szCs w:val="24"/>
              <w:lang w:eastAsia="ja-JP"/>
              <w:rPrChange w:id="23" w:author="Lis Polzleitner" w:date="2018-06-20T10:43:00Z">
                <w:rPr>
                  <w:rFonts w:eastAsiaTheme="minorEastAsia"/>
                  <w:noProof/>
                  <w:szCs w:val="24"/>
                  <w:lang w:val="de-AT" w:eastAsia="ja-JP"/>
                </w:rPr>
              </w:rPrChange>
            </w:rPr>
          </w:pPr>
          <w:r w:rsidRPr="00F122C6">
            <w:rPr>
              <w:rFonts w:ascii="Times" w:hAnsi="Times"/>
              <w:noProof/>
              <w:lang w:eastAsia="de-DE"/>
            </w:rPr>
            <w:t>9.</w:t>
          </w:r>
          <w:r w:rsidRPr="00124C74">
            <w:rPr>
              <w:rFonts w:eastAsiaTheme="minorEastAsia"/>
              <w:noProof/>
              <w:szCs w:val="24"/>
              <w:lang w:eastAsia="ja-JP"/>
              <w:rPrChange w:id="24" w:author="Lis Polzleitner" w:date="2018-06-20T10:43:00Z">
                <w:rPr>
                  <w:rFonts w:eastAsiaTheme="minorEastAsia"/>
                  <w:noProof/>
                  <w:szCs w:val="24"/>
                  <w:lang w:val="de-AT" w:eastAsia="ja-JP"/>
                </w:rPr>
              </w:rPrChange>
            </w:rPr>
            <w:tab/>
          </w:r>
          <w:r>
            <w:rPr>
              <w:noProof/>
              <w:lang w:eastAsia="de-DE"/>
            </w:rPr>
            <w:t>How did it make you feel?</w:t>
          </w:r>
          <w:r>
            <w:rPr>
              <w:noProof/>
            </w:rPr>
            <w:tab/>
          </w:r>
          <w:r>
            <w:rPr>
              <w:noProof/>
            </w:rPr>
            <w:fldChar w:fldCharType="begin"/>
          </w:r>
          <w:r>
            <w:rPr>
              <w:noProof/>
            </w:rPr>
            <w:instrText xml:space="preserve"> PAGEREF _Toc390287227 \h </w:instrText>
          </w:r>
          <w:r>
            <w:rPr>
              <w:noProof/>
            </w:rPr>
          </w:r>
          <w:r>
            <w:rPr>
              <w:noProof/>
            </w:rPr>
            <w:fldChar w:fldCharType="separate"/>
          </w:r>
          <w:r w:rsidR="0003339F">
            <w:rPr>
              <w:noProof/>
            </w:rPr>
            <w:t>12</w:t>
          </w:r>
          <w:r>
            <w:rPr>
              <w:noProof/>
            </w:rPr>
            <w:fldChar w:fldCharType="end"/>
          </w:r>
        </w:p>
        <w:p w14:paraId="42C0C1D3" w14:textId="77777777" w:rsidR="00E52FB4" w:rsidRPr="00124C74" w:rsidRDefault="00E52FB4">
          <w:pPr>
            <w:pStyle w:val="TOC2"/>
            <w:tabs>
              <w:tab w:val="left" w:pos="775"/>
              <w:tab w:val="right" w:leader="dot" w:pos="9396"/>
            </w:tabs>
            <w:rPr>
              <w:rFonts w:eastAsiaTheme="minorEastAsia"/>
              <w:noProof/>
              <w:szCs w:val="24"/>
              <w:lang w:eastAsia="ja-JP"/>
              <w:rPrChange w:id="25" w:author="Lis Polzleitner" w:date="2018-06-20T10:43:00Z">
                <w:rPr>
                  <w:rFonts w:eastAsiaTheme="minorEastAsia"/>
                  <w:noProof/>
                  <w:szCs w:val="24"/>
                  <w:lang w:val="de-AT" w:eastAsia="ja-JP"/>
                </w:rPr>
              </w:rPrChange>
            </w:rPr>
          </w:pPr>
          <w:r>
            <w:rPr>
              <w:noProof/>
              <w:lang w:eastAsia="de-DE"/>
            </w:rPr>
            <w:t>10.</w:t>
          </w:r>
          <w:r w:rsidRPr="00124C74">
            <w:rPr>
              <w:rFonts w:eastAsiaTheme="minorEastAsia"/>
              <w:noProof/>
              <w:szCs w:val="24"/>
              <w:lang w:eastAsia="ja-JP"/>
              <w:rPrChange w:id="26" w:author="Lis Polzleitner" w:date="2018-06-20T10:43:00Z">
                <w:rPr>
                  <w:rFonts w:eastAsiaTheme="minorEastAsia"/>
                  <w:noProof/>
                  <w:szCs w:val="24"/>
                  <w:lang w:val="de-AT" w:eastAsia="ja-JP"/>
                </w:rPr>
              </w:rPrChange>
            </w:rPr>
            <w:tab/>
          </w:r>
          <w:r>
            <w:rPr>
              <w:noProof/>
              <w:lang w:eastAsia="de-DE"/>
            </w:rPr>
            <w:t>Acrostic poem</w:t>
          </w:r>
          <w:r>
            <w:rPr>
              <w:noProof/>
            </w:rPr>
            <w:tab/>
          </w:r>
          <w:r>
            <w:rPr>
              <w:noProof/>
            </w:rPr>
            <w:fldChar w:fldCharType="begin"/>
          </w:r>
          <w:r>
            <w:rPr>
              <w:noProof/>
            </w:rPr>
            <w:instrText xml:space="preserve"> PAGEREF _Toc390287228 \h </w:instrText>
          </w:r>
          <w:r>
            <w:rPr>
              <w:noProof/>
            </w:rPr>
          </w:r>
          <w:r>
            <w:rPr>
              <w:noProof/>
            </w:rPr>
            <w:fldChar w:fldCharType="separate"/>
          </w:r>
          <w:r w:rsidR="0003339F">
            <w:rPr>
              <w:noProof/>
            </w:rPr>
            <w:t>12</w:t>
          </w:r>
          <w:r>
            <w:rPr>
              <w:noProof/>
            </w:rPr>
            <w:fldChar w:fldCharType="end"/>
          </w:r>
        </w:p>
        <w:p w14:paraId="77D89783" w14:textId="77777777" w:rsidR="00E52FB4" w:rsidRPr="00124C74" w:rsidRDefault="00E52FB4">
          <w:pPr>
            <w:pStyle w:val="TOC2"/>
            <w:tabs>
              <w:tab w:val="left" w:pos="775"/>
              <w:tab w:val="right" w:leader="dot" w:pos="9396"/>
            </w:tabs>
            <w:rPr>
              <w:rFonts w:eastAsiaTheme="minorEastAsia"/>
              <w:noProof/>
              <w:szCs w:val="24"/>
              <w:lang w:eastAsia="ja-JP"/>
              <w:rPrChange w:id="27" w:author="Lis Polzleitner" w:date="2018-06-20T10:43:00Z">
                <w:rPr>
                  <w:rFonts w:eastAsiaTheme="minorEastAsia"/>
                  <w:noProof/>
                  <w:szCs w:val="24"/>
                  <w:lang w:val="de-AT" w:eastAsia="ja-JP"/>
                </w:rPr>
              </w:rPrChange>
            </w:rPr>
          </w:pPr>
          <w:r>
            <w:rPr>
              <w:noProof/>
              <w:lang w:eastAsia="de-DE"/>
            </w:rPr>
            <w:t>11.</w:t>
          </w:r>
          <w:r w:rsidRPr="00124C74">
            <w:rPr>
              <w:rFonts w:eastAsiaTheme="minorEastAsia"/>
              <w:noProof/>
              <w:szCs w:val="24"/>
              <w:lang w:eastAsia="ja-JP"/>
              <w:rPrChange w:id="28" w:author="Lis Polzleitner" w:date="2018-06-20T10:43:00Z">
                <w:rPr>
                  <w:rFonts w:eastAsiaTheme="minorEastAsia"/>
                  <w:noProof/>
                  <w:szCs w:val="24"/>
                  <w:lang w:val="de-AT" w:eastAsia="ja-JP"/>
                </w:rPr>
              </w:rPrChange>
            </w:rPr>
            <w:tab/>
          </w:r>
          <w:r>
            <w:rPr>
              <w:noProof/>
              <w:lang w:eastAsia="de-DE"/>
            </w:rPr>
            <w:t>Time travel</w:t>
          </w:r>
          <w:r>
            <w:rPr>
              <w:noProof/>
            </w:rPr>
            <w:tab/>
          </w:r>
          <w:r>
            <w:rPr>
              <w:noProof/>
            </w:rPr>
            <w:fldChar w:fldCharType="begin"/>
          </w:r>
          <w:r>
            <w:rPr>
              <w:noProof/>
            </w:rPr>
            <w:instrText xml:space="preserve"> PAGEREF _Toc390287229 \h </w:instrText>
          </w:r>
          <w:r>
            <w:rPr>
              <w:noProof/>
            </w:rPr>
          </w:r>
          <w:r>
            <w:rPr>
              <w:noProof/>
            </w:rPr>
            <w:fldChar w:fldCharType="separate"/>
          </w:r>
          <w:r w:rsidR="0003339F">
            <w:rPr>
              <w:noProof/>
            </w:rPr>
            <w:t>13</w:t>
          </w:r>
          <w:r>
            <w:rPr>
              <w:noProof/>
            </w:rPr>
            <w:fldChar w:fldCharType="end"/>
          </w:r>
        </w:p>
        <w:p w14:paraId="4B3970F4" w14:textId="77777777" w:rsidR="00E52FB4" w:rsidRPr="00124C74" w:rsidRDefault="00E52FB4">
          <w:pPr>
            <w:pStyle w:val="TOC2"/>
            <w:tabs>
              <w:tab w:val="left" w:pos="760"/>
              <w:tab w:val="right" w:leader="dot" w:pos="9396"/>
            </w:tabs>
            <w:rPr>
              <w:rFonts w:eastAsiaTheme="minorEastAsia"/>
              <w:noProof/>
              <w:szCs w:val="24"/>
              <w:lang w:eastAsia="ja-JP"/>
              <w:rPrChange w:id="29" w:author="Lis Polzleitner" w:date="2018-06-20T10:43:00Z">
                <w:rPr>
                  <w:rFonts w:eastAsiaTheme="minorEastAsia"/>
                  <w:noProof/>
                  <w:szCs w:val="24"/>
                  <w:lang w:val="de-AT" w:eastAsia="ja-JP"/>
                </w:rPr>
              </w:rPrChange>
            </w:rPr>
          </w:pPr>
          <w:r w:rsidRPr="00F122C6">
            <w:rPr>
              <w:rFonts w:ascii="-webkit-standard" w:hAnsi="-webkit-standard"/>
              <w:noProof/>
            </w:rPr>
            <w:t>12.</w:t>
          </w:r>
          <w:r w:rsidRPr="00124C74">
            <w:rPr>
              <w:rFonts w:eastAsiaTheme="minorEastAsia"/>
              <w:noProof/>
              <w:szCs w:val="24"/>
              <w:lang w:eastAsia="ja-JP"/>
              <w:rPrChange w:id="30" w:author="Lis Polzleitner" w:date="2018-06-20T10:43:00Z">
                <w:rPr>
                  <w:rFonts w:eastAsiaTheme="minorEastAsia"/>
                  <w:noProof/>
                  <w:szCs w:val="24"/>
                  <w:lang w:val="de-AT" w:eastAsia="ja-JP"/>
                </w:rPr>
              </w:rPrChange>
            </w:rPr>
            <w:tab/>
          </w:r>
          <w:r>
            <w:rPr>
              <w:noProof/>
            </w:rPr>
            <w:t>Discussions</w:t>
          </w:r>
          <w:r>
            <w:rPr>
              <w:noProof/>
            </w:rPr>
            <w:tab/>
          </w:r>
          <w:r>
            <w:rPr>
              <w:noProof/>
            </w:rPr>
            <w:fldChar w:fldCharType="begin"/>
          </w:r>
          <w:r>
            <w:rPr>
              <w:noProof/>
            </w:rPr>
            <w:instrText xml:space="preserve"> PAGEREF _Toc390287230 \h </w:instrText>
          </w:r>
          <w:r>
            <w:rPr>
              <w:noProof/>
            </w:rPr>
          </w:r>
          <w:r>
            <w:rPr>
              <w:noProof/>
            </w:rPr>
            <w:fldChar w:fldCharType="separate"/>
          </w:r>
          <w:r w:rsidR="0003339F">
            <w:rPr>
              <w:noProof/>
            </w:rPr>
            <w:t>14</w:t>
          </w:r>
          <w:r>
            <w:rPr>
              <w:noProof/>
            </w:rPr>
            <w:fldChar w:fldCharType="end"/>
          </w:r>
        </w:p>
        <w:p w14:paraId="75AF1DEC" w14:textId="77777777" w:rsidR="00E52FB4" w:rsidRPr="00124C74" w:rsidRDefault="00E52FB4">
          <w:pPr>
            <w:pStyle w:val="TOC2"/>
            <w:tabs>
              <w:tab w:val="left" w:pos="775"/>
              <w:tab w:val="right" w:leader="dot" w:pos="9396"/>
            </w:tabs>
            <w:rPr>
              <w:rFonts w:eastAsiaTheme="minorEastAsia"/>
              <w:noProof/>
              <w:szCs w:val="24"/>
              <w:lang w:eastAsia="ja-JP"/>
              <w:rPrChange w:id="31" w:author="Lis Polzleitner" w:date="2018-06-20T10:43:00Z">
                <w:rPr>
                  <w:rFonts w:eastAsiaTheme="minorEastAsia"/>
                  <w:noProof/>
                  <w:szCs w:val="24"/>
                  <w:lang w:val="de-AT" w:eastAsia="ja-JP"/>
                </w:rPr>
              </w:rPrChange>
            </w:rPr>
          </w:pPr>
          <w:r>
            <w:rPr>
              <w:noProof/>
              <w:lang w:eastAsia="de-DE"/>
            </w:rPr>
            <w:t>13.</w:t>
          </w:r>
          <w:r w:rsidRPr="00124C74">
            <w:rPr>
              <w:rFonts w:eastAsiaTheme="minorEastAsia"/>
              <w:noProof/>
              <w:szCs w:val="24"/>
              <w:lang w:eastAsia="ja-JP"/>
              <w:rPrChange w:id="32" w:author="Lis Polzleitner" w:date="2018-06-20T10:43:00Z">
                <w:rPr>
                  <w:rFonts w:eastAsiaTheme="minorEastAsia"/>
                  <w:noProof/>
                  <w:szCs w:val="24"/>
                  <w:lang w:val="de-AT" w:eastAsia="ja-JP"/>
                </w:rPr>
              </w:rPrChange>
            </w:rPr>
            <w:tab/>
          </w:r>
          <w:r>
            <w:rPr>
              <w:noProof/>
              <w:lang w:eastAsia="de-DE"/>
            </w:rPr>
            <w:t>Share your favorites</w:t>
          </w:r>
          <w:r>
            <w:rPr>
              <w:noProof/>
            </w:rPr>
            <w:tab/>
          </w:r>
          <w:r>
            <w:rPr>
              <w:noProof/>
            </w:rPr>
            <w:fldChar w:fldCharType="begin"/>
          </w:r>
          <w:r>
            <w:rPr>
              <w:noProof/>
            </w:rPr>
            <w:instrText xml:space="preserve"> PAGEREF _Toc390287231 \h </w:instrText>
          </w:r>
          <w:r>
            <w:rPr>
              <w:noProof/>
            </w:rPr>
          </w:r>
          <w:r>
            <w:rPr>
              <w:noProof/>
            </w:rPr>
            <w:fldChar w:fldCharType="separate"/>
          </w:r>
          <w:r w:rsidR="0003339F">
            <w:rPr>
              <w:noProof/>
            </w:rPr>
            <w:t>15</w:t>
          </w:r>
          <w:r>
            <w:rPr>
              <w:noProof/>
            </w:rPr>
            <w:fldChar w:fldCharType="end"/>
          </w:r>
        </w:p>
        <w:p w14:paraId="5A1BEC68" w14:textId="77777777" w:rsidR="00E52FB4" w:rsidRPr="00124C74" w:rsidRDefault="00E52FB4">
          <w:pPr>
            <w:pStyle w:val="TOC2"/>
            <w:tabs>
              <w:tab w:val="left" w:pos="775"/>
              <w:tab w:val="right" w:leader="dot" w:pos="9396"/>
            </w:tabs>
            <w:rPr>
              <w:rFonts w:eastAsiaTheme="minorEastAsia"/>
              <w:noProof/>
              <w:szCs w:val="24"/>
              <w:lang w:eastAsia="ja-JP"/>
              <w:rPrChange w:id="33" w:author="Lis Polzleitner" w:date="2018-06-20T10:43:00Z">
                <w:rPr>
                  <w:rFonts w:eastAsiaTheme="minorEastAsia"/>
                  <w:noProof/>
                  <w:szCs w:val="24"/>
                  <w:lang w:val="de-AT" w:eastAsia="ja-JP"/>
                </w:rPr>
              </w:rPrChange>
            </w:rPr>
          </w:pPr>
          <w:r>
            <w:rPr>
              <w:noProof/>
              <w:lang w:eastAsia="de-DE"/>
            </w:rPr>
            <w:t>14.</w:t>
          </w:r>
          <w:r w:rsidRPr="00124C74">
            <w:rPr>
              <w:rFonts w:eastAsiaTheme="minorEastAsia"/>
              <w:noProof/>
              <w:szCs w:val="24"/>
              <w:lang w:eastAsia="ja-JP"/>
              <w:rPrChange w:id="34" w:author="Lis Polzleitner" w:date="2018-06-20T10:43:00Z">
                <w:rPr>
                  <w:rFonts w:eastAsiaTheme="minorEastAsia"/>
                  <w:noProof/>
                  <w:szCs w:val="24"/>
                  <w:lang w:val="de-AT" w:eastAsia="ja-JP"/>
                </w:rPr>
              </w:rPrChange>
            </w:rPr>
            <w:tab/>
          </w:r>
          <w:r>
            <w:rPr>
              <w:noProof/>
              <w:lang w:eastAsia="de-DE"/>
            </w:rPr>
            <w:t>A song for you</w:t>
          </w:r>
          <w:r>
            <w:rPr>
              <w:noProof/>
            </w:rPr>
            <w:tab/>
          </w:r>
          <w:r>
            <w:rPr>
              <w:noProof/>
            </w:rPr>
            <w:fldChar w:fldCharType="begin"/>
          </w:r>
          <w:r>
            <w:rPr>
              <w:noProof/>
            </w:rPr>
            <w:instrText xml:space="preserve"> PAGEREF _Toc390287232 \h </w:instrText>
          </w:r>
          <w:r>
            <w:rPr>
              <w:noProof/>
            </w:rPr>
          </w:r>
          <w:r>
            <w:rPr>
              <w:noProof/>
            </w:rPr>
            <w:fldChar w:fldCharType="separate"/>
          </w:r>
          <w:r w:rsidR="0003339F">
            <w:rPr>
              <w:noProof/>
            </w:rPr>
            <w:t>15</w:t>
          </w:r>
          <w:r>
            <w:rPr>
              <w:noProof/>
            </w:rPr>
            <w:fldChar w:fldCharType="end"/>
          </w:r>
        </w:p>
        <w:p w14:paraId="7C492D6A" w14:textId="77777777" w:rsidR="00E52FB4" w:rsidRPr="00124C74" w:rsidRDefault="00E52FB4">
          <w:pPr>
            <w:pStyle w:val="TOC2"/>
            <w:tabs>
              <w:tab w:val="left" w:pos="775"/>
              <w:tab w:val="right" w:leader="dot" w:pos="9396"/>
            </w:tabs>
            <w:rPr>
              <w:rFonts w:eastAsiaTheme="minorEastAsia"/>
              <w:noProof/>
              <w:szCs w:val="24"/>
              <w:lang w:eastAsia="ja-JP"/>
              <w:rPrChange w:id="35" w:author="Lis Polzleitner" w:date="2018-06-20T10:43:00Z">
                <w:rPr>
                  <w:rFonts w:eastAsiaTheme="minorEastAsia"/>
                  <w:noProof/>
                  <w:szCs w:val="24"/>
                  <w:lang w:val="de-AT" w:eastAsia="ja-JP"/>
                </w:rPr>
              </w:rPrChange>
            </w:rPr>
          </w:pPr>
          <w:r>
            <w:rPr>
              <w:noProof/>
            </w:rPr>
            <w:t>15.</w:t>
          </w:r>
          <w:r w:rsidRPr="00124C74">
            <w:rPr>
              <w:rFonts w:eastAsiaTheme="minorEastAsia"/>
              <w:noProof/>
              <w:szCs w:val="24"/>
              <w:lang w:eastAsia="ja-JP"/>
              <w:rPrChange w:id="36" w:author="Lis Polzleitner" w:date="2018-06-20T10:43:00Z">
                <w:rPr>
                  <w:rFonts w:eastAsiaTheme="minorEastAsia"/>
                  <w:noProof/>
                  <w:szCs w:val="24"/>
                  <w:lang w:val="de-AT" w:eastAsia="ja-JP"/>
                </w:rPr>
              </w:rPrChange>
            </w:rPr>
            <w:tab/>
          </w:r>
          <w:r>
            <w:rPr>
              <w:noProof/>
            </w:rPr>
            <w:t>Generation Snowflake</w:t>
          </w:r>
          <w:r>
            <w:rPr>
              <w:noProof/>
            </w:rPr>
            <w:tab/>
          </w:r>
          <w:r>
            <w:rPr>
              <w:noProof/>
            </w:rPr>
            <w:fldChar w:fldCharType="begin"/>
          </w:r>
          <w:r>
            <w:rPr>
              <w:noProof/>
            </w:rPr>
            <w:instrText xml:space="preserve"> PAGEREF _Toc390287233 \h </w:instrText>
          </w:r>
          <w:r>
            <w:rPr>
              <w:noProof/>
            </w:rPr>
          </w:r>
          <w:r>
            <w:rPr>
              <w:noProof/>
            </w:rPr>
            <w:fldChar w:fldCharType="separate"/>
          </w:r>
          <w:r w:rsidR="0003339F">
            <w:rPr>
              <w:noProof/>
            </w:rPr>
            <w:t>16</w:t>
          </w:r>
          <w:r>
            <w:rPr>
              <w:noProof/>
            </w:rPr>
            <w:fldChar w:fldCharType="end"/>
          </w:r>
        </w:p>
        <w:p w14:paraId="1E604155" w14:textId="77777777" w:rsidR="00E52FB4" w:rsidRPr="00124C74" w:rsidRDefault="00E52FB4">
          <w:pPr>
            <w:pStyle w:val="TOC1"/>
            <w:tabs>
              <w:tab w:val="right" w:leader="dot" w:pos="9396"/>
            </w:tabs>
            <w:rPr>
              <w:rFonts w:eastAsiaTheme="minorEastAsia"/>
              <w:noProof/>
              <w:szCs w:val="24"/>
              <w:lang w:eastAsia="ja-JP"/>
              <w:rPrChange w:id="37" w:author="Lis Polzleitner" w:date="2018-06-20T10:43:00Z">
                <w:rPr>
                  <w:rFonts w:eastAsiaTheme="minorEastAsia"/>
                  <w:noProof/>
                  <w:szCs w:val="24"/>
                  <w:lang w:val="de-AT" w:eastAsia="ja-JP"/>
                </w:rPr>
              </w:rPrChange>
            </w:rPr>
          </w:pPr>
          <w:r w:rsidRPr="00E52FB4">
            <w:rPr>
              <w:b/>
              <w:noProof/>
            </w:rPr>
            <w:t>Book presentations</w:t>
          </w:r>
          <w:r>
            <w:rPr>
              <w:noProof/>
            </w:rPr>
            <w:tab/>
          </w:r>
          <w:r>
            <w:rPr>
              <w:noProof/>
            </w:rPr>
            <w:fldChar w:fldCharType="begin"/>
          </w:r>
          <w:r>
            <w:rPr>
              <w:noProof/>
            </w:rPr>
            <w:instrText xml:space="preserve"> PAGEREF _Toc390287234 \h </w:instrText>
          </w:r>
          <w:r>
            <w:rPr>
              <w:noProof/>
            </w:rPr>
          </w:r>
          <w:r>
            <w:rPr>
              <w:noProof/>
            </w:rPr>
            <w:fldChar w:fldCharType="separate"/>
          </w:r>
          <w:r w:rsidR="0003339F">
            <w:rPr>
              <w:noProof/>
            </w:rPr>
            <w:t>17</w:t>
          </w:r>
          <w:r>
            <w:rPr>
              <w:noProof/>
            </w:rPr>
            <w:fldChar w:fldCharType="end"/>
          </w:r>
        </w:p>
        <w:p w14:paraId="6DB71D3D" w14:textId="77777777" w:rsidR="00E52FB4" w:rsidRPr="00124C74" w:rsidRDefault="00E52FB4">
          <w:pPr>
            <w:pStyle w:val="TOC1"/>
            <w:tabs>
              <w:tab w:val="right" w:leader="dot" w:pos="9396"/>
            </w:tabs>
            <w:rPr>
              <w:rFonts w:eastAsiaTheme="minorEastAsia"/>
              <w:noProof/>
              <w:szCs w:val="24"/>
              <w:lang w:eastAsia="ja-JP"/>
              <w:rPrChange w:id="38" w:author="Lis Polzleitner" w:date="2018-06-20T10:43:00Z">
                <w:rPr>
                  <w:rFonts w:eastAsiaTheme="minorEastAsia"/>
                  <w:noProof/>
                  <w:szCs w:val="24"/>
                  <w:lang w:val="de-AT" w:eastAsia="ja-JP"/>
                </w:rPr>
              </w:rPrChange>
            </w:rPr>
          </w:pPr>
          <w:r>
            <w:rPr>
              <w:noProof/>
            </w:rPr>
            <w:t>References</w:t>
          </w:r>
          <w:r>
            <w:rPr>
              <w:noProof/>
            </w:rPr>
            <w:tab/>
          </w:r>
          <w:r>
            <w:rPr>
              <w:noProof/>
            </w:rPr>
            <w:fldChar w:fldCharType="begin"/>
          </w:r>
          <w:r>
            <w:rPr>
              <w:noProof/>
            </w:rPr>
            <w:instrText xml:space="preserve"> PAGEREF _Toc390287235 \h </w:instrText>
          </w:r>
          <w:r>
            <w:rPr>
              <w:noProof/>
            </w:rPr>
          </w:r>
          <w:r>
            <w:rPr>
              <w:noProof/>
            </w:rPr>
            <w:fldChar w:fldCharType="separate"/>
          </w:r>
          <w:r w:rsidR="0003339F">
            <w:rPr>
              <w:noProof/>
            </w:rPr>
            <w:t>18</w:t>
          </w:r>
          <w:r>
            <w:rPr>
              <w:noProof/>
            </w:rPr>
            <w:fldChar w:fldCharType="end"/>
          </w:r>
        </w:p>
        <w:p w14:paraId="35BAB8E8" w14:textId="69A0F662" w:rsidR="00FF4CC0" w:rsidRPr="00621204" w:rsidRDefault="00AB3599">
          <w:pPr>
            <w:rPr>
              <w:b/>
              <w:bCs/>
            </w:rPr>
          </w:pPr>
          <w:r w:rsidRPr="0024503D">
            <w:rPr>
              <w:b/>
              <w:bCs/>
            </w:rPr>
            <w:fldChar w:fldCharType="end"/>
          </w:r>
        </w:p>
      </w:sdtContent>
    </w:sdt>
    <w:p w14:paraId="64206345" w14:textId="77777777" w:rsidR="00621204" w:rsidRDefault="00621204">
      <w:pPr>
        <w:rPr>
          <w:rFonts w:eastAsia="Times New Roman" w:cstheme="majorBidi"/>
          <w:b/>
          <w:color w:val="2E74B5" w:themeColor="accent1" w:themeShade="BF"/>
          <w:sz w:val="32"/>
          <w:szCs w:val="32"/>
        </w:rPr>
      </w:pPr>
      <w:r>
        <w:br w:type="page"/>
      </w:r>
    </w:p>
    <w:p w14:paraId="68A20CAD" w14:textId="0F6300BF" w:rsidR="00583374" w:rsidRPr="0024503D" w:rsidRDefault="00583374" w:rsidP="00452358">
      <w:pPr>
        <w:pStyle w:val="Heading1"/>
      </w:pPr>
      <w:bookmarkStart w:id="39" w:name="_Toc390287213"/>
      <w:r w:rsidRPr="0024503D">
        <w:lastRenderedPageBreak/>
        <w:t>Checklist</w:t>
      </w:r>
      <w:bookmarkEnd w:id="39"/>
    </w:p>
    <w:p w14:paraId="2BCD2B28" w14:textId="77777777" w:rsidR="00341842" w:rsidRPr="0024503D" w:rsidRDefault="00341842" w:rsidP="00292F70">
      <w:pPr>
        <w:pStyle w:val="Heading2"/>
      </w:pPr>
    </w:p>
    <w:tbl>
      <w:tblPr>
        <w:tblStyle w:val="Gitternetztabelle4Akzent51"/>
        <w:tblW w:w="0" w:type="auto"/>
        <w:tblLook w:val="04A0" w:firstRow="1" w:lastRow="0" w:firstColumn="1" w:lastColumn="0" w:noHBand="0" w:noVBand="1"/>
      </w:tblPr>
      <w:tblGrid>
        <w:gridCol w:w="563"/>
        <w:gridCol w:w="5565"/>
        <w:gridCol w:w="1133"/>
        <w:gridCol w:w="2021"/>
      </w:tblGrid>
      <w:tr w:rsidR="00621204" w:rsidRPr="0024503D" w14:paraId="250EAE27" w14:textId="77777777" w:rsidTr="00621204">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567" w:type="dxa"/>
          </w:tcPr>
          <w:p w14:paraId="78FD5CFE" w14:textId="77777777" w:rsidR="00AE343F" w:rsidRPr="0024503D" w:rsidRDefault="00AE343F" w:rsidP="00621204"/>
        </w:tc>
        <w:tc>
          <w:tcPr>
            <w:tcW w:w="5716" w:type="dxa"/>
          </w:tcPr>
          <w:p w14:paraId="2AE576B5" w14:textId="77777777" w:rsidR="00AE343F" w:rsidRPr="0024503D" w:rsidRDefault="00AE343F" w:rsidP="00621204">
            <w:pPr>
              <w:cnfStyle w:val="100000000000" w:firstRow="1" w:lastRow="0" w:firstColumn="0" w:lastColumn="0" w:oddVBand="0" w:evenVBand="0" w:oddHBand="0" w:evenHBand="0" w:firstRowFirstColumn="0" w:firstRowLastColumn="0" w:lastRowFirstColumn="0" w:lastRowLastColumn="0"/>
            </w:pPr>
            <w:r w:rsidRPr="0024503D">
              <w:t>Name of activity</w:t>
            </w:r>
          </w:p>
        </w:tc>
        <w:tc>
          <w:tcPr>
            <w:tcW w:w="1143" w:type="dxa"/>
          </w:tcPr>
          <w:p w14:paraId="4007D01A" w14:textId="77777777" w:rsidR="00AE343F" w:rsidRPr="0024503D" w:rsidRDefault="00AE343F" w:rsidP="00621204">
            <w:pPr>
              <w:cnfStyle w:val="100000000000" w:firstRow="1" w:lastRow="0" w:firstColumn="0" w:lastColumn="0" w:oddVBand="0" w:evenVBand="0" w:oddHBand="0" w:evenHBand="0" w:firstRowFirstColumn="0" w:firstRowLastColumn="0" w:lastRowFirstColumn="0" w:lastRowLastColumn="0"/>
            </w:pPr>
            <w:r w:rsidRPr="0024503D">
              <w:t>Done?</w:t>
            </w:r>
          </w:p>
        </w:tc>
        <w:tc>
          <w:tcPr>
            <w:tcW w:w="2047" w:type="dxa"/>
          </w:tcPr>
          <w:p w14:paraId="06C740D4" w14:textId="2442842D" w:rsidR="00AE343F" w:rsidRPr="0024503D" w:rsidRDefault="00AE343F" w:rsidP="00621204">
            <w:pPr>
              <w:cnfStyle w:val="100000000000" w:firstRow="1" w:lastRow="0" w:firstColumn="0" w:lastColumn="0" w:oddVBand="0" w:evenVBand="0" w:oddHBand="0" w:evenHBand="0" w:firstRowFirstColumn="0" w:firstRowLastColumn="0" w:lastRowFirstColumn="0" w:lastRowLastColumn="0"/>
            </w:pPr>
            <w:r w:rsidRPr="0024503D">
              <w:t>I liked the task</w:t>
            </w:r>
            <w:r w:rsidR="00AE3043">
              <w:t>/ra</w:t>
            </w:r>
            <w:r w:rsidR="002D3588" w:rsidRPr="0024503D">
              <w:t>ting</w:t>
            </w:r>
          </w:p>
        </w:tc>
      </w:tr>
      <w:tr w:rsidR="00621204" w:rsidRPr="0024503D" w14:paraId="5802F84E" w14:textId="77777777" w:rsidTr="0062120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F3BDD4B" w14:textId="77777777" w:rsidR="00484B46" w:rsidRPr="0024503D" w:rsidRDefault="00484B46" w:rsidP="00621204"/>
        </w:tc>
        <w:tc>
          <w:tcPr>
            <w:tcW w:w="5716" w:type="dxa"/>
            <w:vAlign w:val="center"/>
          </w:tcPr>
          <w:p w14:paraId="76A558E4" w14:textId="4059253B" w:rsidR="00484B46" w:rsidRPr="0024503D" w:rsidRDefault="00F90132" w:rsidP="00621204">
            <w:pPr>
              <w:cnfStyle w:val="000000100000" w:firstRow="0" w:lastRow="0" w:firstColumn="0" w:lastColumn="0" w:oddVBand="0" w:evenVBand="0" w:oddHBand="1" w:evenHBand="0" w:firstRowFirstColumn="0" w:firstRowLastColumn="0" w:lastRowFirstColumn="0" w:lastRowLastColumn="0"/>
            </w:pPr>
            <w:r>
              <w:t>Room for thoughts</w:t>
            </w:r>
          </w:p>
        </w:tc>
        <w:tc>
          <w:tcPr>
            <w:tcW w:w="1143" w:type="dxa"/>
          </w:tcPr>
          <w:p w14:paraId="40500A14" w14:textId="77777777" w:rsidR="00484B46" w:rsidRPr="0024503D" w:rsidRDefault="00484B46"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599F86CB" w14:textId="77777777" w:rsidR="00484B46" w:rsidRPr="0024503D" w:rsidRDefault="00484B46"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1B88E17B"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1720DEE" w14:textId="77777777" w:rsidR="00F90132" w:rsidRPr="0024503D" w:rsidRDefault="00F90132" w:rsidP="00621204"/>
        </w:tc>
        <w:tc>
          <w:tcPr>
            <w:tcW w:w="5716" w:type="dxa"/>
            <w:vAlign w:val="center"/>
          </w:tcPr>
          <w:p w14:paraId="4F8D476A" w14:textId="7ADFB7EC" w:rsidR="00F90132" w:rsidRPr="00621204" w:rsidRDefault="00F90132" w:rsidP="00621204">
            <w:pPr>
              <w:cnfStyle w:val="000000000000" w:firstRow="0" w:lastRow="0" w:firstColumn="0" w:lastColumn="0" w:oddVBand="0" w:evenVBand="0" w:oddHBand="0" w:evenHBand="0" w:firstRowFirstColumn="0" w:firstRowLastColumn="0" w:lastRowFirstColumn="0" w:lastRowLastColumn="0"/>
              <w:rPr>
                <w:b/>
              </w:rPr>
            </w:pPr>
            <w:r w:rsidRPr="00621204">
              <w:rPr>
                <w:b/>
              </w:rPr>
              <w:t>Time to choose a book:</w:t>
            </w:r>
          </w:p>
        </w:tc>
        <w:tc>
          <w:tcPr>
            <w:tcW w:w="1143" w:type="dxa"/>
          </w:tcPr>
          <w:p w14:paraId="79F9932F"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76905E91"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7A1AF5EC"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04FCAB05" w14:textId="77777777" w:rsidR="00AE343F" w:rsidRPr="0024503D" w:rsidRDefault="00AE343F" w:rsidP="00621204">
            <w:r w:rsidRPr="0024503D">
              <w:t>1</w:t>
            </w:r>
          </w:p>
        </w:tc>
        <w:tc>
          <w:tcPr>
            <w:tcW w:w="5716" w:type="dxa"/>
          </w:tcPr>
          <w:p w14:paraId="6C399AC2" w14:textId="581931F6" w:rsidR="00AE343F" w:rsidRPr="0024503D" w:rsidRDefault="00F90132" w:rsidP="00621204">
            <w:pPr>
              <w:cnfStyle w:val="000000100000" w:firstRow="0" w:lastRow="0" w:firstColumn="0" w:lastColumn="0" w:oddVBand="0" w:evenVBand="0" w:oddHBand="1" w:evenHBand="0" w:firstRowFirstColumn="0" w:firstRowLastColumn="0" w:lastRowFirstColumn="0" w:lastRowLastColumn="0"/>
            </w:pPr>
            <w:r>
              <w:t>Matching activity</w:t>
            </w:r>
          </w:p>
        </w:tc>
        <w:tc>
          <w:tcPr>
            <w:tcW w:w="1143" w:type="dxa"/>
          </w:tcPr>
          <w:p w14:paraId="78F2EA4D" w14:textId="77777777" w:rsidR="00AE343F" w:rsidRPr="0024503D" w:rsidRDefault="00AE343F"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1A13867C" w14:textId="77777777" w:rsidR="00AE343F" w:rsidRPr="0024503D" w:rsidRDefault="00AE343F"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7C1D8A1A"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77594562" w14:textId="77777777" w:rsidR="00AE343F" w:rsidRPr="0024503D" w:rsidRDefault="00AE343F" w:rsidP="00621204">
            <w:r w:rsidRPr="0024503D">
              <w:t>2</w:t>
            </w:r>
          </w:p>
        </w:tc>
        <w:tc>
          <w:tcPr>
            <w:tcW w:w="5716" w:type="dxa"/>
          </w:tcPr>
          <w:p w14:paraId="36C7BB1C" w14:textId="6ED25FD3" w:rsidR="00AE343F" w:rsidRPr="0024503D" w:rsidRDefault="00F90132" w:rsidP="00621204">
            <w:pPr>
              <w:cnfStyle w:val="000000000000" w:firstRow="0" w:lastRow="0" w:firstColumn="0" w:lastColumn="0" w:oddVBand="0" w:evenVBand="0" w:oddHBand="0" w:evenHBand="0" w:firstRowFirstColumn="0" w:firstRowLastColumn="0" w:lastRowFirstColumn="0" w:lastRowLastColumn="0"/>
            </w:pPr>
            <w:r>
              <w:t>Book reviews</w:t>
            </w:r>
          </w:p>
        </w:tc>
        <w:tc>
          <w:tcPr>
            <w:tcW w:w="1143" w:type="dxa"/>
          </w:tcPr>
          <w:p w14:paraId="2761FA6A" w14:textId="77777777" w:rsidR="00AE343F" w:rsidRPr="0024503D" w:rsidRDefault="00AE343F"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74D074CB" w14:textId="77777777" w:rsidR="00AE343F" w:rsidRPr="0024503D" w:rsidRDefault="00AE343F"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7F5F71D6" w14:textId="77777777" w:rsidTr="0062120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67" w:type="dxa"/>
          </w:tcPr>
          <w:p w14:paraId="1447F91D" w14:textId="74D236C8" w:rsidR="00AE343F" w:rsidRPr="0024503D" w:rsidRDefault="00AE343F" w:rsidP="00621204"/>
        </w:tc>
        <w:tc>
          <w:tcPr>
            <w:tcW w:w="5716" w:type="dxa"/>
          </w:tcPr>
          <w:p w14:paraId="282C9624" w14:textId="66A9FF6D" w:rsidR="00AE343F" w:rsidRPr="00621204" w:rsidRDefault="00F90132" w:rsidP="00621204">
            <w:pPr>
              <w:cnfStyle w:val="000000100000" w:firstRow="0" w:lastRow="0" w:firstColumn="0" w:lastColumn="0" w:oddVBand="0" w:evenVBand="0" w:oddHBand="1" w:evenHBand="0" w:firstRowFirstColumn="0" w:firstRowLastColumn="0" w:lastRowFirstColumn="0" w:lastRowLastColumn="0"/>
              <w:rPr>
                <w:b/>
              </w:rPr>
            </w:pPr>
            <w:r w:rsidRPr="00621204">
              <w:rPr>
                <w:b/>
              </w:rPr>
              <w:t>Pre-Reading:</w:t>
            </w:r>
          </w:p>
        </w:tc>
        <w:tc>
          <w:tcPr>
            <w:tcW w:w="1143" w:type="dxa"/>
          </w:tcPr>
          <w:p w14:paraId="5188BD4B" w14:textId="77777777" w:rsidR="00AE343F" w:rsidRPr="0024503D" w:rsidRDefault="00AE343F"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05D2B466" w14:textId="77777777" w:rsidR="00AE343F" w:rsidRPr="0024503D" w:rsidRDefault="00AE343F"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4F8EE280"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0B9F1535" w14:textId="55D1BFE5" w:rsidR="00F90132" w:rsidRPr="0024503D" w:rsidRDefault="00F90132" w:rsidP="00621204">
            <w:r w:rsidRPr="0024503D">
              <w:t>3</w:t>
            </w:r>
          </w:p>
        </w:tc>
        <w:tc>
          <w:tcPr>
            <w:tcW w:w="5716" w:type="dxa"/>
          </w:tcPr>
          <w:p w14:paraId="70FD4C78" w14:textId="092D62D2"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r>
              <w:t>Survey about ourselves</w:t>
            </w:r>
          </w:p>
        </w:tc>
        <w:tc>
          <w:tcPr>
            <w:tcW w:w="1143" w:type="dxa"/>
          </w:tcPr>
          <w:p w14:paraId="406B9CF7"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7B7195DB"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3116DF93"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379430BA" w14:textId="77777777" w:rsidR="00F90132" w:rsidRPr="0024503D" w:rsidRDefault="00F90132" w:rsidP="00621204">
            <w:r w:rsidRPr="0024503D">
              <w:t>4</w:t>
            </w:r>
          </w:p>
        </w:tc>
        <w:tc>
          <w:tcPr>
            <w:tcW w:w="5716" w:type="dxa"/>
          </w:tcPr>
          <w:p w14:paraId="4B1E1C72" w14:textId="0B1379B0"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r>
              <w:t>Discussion questions on personality</w:t>
            </w:r>
          </w:p>
        </w:tc>
        <w:tc>
          <w:tcPr>
            <w:tcW w:w="1143" w:type="dxa"/>
          </w:tcPr>
          <w:p w14:paraId="5D362930"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01D7063C"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39342A8E"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558BD196" w14:textId="77777777" w:rsidR="00F90132" w:rsidRPr="0024503D" w:rsidRDefault="00F90132" w:rsidP="00621204">
            <w:r w:rsidRPr="0024503D">
              <w:t>5</w:t>
            </w:r>
          </w:p>
        </w:tc>
        <w:tc>
          <w:tcPr>
            <w:tcW w:w="5716" w:type="dxa"/>
          </w:tcPr>
          <w:p w14:paraId="6FF44766" w14:textId="62F3018F"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r>
              <w:t xml:space="preserve">Blog comment </w:t>
            </w:r>
          </w:p>
        </w:tc>
        <w:tc>
          <w:tcPr>
            <w:tcW w:w="1143" w:type="dxa"/>
          </w:tcPr>
          <w:p w14:paraId="09640114"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5C8A1AD4"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1FCE08AA"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215166E0" w14:textId="77777777" w:rsidR="00F90132" w:rsidRPr="0024503D" w:rsidRDefault="00F90132" w:rsidP="00621204"/>
        </w:tc>
        <w:tc>
          <w:tcPr>
            <w:tcW w:w="5716" w:type="dxa"/>
          </w:tcPr>
          <w:p w14:paraId="4AE45852" w14:textId="210E4E66" w:rsidR="00F90132" w:rsidRPr="00621204" w:rsidRDefault="00F90132" w:rsidP="00621204">
            <w:pPr>
              <w:cnfStyle w:val="000000100000" w:firstRow="0" w:lastRow="0" w:firstColumn="0" w:lastColumn="0" w:oddVBand="0" w:evenVBand="0" w:oddHBand="1" w:evenHBand="0" w:firstRowFirstColumn="0" w:firstRowLastColumn="0" w:lastRowFirstColumn="0" w:lastRowLastColumn="0"/>
              <w:rPr>
                <w:b/>
              </w:rPr>
            </w:pPr>
            <w:r w:rsidRPr="00621204">
              <w:rPr>
                <w:b/>
              </w:rPr>
              <w:t>Let’s get ready to read!</w:t>
            </w:r>
          </w:p>
        </w:tc>
        <w:tc>
          <w:tcPr>
            <w:tcW w:w="1143" w:type="dxa"/>
          </w:tcPr>
          <w:p w14:paraId="351D1D6D"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38FEBE0F"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53D256C4" w14:textId="77777777" w:rsidTr="00621204">
        <w:trPr>
          <w:trHeight w:val="366"/>
        </w:trPr>
        <w:tc>
          <w:tcPr>
            <w:cnfStyle w:val="001000000000" w:firstRow="0" w:lastRow="0" w:firstColumn="1" w:lastColumn="0" w:oddVBand="0" w:evenVBand="0" w:oddHBand="0" w:evenHBand="0" w:firstRowFirstColumn="0" w:firstRowLastColumn="0" w:lastRowFirstColumn="0" w:lastRowLastColumn="0"/>
            <w:tcW w:w="567" w:type="dxa"/>
          </w:tcPr>
          <w:p w14:paraId="3E2F129D" w14:textId="77777777" w:rsidR="00F90132" w:rsidRPr="0024503D" w:rsidRDefault="00F90132" w:rsidP="00621204">
            <w:r w:rsidRPr="0024503D">
              <w:t>6</w:t>
            </w:r>
          </w:p>
        </w:tc>
        <w:tc>
          <w:tcPr>
            <w:tcW w:w="5716" w:type="dxa"/>
          </w:tcPr>
          <w:p w14:paraId="2EE9D4FF" w14:textId="30FB8375" w:rsidR="00F90132" w:rsidRPr="00621204" w:rsidRDefault="00F90132" w:rsidP="00621204">
            <w:pPr>
              <w:cnfStyle w:val="000000000000" w:firstRow="0" w:lastRow="0" w:firstColumn="0" w:lastColumn="0" w:oddVBand="0" w:evenVBand="0" w:oddHBand="0" w:evenHBand="0" w:firstRowFirstColumn="0" w:firstRowLastColumn="0" w:lastRowFirstColumn="0" w:lastRowLastColumn="0"/>
            </w:pPr>
            <w:r w:rsidRPr="00621204">
              <w:t>About us</w:t>
            </w:r>
          </w:p>
        </w:tc>
        <w:tc>
          <w:tcPr>
            <w:tcW w:w="1143" w:type="dxa"/>
          </w:tcPr>
          <w:p w14:paraId="5B9D0ACF"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32B48EAD"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4B3E5E55"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475787D3" w14:textId="77777777" w:rsidR="00F90132" w:rsidRPr="0024503D" w:rsidRDefault="00F90132" w:rsidP="00621204">
            <w:r w:rsidRPr="0024503D">
              <w:t>7</w:t>
            </w:r>
          </w:p>
        </w:tc>
        <w:tc>
          <w:tcPr>
            <w:tcW w:w="5716" w:type="dxa"/>
          </w:tcPr>
          <w:p w14:paraId="040295B4" w14:textId="39A079C0" w:rsidR="00F90132" w:rsidRPr="00621204" w:rsidRDefault="00F90132" w:rsidP="00621204">
            <w:pPr>
              <w:cnfStyle w:val="000000100000" w:firstRow="0" w:lastRow="0" w:firstColumn="0" w:lastColumn="0" w:oddVBand="0" w:evenVBand="0" w:oddHBand="1" w:evenHBand="0" w:firstRowFirstColumn="0" w:firstRowLastColumn="0" w:lastRowFirstColumn="0" w:lastRowLastColumn="0"/>
            </w:pPr>
            <w:r w:rsidRPr="00621204">
              <w:t>Venn diagram</w:t>
            </w:r>
          </w:p>
        </w:tc>
        <w:tc>
          <w:tcPr>
            <w:tcW w:w="1143" w:type="dxa"/>
          </w:tcPr>
          <w:p w14:paraId="7235CB04"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14BA543D"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2B8DFE8B"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32B5C93B" w14:textId="077A8544" w:rsidR="00F90132" w:rsidRPr="0024503D" w:rsidRDefault="00F90132" w:rsidP="00621204">
            <w:r>
              <w:t xml:space="preserve">8 </w:t>
            </w:r>
          </w:p>
        </w:tc>
        <w:tc>
          <w:tcPr>
            <w:tcW w:w="5716" w:type="dxa"/>
          </w:tcPr>
          <w:p w14:paraId="02F5BAEC" w14:textId="5E1CB1C1" w:rsidR="00F90132" w:rsidRPr="00621204" w:rsidRDefault="00621204" w:rsidP="00621204">
            <w:pPr>
              <w:cnfStyle w:val="000000000000" w:firstRow="0" w:lastRow="0" w:firstColumn="0" w:lastColumn="0" w:oddVBand="0" w:evenVBand="0" w:oddHBand="0" w:evenHBand="0" w:firstRowFirstColumn="0" w:firstRowLastColumn="0" w:lastRowFirstColumn="0" w:lastRowLastColumn="0"/>
            </w:pPr>
            <w:r>
              <w:t>Favorite quotes</w:t>
            </w:r>
          </w:p>
        </w:tc>
        <w:tc>
          <w:tcPr>
            <w:tcW w:w="1143" w:type="dxa"/>
          </w:tcPr>
          <w:p w14:paraId="2810A516"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2199FD0F"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2F900647"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016AE906" w14:textId="77777777" w:rsidR="00F90132" w:rsidRPr="0024503D" w:rsidRDefault="00F90132" w:rsidP="00621204"/>
        </w:tc>
        <w:tc>
          <w:tcPr>
            <w:tcW w:w="5716" w:type="dxa"/>
          </w:tcPr>
          <w:p w14:paraId="7D7A4C70" w14:textId="06129749" w:rsidR="00F90132" w:rsidRPr="00621204" w:rsidRDefault="00F90132" w:rsidP="00621204">
            <w:pPr>
              <w:cnfStyle w:val="000000100000" w:firstRow="0" w:lastRow="0" w:firstColumn="0" w:lastColumn="0" w:oddVBand="0" w:evenVBand="0" w:oddHBand="1" w:evenHBand="0" w:firstRowFirstColumn="0" w:firstRowLastColumn="0" w:lastRowFirstColumn="0" w:lastRowLastColumn="0"/>
              <w:rPr>
                <w:b/>
              </w:rPr>
            </w:pPr>
            <w:r w:rsidRPr="00621204">
              <w:rPr>
                <w:b/>
              </w:rPr>
              <w:t>Post-Reading:</w:t>
            </w:r>
          </w:p>
        </w:tc>
        <w:tc>
          <w:tcPr>
            <w:tcW w:w="1143" w:type="dxa"/>
          </w:tcPr>
          <w:p w14:paraId="57D36CE8"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6505EE33"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2A72AEAB"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434D8CE9" w14:textId="21512C8B" w:rsidR="00F90132" w:rsidRPr="0024503D" w:rsidRDefault="00F90132" w:rsidP="00621204">
            <w:r>
              <w:t>9</w:t>
            </w:r>
          </w:p>
        </w:tc>
        <w:tc>
          <w:tcPr>
            <w:tcW w:w="5716" w:type="dxa"/>
          </w:tcPr>
          <w:p w14:paraId="1123AC8D" w14:textId="5FF0D683" w:rsidR="00F90132" w:rsidRPr="00621204" w:rsidRDefault="00F90132" w:rsidP="00621204">
            <w:pPr>
              <w:cnfStyle w:val="000000000000" w:firstRow="0" w:lastRow="0" w:firstColumn="0" w:lastColumn="0" w:oddVBand="0" w:evenVBand="0" w:oddHBand="0" w:evenHBand="0" w:firstRowFirstColumn="0" w:firstRowLastColumn="0" w:lastRowFirstColumn="0" w:lastRowLastColumn="0"/>
            </w:pPr>
            <w:r w:rsidRPr="00621204">
              <w:t xml:space="preserve">How did it make you feel? </w:t>
            </w:r>
          </w:p>
        </w:tc>
        <w:tc>
          <w:tcPr>
            <w:tcW w:w="1143" w:type="dxa"/>
          </w:tcPr>
          <w:p w14:paraId="209F51E6"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1B15B2A2"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66699799" w14:textId="77777777" w:rsidTr="0062120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67" w:type="dxa"/>
          </w:tcPr>
          <w:p w14:paraId="0CA3AA58" w14:textId="436107E5" w:rsidR="00F90132" w:rsidRPr="0024503D" w:rsidRDefault="00F90132" w:rsidP="00621204">
            <w:r>
              <w:t>10</w:t>
            </w:r>
          </w:p>
        </w:tc>
        <w:tc>
          <w:tcPr>
            <w:tcW w:w="5716" w:type="dxa"/>
          </w:tcPr>
          <w:p w14:paraId="7DCAABBC" w14:textId="414D9B9B" w:rsidR="00F90132" w:rsidRPr="00F90132" w:rsidRDefault="00F90132" w:rsidP="00621204">
            <w:pPr>
              <w:cnfStyle w:val="000000100000" w:firstRow="0" w:lastRow="0" w:firstColumn="0" w:lastColumn="0" w:oddVBand="0" w:evenVBand="0" w:oddHBand="1" w:evenHBand="0" w:firstRowFirstColumn="0" w:firstRowLastColumn="0" w:lastRowFirstColumn="0" w:lastRowLastColumn="0"/>
            </w:pPr>
            <w:r w:rsidRPr="00F90132">
              <w:t>Acrostic poem</w:t>
            </w:r>
          </w:p>
        </w:tc>
        <w:tc>
          <w:tcPr>
            <w:tcW w:w="1143" w:type="dxa"/>
          </w:tcPr>
          <w:p w14:paraId="632B4D39"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0F3E5C5A"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4D5BE872"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7BE9BD8B" w14:textId="6E4438D1" w:rsidR="00F90132" w:rsidRPr="0024503D" w:rsidRDefault="00F90132" w:rsidP="00621204">
            <w:r>
              <w:t>11</w:t>
            </w:r>
          </w:p>
        </w:tc>
        <w:tc>
          <w:tcPr>
            <w:tcW w:w="5716" w:type="dxa"/>
          </w:tcPr>
          <w:p w14:paraId="51196C17" w14:textId="5222C608" w:rsidR="00F90132" w:rsidRPr="00F90132" w:rsidRDefault="00621204" w:rsidP="00621204">
            <w:pPr>
              <w:cnfStyle w:val="000000000000" w:firstRow="0" w:lastRow="0" w:firstColumn="0" w:lastColumn="0" w:oddVBand="0" w:evenVBand="0" w:oddHBand="0" w:evenHBand="0" w:firstRowFirstColumn="0" w:firstRowLastColumn="0" w:lastRowFirstColumn="0" w:lastRowLastColumn="0"/>
            </w:pPr>
            <w:r>
              <w:t>Time t</w:t>
            </w:r>
            <w:r w:rsidR="00F90132" w:rsidRPr="00F90132">
              <w:t>ravel</w:t>
            </w:r>
          </w:p>
        </w:tc>
        <w:tc>
          <w:tcPr>
            <w:tcW w:w="1143" w:type="dxa"/>
          </w:tcPr>
          <w:p w14:paraId="57548C17"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618F311C"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7415E782"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59F13F1F" w14:textId="68B13CC4" w:rsidR="00F90132" w:rsidRPr="0024503D" w:rsidRDefault="00F90132" w:rsidP="00621204">
            <w:r>
              <w:t>12</w:t>
            </w:r>
          </w:p>
        </w:tc>
        <w:tc>
          <w:tcPr>
            <w:tcW w:w="5716" w:type="dxa"/>
          </w:tcPr>
          <w:p w14:paraId="170F5CB5" w14:textId="40820929" w:rsidR="00F90132" w:rsidRPr="00F90132" w:rsidRDefault="00F90132" w:rsidP="00621204">
            <w:pPr>
              <w:cnfStyle w:val="000000100000" w:firstRow="0" w:lastRow="0" w:firstColumn="0" w:lastColumn="0" w:oddVBand="0" w:evenVBand="0" w:oddHBand="1" w:evenHBand="0" w:firstRowFirstColumn="0" w:firstRowLastColumn="0" w:lastRowFirstColumn="0" w:lastRowLastColumn="0"/>
            </w:pPr>
            <w:r w:rsidRPr="00F90132">
              <w:t>Discuss</w:t>
            </w:r>
            <w:r>
              <w:t>ion</w:t>
            </w:r>
          </w:p>
        </w:tc>
        <w:tc>
          <w:tcPr>
            <w:tcW w:w="1143" w:type="dxa"/>
          </w:tcPr>
          <w:p w14:paraId="43645A6E"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7BEDFD28"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53B8D55A"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075F495C" w14:textId="4A4A9AC7" w:rsidR="00F90132" w:rsidRPr="0024503D" w:rsidRDefault="00F90132" w:rsidP="00621204">
            <w:r>
              <w:t>13</w:t>
            </w:r>
          </w:p>
        </w:tc>
        <w:tc>
          <w:tcPr>
            <w:tcW w:w="5716" w:type="dxa"/>
          </w:tcPr>
          <w:p w14:paraId="6D8E0DE2" w14:textId="597223A3" w:rsidR="00F90132" w:rsidRPr="00F90132" w:rsidRDefault="00F90132" w:rsidP="00621204">
            <w:pPr>
              <w:cnfStyle w:val="000000000000" w:firstRow="0" w:lastRow="0" w:firstColumn="0" w:lastColumn="0" w:oddVBand="0" w:evenVBand="0" w:oddHBand="0" w:evenHBand="0" w:firstRowFirstColumn="0" w:firstRowLastColumn="0" w:lastRowFirstColumn="0" w:lastRowLastColumn="0"/>
            </w:pPr>
            <w:r w:rsidRPr="00F90132">
              <w:t>Share your favorites</w:t>
            </w:r>
          </w:p>
        </w:tc>
        <w:tc>
          <w:tcPr>
            <w:tcW w:w="1143" w:type="dxa"/>
          </w:tcPr>
          <w:p w14:paraId="7DB79188"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0657071F"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0FD2B2B5"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74DDB429" w14:textId="03250269" w:rsidR="00F90132" w:rsidRPr="0024503D" w:rsidRDefault="00F90132" w:rsidP="00621204">
            <w:r>
              <w:t>14</w:t>
            </w:r>
          </w:p>
        </w:tc>
        <w:tc>
          <w:tcPr>
            <w:tcW w:w="5716" w:type="dxa"/>
          </w:tcPr>
          <w:p w14:paraId="78557A42" w14:textId="2A6119D3"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r>
              <w:t>A song for you</w:t>
            </w:r>
          </w:p>
        </w:tc>
        <w:tc>
          <w:tcPr>
            <w:tcW w:w="1143" w:type="dxa"/>
          </w:tcPr>
          <w:p w14:paraId="02402F70"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7368A018"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6001E3E7" w14:textId="77777777" w:rsidTr="00621204">
        <w:trPr>
          <w:trHeight w:val="366"/>
        </w:trPr>
        <w:tc>
          <w:tcPr>
            <w:cnfStyle w:val="001000000000" w:firstRow="0" w:lastRow="0" w:firstColumn="1" w:lastColumn="0" w:oddVBand="0" w:evenVBand="0" w:oddHBand="0" w:evenHBand="0" w:firstRowFirstColumn="0" w:firstRowLastColumn="0" w:lastRowFirstColumn="0" w:lastRowLastColumn="0"/>
            <w:tcW w:w="567" w:type="dxa"/>
          </w:tcPr>
          <w:p w14:paraId="211E8938" w14:textId="257FE86A" w:rsidR="00F90132" w:rsidRPr="0024503D" w:rsidRDefault="00F90132" w:rsidP="00621204">
            <w:r>
              <w:t>15</w:t>
            </w:r>
          </w:p>
        </w:tc>
        <w:tc>
          <w:tcPr>
            <w:tcW w:w="5716" w:type="dxa"/>
          </w:tcPr>
          <w:p w14:paraId="2B82FD6A" w14:textId="22D53DAF" w:rsidR="00F90132" w:rsidRPr="00F90132" w:rsidRDefault="00F90132" w:rsidP="00621204">
            <w:pPr>
              <w:cnfStyle w:val="000000000000" w:firstRow="0" w:lastRow="0" w:firstColumn="0" w:lastColumn="0" w:oddVBand="0" w:evenVBand="0" w:oddHBand="0" w:evenHBand="0" w:firstRowFirstColumn="0" w:firstRowLastColumn="0" w:lastRowFirstColumn="0" w:lastRowLastColumn="0"/>
            </w:pPr>
            <w:r w:rsidRPr="00F90132">
              <w:t>Generation Snowflake</w:t>
            </w:r>
          </w:p>
        </w:tc>
        <w:tc>
          <w:tcPr>
            <w:tcW w:w="1143" w:type="dxa"/>
          </w:tcPr>
          <w:p w14:paraId="5B409DB4"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58EEE632"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r w:rsidR="00621204" w:rsidRPr="0024503D" w14:paraId="4E854EA0" w14:textId="77777777" w:rsidTr="0062120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tcPr>
          <w:p w14:paraId="439109A8" w14:textId="77777777" w:rsidR="00F90132" w:rsidRPr="0024503D" w:rsidRDefault="00F90132" w:rsidP="00621204"/>
        </w:tc>
        <w:tc>
          <w:tcPr>
            <w:tcW w:w="5716" w:type="dxa"/>
          </w:tcPr>
          <w:p w14:paraId="2E2C4BB9" w14:textId="393493B9" w:rsidR="00F90132" w:rsidRPr="00621204" w:rsidRDefault="00511313" w:rsidP="00621204">
            <w:pPr>
              <w:cnfStyle w:val="000000100000" w:firstRow="0" w:lastRow="0" w:firstColumn="0" w:lastColumn="0" w:oddVBand="0" w:evenVBand="0" w:oddHBand="1" w:evenHBand="0" w:firstRowFirstColumn="0" w:firstRowLastColumn="0" w:lastRowFirstColumn="0" w:lastRowLastColumn="0"/>
              <w:rPr>
                <w:b/>
              </w:rPr>
            </w:pPr>
            <w:r w:rsidRPr="00621204">
              <w:rPr>
                <w:b/>
              </w:rPr>
              <w:t xml:space="preserve">Presentation </w:t>
            </w:r>
          </w:p>
        </w:tc>
        <w:tc>
          <w:tcPr>
            <w:tcW w:w="1143" w:type="dxa"/>
          </w:tcPr>
          <w:p w14:paraId="7461BBF0"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c>
          <w:tcPr>
            <w:tcW w:w="2047" w:type="dxa"/>
          </w:tcPr>
          <w:p w14:paraId="6473EE2E" w14:textId="77777777" w:rsidR="00F90132" w:rsidRPr="0024503D" w:rsidRDefault="00F90132" w:rsidP="00621204">
            <w:pPr>
              <w:cnfStyle w:val="000000100000" w:firstRow="0" w:lastRow="0" w:firstColumn="0" w:lastColumn="0" w:oddVBand="0" w:evenVBand="0" w:oddHBand="1" w:evenHBand="0" w:firstRowFirstColumn="0" w:firstRowLastColumn="0" w:lastRowFirstColumn="0" w:lastRowLastColumn="0"/>
            </w:pPr>
          </w:p>
        </w:tc>
      </w:tr>
      <w:tr w:rsidR="00621204" w:rsidRPr="0024503D" w14:paraId="3F6484DF" w14:textId="77777777" w:rsidTr="00621204">
        <w:trPr>
          <w:trHeight w:val="392"/>
        </w:trPr>
        <w:tc>
          <w:tcPr>
            <w:cnfStyle w:val="001000000000" w:firstRow="0" w:lastRow="0" w:firstColumn="1" w:lastColumn="0" w:oddVBand="0" w:evenVBand="0" w:oddHBand="0" w:evenHBand="0" w:firstRowFirstColumn="0" w:firstRowLastColumn="0" w:lastRowFirstColumn="0" w:lastRowLastColumn="0"/>
            <w:tcW w:w="567" w:type="dxa"/>
          </w:tcPr>
          <w:p w14:paraId="6B2629E3" w14:textId="77777777" w:rsidR="00F90132" w:rsidRPr="0024503D" w:rsidRDefault="00F90132" w:rsidP="00621204"/>
        </w:tc>
        <w:tc>
          <w:tcPr>
            <w:tcW w:w="5716" w:type="dxa"/>
          </w:tcPr>
          <w:p w14:paraId="3221DA88" w14:textId="77777777" w:rsidR="00F90132" w:rsidRPr="00621204" w:rsidRDefault="00F90132" w:rsidP="00621204">
            <w:pPr>
              <w:cnfStyle w:val="000000000000" w:firstRow="0" w:lastRow="0" w:firstColumn="0" w:lastColumn="0" w:oddVBand="0" w:evenVBand="0" w:oddHBand="0" w:evenHBand="0" w:firstRowFirstColumn="0" w:firstRowLastColumn="0" w:lastRowFirstColumn="0" w:lastRowLastColumn="0"/>
              <w:rPr>
                <w:b/>
              </w:rPr>
            </w:pPr>
            <w:r w:rsidRPr="00621204">
              <w:rPr>
                <w:b/>
              </w:rPr>
              <w:t>Great job! Reading is cool, isn’t it?</w:t>
            </w:r>
          </w:p>
        </w:tc>
        <w:tc>
          <w:tcPr>
            <w:tcW w:w="1143" w:type="dxa"/>
          </w:tcPr>
          <w:p w14:paraId="57C970FE"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c>
          <w:tcPr>
            <w:tcW w:w="2047" w:type="dxa"/>
          </w:tcPr>
          <w:p w14:paraId="66009517" w14:textId="77777777" w:rsidR="00F90132" w:rsidRPr="0024503D" w:rsidRDefault="00F90132" w:rsidP="00621204">
            <w:pPr>
              <w:cnfStyle w:val="000000000000" w:firstRow="0" w:lastRow="0" w:firstColumn="0" w:lastColumn="0" w:oddVBand="0" w:evenVBand="0" w:oddHBand="0" w:evenHBand="0" w:firstRowFirstColumn="0" w:firstRowLastColumn="0" w:lastRowFirstColumn="0" w:lastRowLastColumn="0"/>
            </w:pPr>
          </w:p>
        </w:tc>
      </w:tr>
    </w:tbl>
    <w:p w14:paraId="72DB6DA6" w14:textId="77777777" w:rsidR="00762B42" w:rsidRDefault="00762B42" w:rsidP="00762B42"/>
    <w:p w14:paraId="4F28FF52" w14:textId="77777777" w:rsidR="00A6296C" w:rsidRPr="0024503D" w:rsidRDefault="00A6296C" w:rsidP="00762B42"/>
    <w:p w14:paraId="670A6B1E" w14:textId="77777777" w:rsidR="00AB3599" w:rsidRPr="0024503D" w:rsidRDefault="00762B42" w:rsidP="00AE343F">
      <w:pPr>
        <w:pStyle w:val="NormalWeb"/>
        <w:spacing w:before="0" w:beforeAutospacing="0" w:after="0" w:afterAutospacing="0" w:line="331" w:lineRule="atLeast"/>
        <w:rPr>
          <w:rFonts w:ascii="&amp;quot" w:hAnsi="&amp;quot"/>
          <w:b/>
          <w:color w:val="000000"/>
        </w:rPr>
      </w:pPr>
      <w:r w:rsidRPr="0024503D">
        <w:rPr>
          <w:noProof/>
          <w:lang w:val="de-DE" w:eastAsia="de-DE"/>
        </w:rPr>
        <mc:AlternateContent>
          <mc:Choice Requires="wps">
            <w:drawing>
              <wp:inline distT="0" distB="0" distL="0" distR="0" wp14:anchorId="2D47058B" wp14:editId="18AC7765">
                <wp:extent cx="6057788" cy="1257300"/>
                <wp:effectExtent l="0" t="0" r="64135" b="38100"/>
                <wp:docPr id="7" name="Gefaltete Ecke 7"/>
                <wp:cNvGraphicFramePr/>
                <a:graphic xmlns:a="http://schemas.openxmlformats.org/drawingml/2006/main">
                  <a:graphicData uri="http://schemas.microsoft.com/office/word/2010/wordprocessingShape">
                    <wps:wsp>
                      <wps:cNvSpPr/>
                      <wps:spPr>
                        <a:xfrm>
                          <a:off x="0" y="0"/>
                          <a:ext cx="6057788" cy="1257300"/>
                        </a:xfrm>
                        <a:prstGeom prst="foldedCorner">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txbx>
                        <w:txbxContent>
                          <w:p w14:paraId="5064A713" w14:textId="77777777" w:rsidR="0043757B" w:rsidRPr="00AB3599" w:rsidRDefault="0043757B" w:rsidP="00762B42">
                            <w:pPr>
                              <w:pStyle w:val="NormalWeb"/>
                              <w:spacing w:before="0" w:beforeAutospacing="0" w:after="0" w:afterAutospacing="0" w:line="480" w:lineRule="auto"/>
                              <w:rPr>
                                <w:rFonts w:ascii="&amp;quot" w:hAnsi="&amp;quot"/>
                                <w:b/>
                                <w:color w:val="000000"/>
                              </w:rPr>
                            </w:pPr>
                            <w:r>
                              <w:rPr>
                                <w:rFonts w:ascii="&amp;quot" w:hAnsi="&amp;quot"/>
                                <w:b/>
                                <w:color w:val="000000"/>
                              </w:rPr>
                              <w:t>My book is:</w:t>
                            </w:r>
                          </w:p>
                          <w:p w14:paraId="406A5307" w14:textId="77777777" w:rsidR="0043757B" w:rsidRPr="00AB3599" w:rsidRDefault="0043757B" w:rsidP="00762B42">
                            <w:pPr>
                              <w:pStyle w:val="NormalWeb"/>
                              <w:spacing w:before="0" w:beforeAutospacing="0" w:after="0" w:afterAutospacing="0" w:line="480" w:lineRule="auto"/>
                              <w:rPr>
                                <w:b/>
                                <w:color w:val="000000"/>
                              </w:rPr>
                            </w:pPr>
                            <w:r w:rsidRPr="00AB3599">
                              <w:rPr>
                                <w:rFonts w:ascii="&amp;quot" w:hAnsi="&amp;quot"/>
                                <w:b/>
                                <w:color w:val="000000"/>
                              </w:rPr>
                              <w:t xml:space="preserve">These are my group members: </w:t>
                            </w:r>
                          </w:p>
                          <w:p w14:paraId="4A000630" w14:textId="77777777" w:rsidR="0043757B" w:rsidRDefault="0043757B" w:rsidP="00762B42">
                            <w:r w:rsidRPr="00AB3599">
                              <w:rPr>
                                <w:rFonts w:ascii="&amp;quot" w:hAnsi="&amp;quot"/>
                                <w:b/>
                                <w:color w:val="000000"/>
                              </w:rPr>
                              <w:t>The presentation will take place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47058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7" o:spid="_x0000_s1027" type="#_x0000_t65" style="width:477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" adj="18000" filled="f" strokecolor="#4472c4 [3208]" strokeweight=".5pt">
                <v:stroke joinstyle="miter"/>
                <v:textbox>
                  <w:txbxContent>
                    <w:p w14:paraId="5064A713" w14:textId="77777777" w:rsidR="0043757B" w:rsidRPr="00AB3599" w:rsidRDefault="0043757B" w:rsidP="00762B42">
                      <w:pPr>
                        <w:pStyle w:val="NormalWeb"/>
                        <w:spacing w:before="0" w:beforeAutospacing="0" w:after="0" w:afterAutospacing="0" w:line="480" w:lineRule="auto"/>
                        <w:rPr>
                          <w:rFonts w:ascii="&amp;quot" w:hAnsi="&amp;quot"/>
                          <w:b/>
                          <w:color w:val="000000"/>
                        </w:rPr>
                      </w:pPr>
                      <w:r>
                        <w:rPr>
                          <w:rFonts w:ascii="&amp;quot" w:hAnsi="&amp;quot"/>
                          <w:b/>
                          <w:color w:val="000000"/>
                        </w:rPr>
                        <w:t>My book is:</w:t>
                      </w:r>
                    </w:p>
                    <w:p w14:paraId="406A5307" w14:textId="77777777" w:rsidR="0043757B" w:rsidRPr="00AB3599" w:rsidRDefault="0043757B" w:rsidP="00762B42">
                      <w:pPr>
                        <w:pStyle w:val="NormalWeb"/>
                        <w:spacing w:before="0" w:beforeAutospacing="0" w:after="0" w:afterAutospacing="0" w:line="480" w:lineRule="auto"/>
                        <w:rPr>
                          <w:b/>
                          <w:color w:val="000000"/>
                        </w:rPr>
                      </w:pPr>
                      <w:r w:rsidRPr="00AB3599">
                        <w:rPr>
                          <w:rFonts w:ascii="&amp;quot" w:hAnsi="&amp;quot"/>
                          <w:b/>
                          <w:color w:val="000000"/>
                        </w:rPr>
                        <w:t xml:space="preserve">These are my group members: </w:t>
                      </w:r>
                    </w:p>
                    <w:p w14:paraId="4A000630" w14:textId="77777777" w:rsidR="0043757B" w:rsidRDefault="0043757B" w:rsidP="00762B42">
                      <w:r w:rsidRPr="00AB3599">
                        <w:rPr>
                          <w:rFonts w:ascii="&amp;quot" w:hAnsi="&amp;quot"/>
                          <w:b/>
                          <w:color w:val="000000"/>
                        </w:rPr>
                        <w:t>The presentation will take place on:</w:t>
                      </w:r>
                    </w:p>
                  </w:txbxContent>
                </v:textbox>
                <w10:anchorlock/>
              </v:shape>
            </w:pict>
          </mc:Fallback>
        </mc:AlternateContent>
      </w:r>
    </w:p>
    <w:p w14:paraId="620ACCB1" w14:textId="77777777" w:rsidR="000D3A1F" w:rsidRDefault="000D3A1F">
      <w:pPr>
        <w:rPr>
          <w:rFonts w:eastAsia="Times New Roman" w:cstheme="majorBidi"/>
          <w:b/>
          <w:color w:val="2E74B5" w:themeColor="accent1" w:themeShade="BF"/>
          <w:sz w:val="32"/>
          <w:szCs w:val="32"/>
        </w:rPr>
      </w:pPr>
      <w:r>
        <w:br w:type="page"/>
      </w:r>
    </w:p>
    <w:p w14:paraId="530EC793" w14:textId="5D1DF346" w:rsidR="000D3A1F" w:rsidRDefault="000D3A1F" w:rsidP="000D3A1F">
      <w:pPr>
        <w:pStyle w:val="Heading1"/>
      </w:pPr>
      <w:bookmarkStart w:id="40" w:name="_Toc390287214"/>
      <w:r w:rsidRPr="0024503D">
        <w:rPr>
          <w:noProof/>
          <w:lang w:val="de-DE" w:eastAsia="de-DE"/>
        </w:rPr>
        <w:lastRenderedPageBreak/>
        <mc:AlternateContent>
          <mc:Choice Requires="wps">
            <w:drawing>
              <wp:anchor distT="0" distB="0" distL="114300" distR="114300" simplePos="0" relativeHeight="251657215" behindDoc="1" locked="0" layoutInCell="1" allowOverlap="1" wp14:anchorId="2B6D25A0" wp14:editId="76CA0B06">
                <wp:simplePos x="0" y="0"/>
                <wp:positionH relativeFrom="column">
                  <wp:posOffset>3886200</wp:posOffset>
                </wp:positionH>
                <wp:positionV relativeFrom="paragraph">
                  <wp:posOffset>-228600</wp:posOffset>
                </wp:positionV>
                <wp:extent cx="2286000" cy="914400"/>
                <wp:effectExtent l="584200" t="0" r="50800" b="50800"/>
                <wp:wrapThrough wrapText="bothSides">
                  <wp:wrapPolygon edited="0">
                    <wp:start x="11520" y="0"/>
                    <wp:lineTo x="-480" y="0"/>
                    <wp:lineTo x="-480" y="9600"/>
                    <wp:lineTo x="-4800" y="9600"/>
                    <wp:lineTo x="-5520" y="20400"/>
                    <wp:lineTo x="4080" y="22200"/>
                    <wp:lineTo x="10080" y="22200"/>
                    <wp:lineTo x="12000" y="22200"/>
                    <wp:lineTo x="12240" y="22200"/>
                    <wp:lineTo x="17760" y="19200"/>
                    <wp:lineTo x="21840" y="10200"/>
                    <wp:lineTo x="21840" y="9600"/>
                    <wp:lineTo x="18720" y="600"/>
                    <wp:lineTo x="18480" y="0"/>
                    <wp:lineTo x="11520" y="0"/>
                  </wp:wrapPolygon>
                </wp:wrapThrough>
                <wp:docPr id="8" name="Wolkenförmige Legende 8"/>
                <wp:cNvGraphicFramePr/>
                <a:graphic xmlns:a="http://schemas.openxmlformats.org/drawingml/2006/main">
                  <a:graphicData uri="http://schemas.microsoft.com/office/word/2010/wordprocessingShape">
                    <wps:wsp>
                      <wps:cNvSpPr/>
                      <wps:spPr>
                        <a:xfrm>
                          <a:off x="0" y="0"/>
                          <a:ext cx="2286000" cy="914400"/>
                        </a:xfrm>
                        <a:prstGeom prst="cloudCallout">
                          <a:avLst>
                            <a:gd name="adj1" fmla="val -78386"/>
                            <a:gd name="adj2" fmla="val 45076"/>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35C9FB20" w14:textId="77777777" w:rsidR="0043757B" w:rsidRDefault="0043757B" w:rsidP="00762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D25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8" o:spid="_x0000_s1028" type="#_x0000_t106" style="position:absolute;margin-left:306pt;margin-top:-18pt;width:180pt;height:1in;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" adj="-6131,20536" strokecolor="#5b9bd5 [3204]" strokeweight=".5pt">
                <v:stroke joinstyle="miter"/>
                <v:textbox>
                  <w:txbxContent>
                    <w:p w14:paraId="35C9FB20" w14:textId="77777777" w:rsidR="0043757B" w:rsidRDefault="0043757B" w:rsidP="00762B42">
                      <w:pPr>
                        <w:jc w:val="center"/>
                      </w:pPr>
                    </w:p>
                  </w:txbxContent>
                </v:textbox>
                <w10:wrap type="through"/>
              </v:shape>
            </w:pict>
          </mc:Fallback>
        </mc:AlternateContent>
      </w:r>
      <w:r>
        <w:t>Room for thoughts</w:t>
      </w:r>
      <w:bookmarkEnd w:id="40"/>
    </w:p>
    <w:p w14:paraId="3B7F6E19" w14:textId="77777777" w:rsidR="00762B42" w:rsidRPr="0024503D" w:rsidRDefault="00762B42" w:rsidP="00484B46">
      <w:pPr>
        <w:spacing w:line="276" w:lineRule="auto"/>
      </w:pPr>
    </w:p>
    <w:p w14:paraId="4597738F" w14:textId="280F05FB" w:rsidR="00341842" w:rsidRPr="0024503D" w:rsidRDefault="00767E9C" w:rsidP="00484B46">
      <w:pPr>
        <w:spacing w:line="276" w:lineRule="auto"/>
      </w:pPr>
      <w:r w:rsidRPr="0024503D">
        <w:t>Here is a</w:t>
      </w:r>
      <w:r w:rsidR="00AE343F" w:rsidRPr="0024503D">
        <w:t xml:space="preserve"> whole </w:t>
      </w:r>
      <w:r w:rsidRPr="0024503D">
        <w:t>blank</w:t>
      </w:r>
      <w:r w:rsidR="00AE343F" w:rsidRPr="0024503D">
        <w:t xml:space="preserve"> page for you</w:t>
      </w:r>
      <w:r w:rsidR="00D63D09" w:rsidRPr="0024503D">
        <w:t xml:space="preserve">r book project. </w:t>
      </w:r>
      <w:r w:rsidR="000D3A1F">
        <w:br/>
      </w:r>
      <w:r w:rsidR="000D3A1F">
        <w:br/>
      </w:r>
      <w:r w:rsidR="00D63D09" w:rsidRPr="0024503D">
        <w:t xml:space="preserve">Fill it with whatever you want (questions, pictures, notes, interesting facts, </w:t>
      </w:r>
      <w:proofErr w:type="gramStart"/>
      <w:r w:rsidR="00D63D09" w:rsidRPr="0024503D">
        <w:t>drawings,..</w:t>
      </w:r>
      <w:proofErr w:type="gramEnd"/>
      <w:r w:rsidR="00D63D09" w:rsidRPr="0024503D">
        <w:t xml:space="preserve">). </w:t>
      </w:r>
      <w:r w:rsidR="000D3A1F">
        <w:br/>
      </w:r>
      <w:r w:rsidR="00D63D09" w:rsidRPr="0024503D">
        <w:t>Get creative!</w:t>
      </w:r>
    </w:p>
    <w:p w14:paraId="5E391515" w14:textId="77777777" w:rsidR="00341842" w:rsidRPr="0024503D" w:rsidRDefault="00341842" w:rsidP="00292F70">
      <w:pPr>
        <w:pStyle w:val="Heading2"/>
      </w:pPr>
    </w:p>
    <w:p w14:paraId="4EEAA231" w14:textId="77777777" w:rsidR="00341842" w:rsidRPr="0024503D" w:rsidRDefault="00341842" w:rsidP="00292F70">
      <w:pPr>
        <w:pStyle w:val="Heading2"/>
      </w:pPr>
    </w:p>
    <w:p w14:paraId="1A5D0A4B" w14:textId="77777777" w:rsidR="00341842" w:rsidRPr="0024503D" w:rsidRDefault="00341842" w:rsidP="00292F70">
      <w:pPr>
        <w:pStyle w:val="Heading2"/>
      </w:pPr>
    </w:p>
    <w:p w14:paraId="7E60A693" w14:textId="77777777" w:rsidR="00341842" w:rsidRPr="0024503D" w:rsidRDefault="00341842" w:rsidP="00292F70">
      <w:pPr>
        <w:pStyle w:val="Heading2"/>
      </w:pPr>
    </w:p>
    <w:p w14:paraId="5CE3529B" w14:textId="77777777" w:rsidR="00341842" w:rsidRPr="0024503D" w:rsidRDefault="00341842" w:rsidP="00292F70">
      <w:pPr>
        <w:pStyle w:val="Heading2"/>
      </w:pPr>
    </w:p>
    <w:p w14:paraId="17E4F23B" w14:textId="77777777" w:rsidR="00341842" w:rsidRPr="0024503D" w:rsidRDefault="00341842" w:rsidP="00292F70">
      <w:pPr>
        <w:pStyle w:val="Heading2"/>
      </w:pPr>
    </w:p>
    <w:p w14:paraId="452D86D1" w14:textId="21FC0A25" w:rsidR="00341842" w:rsidRPr="0024503D" w:rsidRDefault="00341842" w:rsidP="00292F70">
      <w:pPr>
        <w:pStyle w:val="Heading2"/>
      </w:pPr>
    </w:p>
    <w:p w14:paraId="7E99E167" w14:textId="77777777" w:rsidR="00341842" w:rsidRPr="0024503D" w:rsidRDefault="00341842" w:rsidP="00292F70">
      <w:pPr>
        <w:pStyle w:val="Heading2"/>
      </w:pPr>
    </w:p>
    <w:p w14:paraId="706938AE" w14:textId="77777777" w:rsidR="00341842" w:rsidRPr="0024503D" w:rsidRDefault="00341842" w:rsidP="00292F70">
      <w:pPr>
        <w:pStyle w:val="Heading2"/>
      </w:pPr>
    </w:p>
    <w:p w14:paraId="0FB06C9E" w14:textId="77777777" w:rsidR="00341842" w:rsidRPr="0024503D" w:rsidRDefault="00341842" w:rsidP="00292F70">
      <w:pPr>
        <w:pStyle w:val="Heading2"/>
      </w:pPr>
    </w:p>
    <w:p w14:paraId="7E43912F" w14:textId="77777777" w:rsidR="00341842" w:rsidRPr="0024503D" w:rsidRDefault="00341842" w:rsidP="00292F70">
      <w:pPr>
        <w:pStyle w:val="Heading2"/>
      </w:pPr>
    </w:p>
    <w:p w14:paraId="0125A33A" w14:textId="77777777" w:rsidR="00341842" w:rsidRPr="0024503D" w:rsidRDefault="00341842" w:rsidP="00292F70">
      <w:pPr>
        <w:pStyle w:val="Heading2"/>
      </w:pPr>
    </w:p>
    <w:p w14:paraId="1BF391F5" w14:textId="77777777" w:rsidR="00341842" w:rsidRPr="0024503D" w:rsidRDefault="00341842" w:rsidP="00292F70">
      <w:pPr>
        <w:pStyle w:val="Heading2"/>
      </w:pPr>
    </w:p>
    <w:p w14:paraId="6A332C15" w14:textId="77777777" w:rsidR="00341842" w:rsidRPr="0024503D" w:rsidRDefault="00341842" w:rsidP="00292F70">
      <w:pPr>
        <w:pStyle w:val="Heading2"/>
      </w:pPr>
    </w:p>
    <w:p w14:paraId="482F234B" w14:textId="77777777" w:rsidR="00341842" w:rsidRPr="0024503D" w:rsidRDefault="00341842" w:rsidP="00292F70">
      <w:pPr>
        <w:pStyle w:val="Heading2"/>
      </w:pPr>
    </w:p>
    <w:p w14:paraId="5369C791" w14:textId="77777777" w:rsidR="00341842" w:rsidRPr="0024503D" w:rsidRDefault="00341842" w:rsidP="00292F70">
      <w:pPr>
        <w:pStyle w:val="Heading2"/>
      </w:pPr>
    </w:p>
    <w:p w14:paraId="1C19DEEB" w14:textId="77777777" w:rsidR="00341842" w:rsidRPr="0024503D" w:rsidRDefault="00341842" w:rsidP="00292F70">
      <w:pPr>
        <w:pStyle w:val="Heading2"/>
      </w:pPr>
    </w:p>
    <w:p w14:paraId="27899DA9" w14:textId="77777777" w:rsidR="00341842" w:rsidRPr="0024503D" w:rsidRDefault="00341842" w:rsidP="00341842"/>
    <w:p w14:paraId="65723063" w14:textId="77777777" w:rsidR="00341842" w:rsidRPr="0024503D" w:rsidRDefault="00341842" w:rsidP="00341842"/>
    <w:p w14:paraId="2D954377" w14:textId="77777777" w:rsidR="00452358" w:rsidRPr="0024503D" w:rsidRDefault="00452358">
      <w:pPr>
        <w:rPr>
          <w:rFonts w:eastAsia="Times New Roman" w:cstheme="majorBidi"/>
          <w:b/>
          <w:color w:val="2E74B5" w:themeColor="accent1" w:themeShade="BF"/>
          <w:sz w:val="32"/>
          <w:szCs w:val="32"/>
        </w:rPr>
      </w:pPr>
      <w:r w:rsidRPr="0024503D">
        <w:br w:type="page"/>
      </w:r>
    </w:p>
    <w:p w14:paraId="5AF19FE6" w14:textId="70DD8526" w:rsidR="00A6296C" w:rsidRPr="00A6296C" w:rsidRDefault="00583374" w:rsidP="00A6296C">
      <w:pPr>
        <w:pStyle w:val="Heading1"/>
      </w:pPr>
      <w:bookmarkStart w:id="41" w:name="_Toc390287215"/>
      <w:r w:rsidRPr="0024503D">
        <w:lastRenderedPageBreak/>
        <w:t>Book Choosing</w:t>
      </w:r>
      <w:bookmarkEnd w:id="41"/>
      <w:r w:rsidR="00A6296C">
        <w:br/>
      </w:r>
    </w:p>
    <w:p w14:paraId="57DB2A83" w14:textId="70245CD5" w:rsidR="00583374" w:rsidRPr="0024503D" w:rsidRDefault="00452358" w:rsidP="00F90132">
      <w:pPr>
        <w:pStyle w:val="Heading2"/>
        <w:numPr>
          <w:ilvl w:val="0"/>
          <w:numId w:val="10"/>
        </w:numPr>
      </w:pPr>
      <w:bookmarkStart w:id="42" w:name="_Toc390287216"/>
      <w:r w:rsidRPr="0024503D">
        <w:t>Matching activity</w:t>
      </w:r>
      <w:bookmarkEnd w:id="42"/>
    </w:p>
    <w:p w14:paraId="4D2D716E" w14:textId="21E42755" w:rsidR="00452358" w:rsidRDefault="00452358" w:rsidP="00452358">
      <w:r w:rsidRPr="0024503D">
        <w:t xml:space="preserve">In order to get to know a little more about the books for this project, </w:t>
      </w:r>
      <w:r w:rsidRPr="00FF7548">
        <w:rPr>
          <w:b/>
        </w:rPr>
        <w:t>take a closer look at the book cover and match it with the right summary.</w:t>
      </w:r>
      <w:r w:rsidRPr="0024503D">
        <w:t xml:space="preserve"> </w:t>
      </w:r>
    </w:p>
    <w:p w14:paraId="72D7C6C6" w14:textId="77777777" w:rsidR="00A6296C" w:rsidRPr="0024503D" w:rsidRDefault="00A6296C" w:rsidP="004523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8"/>
        <w:gridCol w:w="2332"/>
        <w:gridCol w:w="2317"/>
      </w:tblGrid>
      <w:tr w:rsidR="00452358" w:rsidRPr="0024503D" w14:paraId="31D965A0" w14:textId="77777777" w:rsidTr="00025811">
        <w:tc>
          <w:tcPr>
            <w:tcW w:w="2386" w:type="dxa"/>
            <w:vAlign w:val="center"/>
          </w:tcPr>
          <w:p w14:paraId="30CE642A" w14:textId="340917AE" w:rsidR="00452358" w:rsidRPr="00C94DAE" w:rsidRDefault="00452358" w:rsidP="00C94DAE">
            <w:pPr>
              <w:jc w:val="center"/>
              <w:rPr>
                <w:b/>
              </w:rPr>
            </w:pPr>
            <w:r w:rsidRPr="00C94DAE">
              <w:rPr>
                <w:b/>
              </w:rPr>
              <w:t>The Curious Incident of the Dog in the Night-Time</w:t>
            </w:r>
          </w:p>
        </w:tc>
        <w:tc>
          <w:tcPr>
            <w:tcW w:w="2386" w:type="dxa"/>
            <w:vAlign w:val="center"/>
          </w:tcPr>
          <w:p w14:paraId="78E56337" w14:textId="76EF89E1" w:rsidR="00452358" w:rsidRPr="00C94DAE" w:rsidRDefault="00452358" w:rsidP="00C94DAE">
            <w:pPr>
              <w:jc w:val="center"/>
              <w:rPr>
                <w:b/>
              </w:rPr>
            </w:pPr>
            <w:r w:rsidRPr="00C94DAE">
              <w:rPr>
                <w:b/>
              </w:rPr>
              <w:t>Thirteen Reasons Why</w:t>
            </w:r>
          </w:p>
        </w:tc>
        <w:tc>
          <w:tcPr>
            <w:tcW w:w="2387" w:type="dxa"/>
            <w:vAlign w:val="center"/>
          </w:tcPr>
          <w:p w14:paraId="131C2B85" w14:textId="588E5DB2" w:rsidR="00452358" w:rsidRPr="00C94DAE" w:rsidRDefault="00452358" w:rsidP="00C94DAE">
            <w:pPr>
              <w:jc w:val="center"/>
              <w:rPr>
                <w:b/>
              </w:rPr>
            </w:pPr>
            <w:r w:rsidRPr="00C94DAE">
              <w:rPr>
                <w:b/>
              </w:rPr>
              <w:t>The Perks of Being a Wallflower</w:t>
            </w:r>
          </w:p>
        </w:tc>
        <w:tc>
          <w:tcPr>
            <w:tcW w:w="2387" w:type="dxa"/>
            <w:vAlign w:val="center"/>
          </w:tcPr>
          <w:p w14:paraId="3ABE4E94" w14:textId="60170843" w:rsidR="00452358" w:rsidRPr="00C94DAE" w:rsidRDefault="00452358" w:rsidP="00C94DAE">
            <w:pPr>
              <w:jc w:val="center"/>
              <w:rPr>
                <w:b/>
              </w:rPr>
            </w:pPr>
            <w:r w:rsidRPr="00C94DAE">
              <w:rPr>
                <w:b/>
              </w:rPr>
              <w:t>Wonder</w:t>
            </w:r>
          </w:p>
        </w:tc>
      </w:tr>
      <w:tr w:rsidR="00452358" w:rsidRPr="0024503D" w14:paraId="616D68A3" w14:textId="77777777" w:rsidTr="00025811">
        <w:tc>
          <w:tcPr>
            <w:tcW w:w="2386" w:type="dxa"/>
            <w:vAlign w:val="center"/>
          </w:tcPr>
          <w:p w14:paraId="7C1C6724" w14:textId="4392EE60" w:rsidR="00452358" w:rsidRPr="0024503D" w:rsidRDefault="00452358" w:rsidP="00C94DAE">
            <w:pPr>
              <w:jc w:val="center"/>
            </w:pPr>
            <w:r w:rsidRPr="0024503D">
              <w:t>by Mark Haddon</w:t>
            </w:r>
          </w:p>
        </w:tc>
        <w:tc>
          <w:tcPr>
            <w:tcW w:w="2386" w:type="dxa"/>
            <w:vAlign w:val="center"/>
          </w:tcPr>
          <w:p w14:paraId="68ADBCDF" w14:textId="1C1E7783" w:rsidR="00452358" w:rsidRPr="0024503D" w:rsidRDefault="00452358" w:rsidP="00C94DAE">
            <w:pPr>
              <w:jc w:val="center"/>
            </w:pPr>
            <w:r w:rsidRPr="0024503D">
              <w:t>by Jay Asher</w:t>
            </w:r>
          </w:p>
        </w:tc>
        <w:tc>
          <w:tcPr>
            <w:tcW w:w="2387" w:type="dxa"/>
            <w:vAlign w:val="center"/>
          </w:tcPr>
          <w:p w14:paraId="6C33AD52" w14:textId="68AD6C0C" w:rsidR="00452358" w:rsidRPr="0024503D" w:rsidRDefault="00452358" w:rsidP="00C94DAE">
            <w:pPr>
              <w:jc w:val="center"/>
            </w:pPr>
            <w:r w:rsidRPr="0024503D">
              <w:t>by Stephen Chbosky</w:t>
            </w:r>
          </w:p>
        </w:tc>
        <w:tc>
          <w:tcPr>
            <w:tcW w:w="2387" w:type="dxa"/>
            <w:vAlign w:val="center"/>
          </w:tcPr>
          <w:p w14:paraId="158D1BBA" w14:textId="6F5EE98C" w:rsidR="00025811" w:rsidRPr="0024503D" w:rsidRDefault="00452358" w:rsidP="00C94DAE">
            <w:pPr>
              <w:jc w:val="center"/>
            </w:pPr>
            <w:r w:rsidRPr="0024503D">
              <w:t>by R. J. Palacio</w:t>
            </w:r>
          </w:p>
        </w:tc>
      </w:tr>
    </w:tbl>
    <w:p w14:paraId="32F136E4" w14:textId="630C0A9A" w:rsidR="00025811" w:rsidRPr="0024503D" w:rsidRDefault="00866BA0">
      <w:r w:rsidRPr="0024503D">
        <w:rPr>
          <w:noProof/>
          <w:lang w:val="de-DE" w:eastAsia="de-DE"/>
        </w:rPr>
        <w:drawing>
          <wp:anchor distT="0" distB="0" distL="114300" distR="114300" simplePos="0" relativeHeight="251685888" behindDoc="0" locked="0" layoutInCell="1" allowOverlap="1" wp14:anchorId="1DF6250E" wp14:editId="5007E4D2">
            <wp:simplePos x="0" y="0"/>
            <wp:positionH relativeFrom="column">
              <wp:posOffset>1600200</wp:posOffset>
            </wp:positionH>
            <wp:positionV relativeFrom="paragraph">
              <wp:posOffset>177165</wp:posOffset>
            </wp:positionV>
            <wp:extent cx="1298575" cy="1943100"/>
            <wp:effectExtent l="0" t="0" r="0" b="12700"/>
            <wp:wrapThrough wrapText="bothSides">
              <wp:wrapPolygon edited="0">
                <wp:start x="0" y="0"/>
                <wp:lineTo x="0" y="21459"/>
                <wp:lineTo x="21125" y="21459"/>
                <wp:lineTo x="21125" y="0"/>
                <wp:lineTo x="0" y="0"/>
              </wp:wrapPolygon>
            </wp:wrapThrough>
            <wp:docPr id="35" name="Bild 35" descr="Macintosh HD:Users:katharinagasplmayr:Downloads:411UltdOJ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katharinagasplmayr:Downloads:411UltdOJSL._SX331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358" w:rsidRPr="0024503D">
        <w:rPr>
          <w:noProof/>
          <w:lang w:val="de-DE" w:eastAsia="de-DE"/>
        </w:rPr>
        <w:drawing>
          <wp:anchor distT="0" distB="0" distL="114300" distR="114300" simplePos="0" relativeHeight="251667456" behindDoc="0" locked="0" layoutInCell="1" allowOverlap="1" wp14:anchorId="5D4F22B8" wp14:editId="48B23527">
            <wp:simplePos x="0" y="0"/>
            <wp:positionH relativeFrom="column">
              <wp:posOffset>3086100</wp:posOffset>
            </wp:positionH>
            <wp:positionV relativeFrom="paragraph">
              <wp:posOffset>158115</wp:posOffset>
            </wp:positionV>
            <wp:extent cx="1249680" cy="1905635"/>
            <wp:effectExtent l="0" t="0" r="0" b="0"/>
            <wp:wrapThrough wrapText="bothSides">
              <wp:wrapPolygon edited="0">
                <wp:start x="0" y="0"/>
                <wp:lineTo x="0" y="21305"/>
                <wp:lineTo x="21073" y="21305"/>
                <wp:lineTo x="21073" y="0"/>
                <wp:lineTo x="0" y="0"/>
              </wp:wrapPolygon>
            </wp:wrapThrough>
            <wp:docPr id="11" name="Bild 11" descr="Macintosh HD:Users:katharinagasplmayr:Downloads:61pzzHtaTP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tharinagasplmayr:Downloads:61pzzHtaTPL._SX325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68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358" w:rsidRPr="0024503D">
        <w:rPr>
          <w:noProof/>
          <w:lang w:val="de-DE" w:eastAsia="de-DE"/>
        </w:rPr>
        <w:drawing>
          <wp:anchor distT="0" distB="0" distL="114300" distR="114300" simplePos="0" relativeHeight="251665408" behindDoc="0" locked="0" layoutInCell="1" allowOverlap="1" wp14:anchorId="0A39B232" wp14:editId="19B588E5">
            <wp:simplePos x="0" y="0"/>
            <wp:positionH relativeFrom="column">
              <wp:posOffset>4572000</wp:posOffset>
            </wp:positionH>
            <wp:positionV relativeFrom="paragraph">
              <wp:posOffset>158115</wp:posOffset>
            </wp:positionV>
            <wp:extent cx="1254760" cy="1864360"/>
            <wp:effectExtent l="0" t="0" r="0" b="0"/>
            <wp:wrapThrough wrapText="bothSides">
              <wp:wrapPolygon edited="0">
                <wp:start x="0" y="0"/>
                <wp:lineTo x="0" y="21188"/>
                <wp:lineTo x="20988" y="21188"/>
                <wp:lineTo x="20988" y="0"/>
                <wp:lineTo x="0" y="0"/>
              </wp:wrapPolygon>
            </wp:wrapThrough>
            <wp:docPr id="10" name="Bild 10" descr="Macintosh HD:Users:katharinagasplmayr:Downloads:41Rd9Jjb5oL._SX3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katharinagasplmayr:Downloads:41Rd9Jjb5oL._SX334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76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358" w:rsidRPr="0024503D">
        <w:rPr>
          <w:noProof/>
          <w:lang w:val="de-DE" w:eastAsia="de-DE"/>
        </w:rPr>
        <w:drawing>
          <wp:anchor distT="0" distB="0" distL="114300" distR="114300" simplePos="0" relativeHeight="251664384" behindDoc="0" locked="0" layoutInCell="1" allowOverlap="1" wp14:anchorId="38701772" wp14:editId="3EEEA703">
            <wp:simplePos x="0" y="0"/>
            <wp:positionH relativeFrom="column">
              <wp:posOffset>114300</wp:posOffset>
            </wp:positionH>
            <wp:positionV relativeFrom="paragraph">
              <wp:posOffset>158115</wp:posOffset>
            </wp:positionV>
            <wp:extent cx="1207135" cy="1934845"/>
            <wp:effectExtent l="0" t="0" r="12065" b="0"/>
            <wp:wrapThrough wrapText="bothSides">
              <wp:wrapPolygon edited="0">
                <wp:start x="0" y="0"/>
                <wp:lineTo x="0" y="21267"/>
                <wp:lineTo x="21361" y="21267"/>
                <wp:lineTo x="21361" y="0"/>
                <wp:lineTo x="0" y="0"/>
              </wp:wrapPolygon>
            </wp:wrapThrough>
            <wp:docPr id="9" name="Bild 9" descr="Macintosh HD:Users:katharinagasplmayr:Downloads:51LrGzFejzL._SX3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atharinagasplmayr:Downloads:51LrGzFejzL._SX309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13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05305" w14:textId="77777777" w:rsidR="005B11B1" w:rsidRDefault="005B11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8892"/>
      </w:tblGrid>
      <w:tr w:rsidR="005B11B1" w:rsidRPr="005B11B1" w14:paraId="70D836C3" w14:textId="77777777" w:rsidTr="003A46C1">
        <w:tc>
          <w:tcPr>
            <w:tcW w:w="392" w:type="dxa"/>
          </w:tcPr>
          <w:p w14:paraId="12CEBCC6" w14:textId="79303676" w:rsidR="005B11B1" w:rsidRPr="005B11B1" w:rsidRDefault="005B11B1" w:rsidP="003A46C1">
            <w:pPr>
              <w:spacing w:line="276" w:lineRule="auto"/>
            </w:pPr>
            <w:r>
              <w:t>1</w:t>
            </w:r>
          </w:p>
        </w:tc>
        <w:tc>
          <w:tcPr>
            <w:tcW w:w="9230" w:type="dxa"/>
          </w:tcPr>
          <w:p w14:paraId="202CA4BD" w14:textId="77777777" w:rsidR="005B11B1" w:rsidRPr="005B11B1" w:rsidRDefault="005B11B1" w:rsidP="003A46C1">
            <w:pPr>
              <w:spacing w:line="276" w:lineRule="auto"/>
              <w:rPr>
                <w:lang w:eastAsia="de-DE"/>
              </w:rPr>
            </w:pPr>
            <w:r w:rsidRPr="005B11B1">
              <w:rPr>
                <w:lang w:eastAsia="de-DE"/>
              </w:rPr>
              <w:t xml:space="preserve">I know I’m not an ordinary ten-year-old kid. I mean, sure, I do ordinary things. I eat ice cream. I ride my bike. I play ball. I have an </w:t>
            </w:r>
            <w:proofErr w:type="spellStart"/>
            <w:r w:rsidRPr="005B11B1">
              <w:rPr>
                <w:lang w:eastAsia="de-DE"/>
              </w:rPr>
              <w:t>XBox</w:t>
            </w:r>
            <w:proofErr w:type="spellEnd"/>
            <w:r w:rsidRPr="005B11B1">
              <w:rPr>
                <w:lang w:eastAsia="de-DE"/>
              </w:rPr>
              <w:t>. Stuff like that makes me ordinary. I guess. And I feel ordinary. Inside. But I know ordinary kids don’t make other ordinary kids run away screaming in playgrounds. I know ordinary kids don’t get stared at wherever they go.</w:t>
            </w:r>
          </w:p>
          <w:p w14:paraId="27901943" w14:textId="33149D3C" w:rsidR="005B11B1" w:rsidRPr="005B11B1" w:rsidRDefault="005B11B1" w:rsidP="005B11B1">
            <w:pPr>
              <w:spacing w:line="276" w:lineRule="auto"/>
              <w:rPr>
                <w:lang w:eastAsia="de-DE"/>
              </w:rPr>
            </w:pPr>
            <w:r w:rsidRPr="005B11B1">
              <w:rPr>
                <w:lang w:eastAsia="de-DE"/>
              </w:rPr>
              <w:t>If I found a magic lamp and I could have one wish, I would wish that I had a normal face that no one ever noticed at all. I would wish that I could walk down the street without people seeing me and then doing that look-away thing. Here’s what I think: the only reason I’m not ordinary is that no one else sees me that way.</w:t>
            </w:r>
          </w:p>
          <w:p w14:paraId="5E25F295" w14:textId="77777777" w:rsidR="005B11B1" w:rsidRPr="005B11B1" w:rsidRDefault="005B11B1" w:rsidP="003A46C1">
            <w:pPr>
              <w:spacing w:line="276" w:lineRule="auto"/>
            </w:pPr>
          </w:p>
        </w:tc>
      </w:tr>
      <w:tr w:rsidR="005B11B1" w:rsidRPr="005B11B1" w14:paraId="7FE4D6B6" w14:textId="77777777" w:rsidTr="003A46C1">
        <w:tc>
          <w:tcPr>
            <w:tcW w:w="392" w:type="dxa"/>
          </w:tcPr>
          <w:p w14:paraId="31B9C19D" w14:textId="0C299A64" w:rsidR="005B11B1" w:rsidRPr="005B11B1" w:rsidRDefault="005B11B1" w:rsidP="003A46C1">
            <w:pPr>
              <w:spacing w:line="276" w:lineRule="auto"/>
            </w:pPr>
            <w:r>
              <w:t>2</w:t>
            </w:r>
          </w:p>
        </w:tc>
        <w:tc>
          <w:tcPr>
            <w:tcW w:w="9230" w:type="dxa"/>
          </w:tcPr>
          <w:p w14:paraId="0A0F16A8" w14:textId="5365A8F9" w:rsidR="005B11B1" w:rsidRPr="005B11B1" w:rsidRDefault="005B11B1" w:rsidP="003A46C1">
            <w:pPr>
              <w:spacing w:line="276" w:lineRule="auto"/>
              <w:rPr>
                <w:lang w:eastAsia="de-DE"/>
              </w:rPr>
            </w:pPr>
            <w:r w:rsidRPr="005B11B1">
              <w:rPr>
                <w:lang w:eastAsia="de-DE"/>
              </w:rPr>
              <w:t xml:space="preserve">It was 7 minutes after midnight. The dog was lying on the grass in the middle of the lawn in front of Mrs. </w:t>
            </w:r>
            <w:proofErr w:type="spellStart"/>
            <w:r w:rsidRPr="005B11B1">
              <w:rPr>
                <w:lang w:eastAsia="de-DE"/>
              </w:rPr>
              <w:t>Shears’s</w:t>
            </w:r>
            <w:proofErr w:type="spellEnd"/>
            <w:r w:rsidRPr="005B11B1">
              <w:rPr>
                <w:lang w:eastAsia="de-DE"/>
              </w:rPr>
              <w:t xml:space="preserve"> house. Its eyes were closed. It looked as if it was running on its side, the</w:t>
            </w:r>
            <w:r>
              <w:rPr>
                <w:lang w:eastAsia="de-DE"/>
              </w:rPr>
              <w:t xml:space="preserve"> </w:t>
            </w:r>
            <w:r w:rsidRPr="005B11B1">
              <w:rPr>
                <w:lang w:eastAsia="de-DE"/>
              </w:rPr>
              <w:t>way dogs run when they think they are chasing a cat in a dream. But the dog was not running or</w:t>
            </w:r>
            <w:r>
              <w:rPr>
                <w:lang w:eastAsia="de-DE"/>
              </w:rPr>
              <w:t xml:space="preserve"> </w:t>
            </w:r>
            <w:r w:rsidRPr="005B11B1">
              <w:rPr>
                <w:lang w:eastAsia="de-DE"/>
              </w:rPr>
              <w:t>asleep. The dog was dead. There was a garden fork sticking out of the dog. The points of the fork must have gone all the way through the dog and into the ground because the fork had not fallen over. I decided that the dog was probably killed with the fork because I could not see any other wounds in the dog and I do not think you would stick a garden fork into a dog after it had died for some other reason, like cancer, for example, or a road accident. But I could not be certain about this.</w:t>
            </w:r>
          </w:p>
        </w:tc>
      </w:tr>
      <w:tr w:rsidR="005B11B1" w:rsidRPr="005B11B1" w14:paraId="0372960C" w14:textId="77777777" w:rsidTr="005B11B1">
        <w:tc>
          <w:tcPr>
            <w:tcW w:w="392" w:type="dxa"/>
          </w:tcPr>
          <w:p w14:paraId="7173EB4D" w14:textId="7DB2F85E" w:rsidR="005B11B1" w:rsidRPr="005B11B1" w:rsidRDefault="005B11B1" w:rsidP="005B11B1">
            <w:pPr>
              <w:spacing w:line="276" w:lineRule="auto"/>
            </w:pPr>
            <w:r>
              <w:lastRenderedPageBreak/>
              <w:t>3</w:t>
            </w:r>
          </w:p>
        </w:tc>
        <w:tc>
          <w:tcPr>
            <w:tcW w:w="9230" w:type="dxa"/>
          </w:tcPr>
          <w:p w14:paraId="0716E462" w14:textId="77777777" w:rsidR="005B11B1" w:rsidRPr="005B11B1" w:rsidRDefault="005B11B1" w:rsidP="005B11B1">
            <w:pPr>
              <w:spacing w:line="276" w:lineRule="auto"/>
              <w:rPr>
                <w:lang w:eastAsia="de-DE"/>
              </w:rPr>
            </w:pPr>
            <w:r w:rsidRPr="005B11B1">
              <w:rPr>
                <w:lang w:eastAsia="de-DE"/>
              </w:rPr>
              <w:t xml:space="preserve">Hello, boys and girls. Hannah Baker here. Live and in stereo. I don’t believe it. No return engagements. No encore. And this time, absolutely no requests. No, I can’t believe it. Hannah Baker killed herself. I hope you’re ready, because I’m about to tell you the story of my life. More specifically, why my life ended. And if you’re listening to these tapes, you’re one of the reasons why. </w:t>
            </w:r>
          </w:p>
          <w:p w14:paraId="14443D60" w14:textId="77777777" w:rsidR="005B11B1" w:rsidRPr="005B11B1" w:rsidRDefault="005B11B1" w:rsidP="005B11B1">
            <w:pPr>
              <w:spacing w:line="276" w:lineRule="auto"/>
              <w:rPr>
                <w:i/>
                <w:lang w:eastAsia="de-DE"/>
              </w:rPr>
            </w:pPr>
            <w:r w:rsidRPr="005B11B1">
              <w:rPr>
                <w:i/>
                <w:lang w:eastAsia="de-DE"/>
              </w:rPr>
              <w:t>What? No!</w:t>
            </w:r>
          </w:p>
          <w:p w14:paraId="18F34114" w14:textId="77777777" w:rsidR="005B11B1" w:rsidRDefault="005B11B1" w:rsidP="005B11B1">
            <w:pPr>
              <w:spacing w:line="276" w:lineRule="auto"/>
              <w:rPr>
                <w:lang w:eastAsia="de-DE"/>
              </w:rPr>
            </w:pPr>
            <w:r w:rsidRPr="005B11B1">
              <w:rPr>
                <w:lang w:eastAsia="de-DE"/>
              </w:rPr>
              <w:t xml:space="preserve">I’m not saying which tape brings you into the story. But fear not, if you received this lovely little box, your name will pop up…I promise. Now, why would a dead girl lie? Hey! That sounds like a joke. Why would a dead girl lie? Answer: Because she can’t stand up. </w:t>
            </w:r>
          </w:p>
          <w:p w14:paraId="47144E64" w14:textId="77777777" w:rsidR="005B11B1" w:rsidRPr="005B11B1" w:rsidRDefault="005B11B1" w:rsidP="005B11B1">
            <w:pPr>
              <w:spacing w:line="276" w:lineRule="auto"/>
              <w:rPr>
                <w:i/>
                <w:lang w:eastAsia="de-DE"/>
              </w:rPr>
            </w:pPr>
            <w:r w:rsidRPr="005B11B1">
              <w:rPr>
                <w:i/>
                <w:lang w:eastAsia="de-DE"/>
              </w:rPr>
              <w:t xml:space="preserve">Is this some kind of twisted suicide note? </w:t>
            </w:r>
          </w:p>
          <w:p w14:paraId="71104005" w14:textId="77777777" w:rsidR="005B11B1" w:rsidRDefault="005B11B1" w:rsidP="005B11B1">
            <w:pPr>
              <w:spacing w:line="276" w:lineRule="auto"/>
              <w:rPr>
                <w:lang w:eastAsia="de-DE"/>
              </w:rPr>
            </w:pPr>
            <w:r w:rsidRPr="005B11B1">
              <w:rPr>
                <w:lang w:eastAsia="de-DE"/>
              </w:rPr>
              <w:t>Go ahead. Laugh.</w:t>
            </w:r>
            <w:r>
              <w:rPr>
                <w:lang w:eastAsia="de-DE"/>
              </w:rPr>
              <w:t xml:space="preserve"> </w:t>
            </w:r>
            <w:r w:rsidRPr="005B11B1">
              <w:rPr>
                <w:lang w:eastAsia="de-DE"/>
              </w:rPr>
              <w:t xml:space="preserve">Oh well. I thought it was funny. </w:t>
            </w:r>
          </w:p>
          <w:p w14:paraId="532C6786" w14:textId="7440B1D7" w:rsidR="005B11B1" w:rsidRPr="005B11B1" w:rsidRDefault="005B11B1" w:rsidP="005B11B1">
            <w:pPr>
              <w:spacing w:line="276" w:lineRule="auto"/>
              <w:rPr>
                <w:lang w:eastAsia="de-DE"/>
              </w:rPr>
            </w:pPr>
            <w:r w:rsidRPr="005B11B1">
              <w:rPr>
                <w:i/>
                <w:lang w:eastAsia="de-DE"/>
              </w:rPr>
              <w:t>Before Hannah died, she recorded a bunch of tapes</w:t>
            </w:r>
            <w:r w:rsidRPr="005B11B1">
              <w:rPr>
                <w:lang w:eastAsia="de-DE"/>
              </w:rPr>
              <w:t xml:space="preserve">. </w:t>
            </w:r>
            <w:r>
              <w:rPr>
                <w:lang w:eastAsia="de-DE"/>
              </w:rPr>
              <w:br/>
            </w:r>
            <w:r w:rsidRPr="005B11B1">
              <w:rPr>
                <w:lang w:eastAsia="de-DE"/>
              </w:rPr>
              <w:t>Why? The rules are pretty simple. There are only two. Rule number one: You listen. Number two: You pass it on. Hopefully, neither one will be easy for you.</w:t>
            </w:r>
          </w:p>
          <w:p w14:paraId="7E1B96BC" w14:textId="77777777" w:rsidR="005B11B1" w:rsidRPr="005B11B1" w:rsidRDefault="005B11B1" w:rsidP="005B11B1">
            <w:pPr>
              <w:spacing w:line="276" w:lineRule="auto"/>
              <w:rPr>
                <w:lang w:eastAsia="de-DE"/>
              </w:rPr>
            </w:pPr>
          </w:p>
        </w:tc>
      </w:tr>
      <w:tr w:rsidR="005B11B1" w:rsidRPr="005B11B1" w14:paraId="7EEE22C8" w14:textId="77777777" w:rsidTr="005B11B1">
        <w:tc>
          <w:tcPr>
            <w:tcW w:w="392" w:type="dxa"/>
          </w:tcPr>
          <w:p w14:paraId="5DF305A0" w14:textId="50626C04" w:rsidR="005B11B1" w:rsidRPr="005B11B1" w:rsidRDefault="005B11B1" w:rsidP="005B11B1">
            <w:pPr>
              <w:spacing w:line="276" w:lineRule="auto"/>
            </w:pPr>
            <w:r>
              <w:t>4</w:t>
            </w:r>
          </w:p>
        </w:tc>
        <w:tc>
          <w:tcPr>
            <w:tcW w:w="9230" w:type="dxa"/>
          </w:tcPr>
          <w:p w14:paraId="4F2BBEF7" w14:textId="48F569E6" w:rsidR="005B11B1" w:rsidRPr="005B11B1" w:rsidRDefault="00DF6BFB" w:rsidP="005B11B1">
            <w:pPr>
              <w:spacing w:line="276" w:lineRule="auto"/>
              <w:rPr>
                <w:rFonts w:ascii="-webkit-standard" w:hAnsi="-webkit-standard"/>
                <w:sz w:val="20"/>
                <w:szCs w:val="20"/>
                <w:lang w:eastAsia="de-DE"/>
              </w:rPr>
            </w:pPr>
            <w:r>
              <w:rPr>
                <w:lang w:eastAsia="de-DE"/>
              </w:rPr>
              <w:t>August 25, 1991</w:t>
            </w:r>
            <w:r>
              <w:rPr>
                <w:lang w:eastAsia="de-DE"/>
              </w:rPr>
              <w:br/>
            </w:r>
            <w:r w:rsidR="005B11B1" w:rsidRPr="005B11B1">
              <w:rPr>
                <w:lang w:eastAsia="de-DE"/>
              </w:rPr>
              <w:t>Dear friend,</w:t>
            </w:r>
          </w:p>
          <w:p w14:paraId="189DF5DF" w14:textId="494BFF34" w:rsidR="005B11B1" w:rsidRPr="005B11B1" w:rsidRDefault="005B11B1" w:rsidP="005B11B1">
            <w:pPr>
              <w:spacing w:line="276" w:lineRule="auto"/>
              <w:rPr>
                <w:lang w:eastAsia="de-DE"/>
              </w:rPr>
            </w:pPr>
            <w:r w:rsidRPr="005B11B1">
              <w:rPr>
                <w:lang w:eastAsia="de-DE"/>
              </w:rPr>
              <w:t>I am writing to you because she said you listen and understand and didn’t try to sleep with that</w:t>
            </w:r>
            <w:r w:rsidRPr="005B11B1">
              <w:rPr>
                <w:rFonts w:ascii="-webkit-standard" w:hAnsi="-webkit-standard"/>
                <w:sz w:val="20"/>
                <w:szCs w:val="20"/>
                <w:lang w:eastAsia="de-DE"/>
              </w:rPr>
              <w:t xml:space="preserve"> </w:t>
            </w:r>
            <w:r w:rsidRPr="005B11B1">
              <w:rPr>
                <w:lang w:eastAsia="de-DE"/>
              </w:rPr>
              <w:t>person at that party even though you could have.  Please don’t try to figure out who she is because</w:t>
            </w:r>
            <w:r w:rsidRPr="005B11B1">
              <w:rPr>
                <w:rFonts w:ascii="-webkit-standard" w:hAnsi="-webkit-standard"/>
                <w:sz w:val="20"/>
                <w:szCs w:val="20"/>
                <w:lang w:eastAsia="de-DE"/>
              </w:rPr>
              <w:t xml:space="preserve"> </w:t>
            </w:r>
            <w:r w:rsidRPr="005B11B1">
              <w:rPr>
                <w:lang w:eastAsia="de-DE"/>
              </w:rPr>
              <w:t>then you might figure out who I am, and I really don’t want you to do that. I will call people by</w:t>
            </w:r>
            <w:r w:rsidRPr="005B11B1">
              <w:rPr>
                <w:rFonts w:ascii="-webkit-standard" w:hAnsi="-webkit-standard"/>
                <w:sz w:val="20"/>
                <w:szCs w:val="20"/>
                <w:lang w:eastAsia="de-DE"/>
              </w:rPr>
              <w:t xml:space="preserve"> </w:t>
            </w:r>
            <w:r w:rsidRPr="005B11B1">
              <w:rPr>
                <w:lang w:eastAsia="de-DE"/>
              </w:rPr>
              <w:t>different names or generic names because I don’t want you to find me. I didn’t enclose a return address</w:t>
            </w:r>
            <w:r w:rsidRPr="005B11B1">
              <w:rPr>
                <w:rFonts w:ascii="-webkit-standard" w:hAnsi="-webkit-standard"/>
                <w:sz w:val="20"/>
                <w:szCs w:val="20"/>
                <w:lang w:eastAsia="de-DE"/>
              </w:rPr>
              <w:t xml:space="preserve"> </w:t>
            </w:r>
            <w:r w:rsidRPr="005B11B1">
              <w:rPr>
                <w:lang w:eastAsia="de-DE"/>
              </w:rPr>
              <w:t>for the same reason.  I mean nothing bad by</w:t>
            </w:r>
            <w:r w:rsidRPr="005B11B1">
              <w:rPr>
                <w:rFonts w:ascii="-webkit-standard" w:hAnsi="-webkit-standard"/>
                <w:sz w:val="20"/>
                <w:szCs w:val="20"/>
                <w:lang w:eastAsia="de-DE"/>
              </w:rPr>
              <w:t xml:space="preserve"> </w:t>
            </w:r>
            <w:r w:rsidRPr="005B11B1">
              <w:rPr>
                <w:lang w:eastAsia="de-DE"/>
              </w:rPr>
              <w:t>this.</w:t>
            </w:r>
            <w:r w:rsidRPr="005B11B1">
              <w:rPr>
                <w:rFonts w:ascii="-webkit-standard" w:hAnsi="-webkit-standard"/>
                <w:sz w:val="20"/>
                <w:szCs w:val="20"/>
                <w:lang w:eastAsia="de-DE"/>
              </w:rPr>
              <w:t xml:space="preserve"> </w:t>
            </w:r>
            <w:r w:rsidRPr="005B11B1">
              <w:rPr>
                <w:lang w:eastAsia="de-DE"/>
              </w:rPr>
              <w:t>Honest.</w:t>
            </w:r>
          </w:p>
        </w:tc>
      </w:tr>
    </w:tbl>
    <w:p w14:paraId="50BA95B9" w14:textId="04ABC6B6" w:rsidR="00452358" w:rsidRPr="0024503D" w:rsidRDefault="00452358">
      <w:pPr>
        <w:rPr>
          <w:rFonts w:asciiTheme="majorHAnsi" w:eastAsiaTheme="majorEastAsia" w:hAnsiTheme="majorHAnsi" w:cstheme="majorBidi"/>
          <w:color w:val="2E74B5" w:themeColor="accent1" w:themeShade="BF"/>
          <w:sz w:val="26"/>
          <w:szCs w:val="26"/>
        </w:rPr>
      </w:pPr>
    </w:p>
    <w:p w14:paraId="66E31AE6" w14:textId="649F5ACE" w:rsidR="00583374" w:rsidRPr="0024503D" w:rsidRDefault="007E658E" w:rsidP="00F90132">
      <w:pPr>
        <w:pStyle w:val="Heading2"/>
        <w:numPr>
          <w:ilvl w:val="0"/>
          <w:numId w:val="10"/>
        </w:numPr>
      </w:pPr>
      <w:bookmarkStart w:id="43" w:name="_Toc390287217"/>
      <w:r w:rsidRPr="0024503D">
        <w:t>Book</w:t>
      </w:r>
      <w:r w:rsidR="00583374" w:rsidRPr="0024503D">
        <w:t xml:space="preserve"> reviews</w:t>
      </w:r>
      <w:bookmarkEnd w:id="43"/>
    </w:p>
    <w:p w14:paraId="09EF8F13" w14:textId="48235F58" w:rsidR="007544C9" w:rsidRPr="0024503D" w:rsidRDefault="007544C9" w:rsidP="007544C9">
      <w:r w:rsidRPr="0024503D">
        <w:t xml:space="preserve">Now that you are more familiar with the books, </w:t>
      </w:r>
      <w:r w:rsidRPr="00FF7548">
        <w:rPr>
          <w:b/>
        </w:rPr>
        <w:t>watch these book reviews</w:t>
      </w:r>
      <w:r w:rsidRPr="0024503D">
        <w:t>. Then</w:t>
      </w:r>
      <w:r w:rsidR="00621204">
        <w:t>,</w:t>
      </w:r>
      <w:r w:rsidRPr="0024503D">
        <w:t xml:space="preserve"> </w:t>
      </w:r>
      <w:r w:rsidRPr="00FF7548">
        <w:rPr>
          <w:b/>
        </w:rPr>
        <w:t>choose one of the books</w:t>
      </w:r>
      <w:r w:rsidRPr="0024503D">
        <w:t xml:space="preserve"> you want to read </w:t>
      </w:r>
      <w:r w:rsidR="00C95F04" w:rsidRPr="0024503D">
        <w:t xml:space="preserve">for your project. </w:t>
      </w:r>
      <w:r w:rsidR="00C95F04" w:rsidRPr="00FF7548">
        <w:rPr>
          <w:b/>
        </w:rPr>
        <w:t xml:space="preserve">Note </w:t>
      </w:r>
      <w:r w:rsidRPr="00FF7548">
        <w:rPr>
          <w:b/>
        </w:rPr>
        <w:t>dow</w:t>
      </w:r>
      <w:r w:rsidRPr="0024503D">
        <w:t xml:space="preserve">n its name as well as the name of your group members </w:t>
      </w:r>
      <w:r w:rsidR="00C95F04" w:rsidRPr="0024503D">
        <w:t xml:space="preserve">and the date of the presentation </w:t>
      </w:r>
      <w:r w:rsidRPr="00621204">
        <w:t>on page 3.</w:t>
      </w:r>
    </w:p>
    <w:p w14:paraId="5B483948" w14:textId="13C7AA35" w:rsidR="007544C9" w:rsidRPr="004A67FB" w:rsidRDefault="004732F3" w:rsidP="004A67FB">
      <w:pPr>
        <w:spacing w:line="240" w:lineRule="auto"/>
        <w:rPr>
          <w:rFonts w:ascii="-webkit-standard" w:hAnsi="-webkit-standard"/>
          <w:b/>
        </w:rPr>
      </w:pPr>
      <w:r w:rsidRPr="004A67FB">
        <w:rPr>
          <w:b/>
          <w:noProof/>
          <w:lang w:val="de-DE" w:eastAsia="de-DE"/>
        </w:rPr>
        <w:drawing>
          <wp:inline distT="0" distB="0" distL="0" distR="0" wp14:anchorId="2F99E3D2" wp14:editId="65554868">
            <wp:extent cx="186466" cy="116093"/>
            <wp:effectExtent l="0" t="0" r="0" b="11430"/>
            <wp:docPr id="12" name="Bild 12" descr="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tk19948bo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7797" cy="116922"/>
                    </a:xfrm>
                    <a:prstGeom prst="rect">
                      <a:avLst/>
                    </a:prstGeom>
                    <a:noFill/>
                    <a:ln>
                      <a:noFill/>
                    </a:ln>
                  </pic:spPr>
                </pic:pic>
              </a:graphicData>
            </a:graphic>
          </wp:inline>
        </w:drawing>
      </w:r>
      <w:r w:rsidRPr="004A67FB">
        <w:rPr>
          <w:b/>
        </w:rPr>
        <w:t xml:space="preserve"> </w:t>
      </w:r>
      <w:r w:rsidR="007544C9" w:rsidRPr="004A67FB">
        <w:rPr>
          <w:b/>
        </w:rPr>
        <w:t>The Curious Incident of the Dog in the Night-Time, by Mark Haddon:</w:t>
      </w:r>
    </w:p>
    <w:p w14:paraId="7CCA541F" w14:textId="77777777" w:rsidR="007544C9" w:rsidRPr="0024503D" w:rsidRDefault="00834B37" w:rsidP="004A67FB">
      <w:pPr>
        <w:pStyle w:val="NormalWeb"/>
        <w:spacing w:before="0" w:beforeAutospacing="0" w:after="0" w:afterAutospacing="0"/>
        <w:rPr>
          <w:rFonts w:ascii="-webkit-standard" w:eastAsiaTheme="minorHAnsi" w:hAnsi="-webkit-standard"/>
          <w:color w:val="000000"/>
        </w:rPr>
      </w:pPr>
      <w:hyperlink r:id="rId14" w:history="1">
        <w:r w:rsidR="007544C9" w:rsidRPr="0024503D">
          <w:rPr>
            <w:rStyle w:val="Hyperlink"/>
            <w:rFonts w:eastAsiaTheme="majorEastAsia"/>
            <w:color w:val="1155CC"/>
          </w:rPr>
          <w:t>https://www.youtube.com/watch?v=AYjtv1md3-8</w:t>
        </w:r>
      </w:hyperlink>
    </w:p>
    <w:p w14:paraId="2B7B93E4" w14:textId="77777777" w:rsidR="004732F3" w:rsidRPr="0024503D" w:rsidRDefault="004732F3" w:rsidP="004A67FB">
      <w:pPr>
        <w:pStyle w:val="Heading1"/>
        <w:spacing w:before="0" w:line="240" w:lineRule="auto"/>
        <w:rPr>
          <w:rFonts w:ascii="Times New Roman" w:hAnsi="Times New Roman" w:cs="Times New Roman"/>
          <w:b w:val="0"/>
          <w:bCs/>
          <w:color w:val="000000"/>
          <w:sz w:val="24"/>
          <w:szCs w:val="24"/>
        </w:rPr>
      </w:pPr>
    </w:p>
    <w:p w14:paraId="790A28B6" w14:textId="50E8B863" w:rsidR="007544C9" w:rsidRPr="004A67FB" w:rsidRDefault="004732F3" w:rsidP="004A67FB">
      <w:pPr>
        <w:spacing w:line="240" w:lineRule="auto"/>
        <w:rPr>
          <w:rFonts w:ascii="-webkit-standard" w:hAnsi="-webkit-standard"/>
          <w:b/>
        </w:rPr>
      </w:pPr>
      <w:r w:rsidRPr="004A67FB">
        <w:rPr>
          <w:b/>
          <w:noProof/>
          <w:lang w:val="de-DE" w:eastAsia="de-DE"/>
        </w:rPr>
        <w:drawing>
          <wp:inline distT="0" distB="0" distL="0" distR="0" wp14:anchorId="7E837D47" wp14:editId="156A0AC0">
            <wp:extent cx="186466" cy="116093"/>
            <wp:effectExtent l="0" t="0" r="0" b="11430"/>
            <wp:docPr id="13" name="Bild 13" descr="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tk19948bo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7797" cy="116922"/>
                    </a:xfrm>
                    <a:prstGeom prst="rect">
                      <a:avLst/>
                    </a:prstGeom>
                    <a:noFill/>
                    <a:ln>
                      <a:noFill/>
                    </a:ln>
                  </pic:spPr>
                </pic:pic>
              </a:graphicData>
            </a:graphic>
          </wp:inline>
        </w:drawing>
      </w:r>
      <w:r w:rsidR="007544C9" w:rsidRPr="004A67FB">
        <w:rPr>
          <w:b/>
        </w:rPr>
        <w:t xml:space="preserve"> The Perks of Being a Wallflower</w:t>
      </w:r>
      <w:r w:rsidRPr="004A67FB">
        <w:rPr>
          <w:b/>
        </w:rPr>
        <w:t>, by Stephen Chbosky:</w:t>
      </w:r>
    </w:p>
    <w:p w14:paraId="15C8CD46" w14:textId="77777777" w:rsidR="007544C9" w:rsidRPr="0024503D" w:rsidRDefault="00834B37" w:rsidP="004A67FB">
      <w:pPr>
        <w:pStyle w:val="NormalWeb"/>
        <w:spacing w:before="0" w:beforeAutospacing="0" w:after="0" w:afterAutospacing="0"/>
        <w:rPr>
          <w:rFonts w:ascii="-webkit-standard" w:hAnsi="-webkit-standard"/>
          <w:color w:val="000000"/>
        </w:rPr>
      </w:pPr>
      <w:hyperlink r:id="rId15" w:history="1">
        <w:r w:rsidR="007544C9" w:rsidRPr="0024503D">
          <w:rPr>
            <w:rStyle w:val="Hyperlink"/>
            <w:rFonts w:eastAsiaTheme="majorEastAsia"/>
            <w:color w:val="1155CC"/>
          </w:rPr>
          <w:t>https://www.youtube.com/watch?v=uJHYocKEoKw</w:t>
        </w:r>
      </w:hyperlink>
    </w:p>
    <w:p w14:paraId="0AF69705" w14:textId="77777777" w:rsidR="004732F3" w:rsidRPr="0024503D" w:rsidRDefault="004732F3" w:rsidP="004A67FB">
      <w:pPr>
        <w:pStyle w:val="NormalWeb"/>
        <w:spacing w:before="0" w:beforeAutospacing="0" w:after="0" w:afterAutospacing="0"/>
        <w:rPr>
          <w:rFonts w:ascii="-webkit-standard" w:eastAsiaTheme="minorHAnsi" w:hAnsi="-webkit-standard"/>
          <w:color w:val="000000"/>
        </w:rPr>
      </w:pPr>
    </w:p>
    <w:p w14:paraId="5377B358" w14:textId="30EC4842" w:rsidR="007544C9" w:rsidRPr="004A67FB" w:rsidRDefault="004732F3" w:rsidP="004A67FB">
      <w:pPr>
        <w:spacing w:line="240" w:lineRule="auto"/>
        <w:rPr>
          <w:rFonts w:ascii="-webkit-standard" w:hAnsi="-webkit-standard"/>
          <w:b/>
        </w:rPr>
      </w:pPr>
      <w:r w:rsidRPr="004A67FB">
        <w:rPr>
          <w:b/>
          <w:noProof/>
          <w:lang w:val="de-DE" w:eastAsia="de-DE"/>
        </w:rPr>
        <w:drawing>
          <wp:inline distT="0" distB="0" distL="0" distR="0" wp14:anchorId="5BB80AB7" wp14:editId="3E8002B2">
            <wp:extent cx="186466" cy="116093"/>
            <wp:effectExtent l="0" t="0" r="0" b="11430"/>
            <wp:docPr id="14" name="Bild 14" descr="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tk19948bo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7797" cy="116922"/>
                    </a:xfrm>
                    <a:prstGeom prst="rect">
                      <a:avLst/>
                    </a:prstGeom>
                    <a:noFill/>
                    <a:ln>
                      <a:noFill/>
                    </a:ln>
                  </pic:spPr>
                </pic:pic>
              </a:graphicData>
            </a:graphic>
          </wp:inline>
        </w:drawing>
      </w:r>
      <w:r w:rsidRPr="004A67FB">
        <w:rPr>
          <w:b/>
        </w:rPr>
        <w:t xml:space="preserve"> </w:t>
      </w:r>
      <w:r w:rsidR="007544C9" w:rsidRPr="004A67FB">
        <w:rPr>
          <w:b/>
        </w:rPr>
        <w:t>Thirteen Reasons Why</w:t>
      </w:r>
      <w:r w:rsidRPr="004A67FB">
        <w:rPr>
          <w:b/>
        </w:rPr>
        <w:t>,</w:t>
      </w:r>
      <w:r w:rsidR="007544C9" w:rsidRPr="004A67FB">
        <w:rPr>
          <w:b/>
        </w:rPr>
        <w:t xml:space="preserve"> by Jay Asher</w:t>
      </w:r>
      <w:r w:rsidR="007E658E" w:rsidRPr="004A67FB">
        <w:rPr>
          <w:b/>
        </w:rPr>
        <w:t>:</w:t>
      </w:r>
    </w:p>
    <w:p w14:paraId="32282AA9" w14:textId="77777777" w:rsidR="007544C9" w:rsidRPr="0024503D" w:rsidRDefault="00834B37" w:rsidP="004A67FB">
      <w:pPr>
        <w:pStyle w:val="NormalWeb"/>
        <w:spacing w:before="0" w:beforeAutospacing="0" w:after="0" w:afterAutospacing="0"/>
        <w:rPr>
          <w:rFonts w:ascii="-webkit-standard" w:eastAsiaTheme="minorHAnsi" w:hAnsi="-webkit-standard"/>
          <w:color w:val="000000"/>
        </w:rPr>
      </w:pPr>
      <w:hyperlink r:id="rId16" w:history="1">
        <w:r w:rsidR="007544C9" w:rsidRPr="0024503D">
          <w:rPr>
            <w:rStyle w:val="Hyperlink"/>
            <w:rFonts w:eastAsiaTheme="majorEastAsia"/>
            <w:color w:val="1155CC"/>
          </w:rPr>
          <w:t>https://www.youtube.com/watch?v=J7Yp4o5yh9A</w:t>
        </w:r>
      </w:hyperlink>
    </w:p>
    <w:p w14:paraId="1DA21988" w14:textId="77777777" w:rsidR="004732F3" w:rsidRPr="0024503D" w:rsidRDefault="004732F3" w:rsidP="004A67FB">
      <w:pPr>
        <w:pStyle w:val="Heading1"/>
        <w:spacing w:before="0" w:line="240" w:lineRule="auto"/>
        <w:rPr>
          <w:rFonts w:ascii="Times New Roman" w:hAnsi="Times New Roman" w:cs="Times New Roman"/>
          <w:b w:val="0"/>
          <w:bCs/>
          <w:color w:val="000000"/>
          <w:sz w:val="24"/>
          <w:szCs w:val="24"/>
        </w:rPr>
      </w:pPr>
    </w:p>
    <w:p w14:paraId="49F95A41" w14:textId="568609BD" w:rsidR="007544C9" w:rsidRPr="004A67FB" w:rsidRDefault="004732F3" w:rsidP="004A67FB">
      <w:pPr>
        <w:spacing w:line="240" w:lineRule="auto"/>
        <w:rPr>
          <w:rFonts w:ascii="-webkit-standard" w:hAnsi="-webkit-standard"/>
          <w:b/>
        </w:rPr>
      </w:pPr>
      <w:r w:rsidRPr="004A67FB">
        <w:rPr>
          <w:b/>
          <w:noProof/>
          <w:lang w:val="de-DE" w:eastAsia="de-DE"/>
        </w:rPr>
        <w:drawing>
          <wp:inline distT="0" distB="0" distL="0" distR="0" wp14:anchorId="7A358E9E" wp14:editId="73AD4F23">
            <wp:extent cx="186466" cy="116093"/>
            <wp:effectExtent l="0" t="0" r="0" b="11430"/>
            <wp:docPr id="15" name="Bild 15" descr="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tk19948bo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7797" cy="116922"/>
                    </a:xfrm>
                    <a:prstGeom prst="rect">
                      <a:avLst/>
                    </a:prstGeom>
                    <a:noFill/>
                    <a:ln>
                      <a:noFill/>
                    </a:ln>
                  </pic:spPr>
                </pic:pic>
              </a:graphicData>
            </a:graphic>
          </wp:inline>
        </w:drawing>
      </w:r>
      <w:r w:rsidRPr="004A67FB">
        <w:rPr>
          <w:b/>
        </w:rPr>
        <w:t xml:space="preserve"> </w:t>
      </w:r>
      <w:r w:rsidR="007544C9" w:rsidRPr="004A67FB">
        <w:rPr>
          <w:b/>
        </w:rPr>
        <w:t>Wonder</w:t>
      </w:r>
      <w:r w:rsidRPr="004A67FB">
        <w:rPr>
          <w:b/>
        </w:rPr>
        <w:t>, by R. J. Palacio</w:t>
      </w:r>
      <w:r w:rsidR="007E658E" w:rsidRPr="004A67FB">
        <w:rPr>
          <w:b/>
        </w:rPr>
        <w:t>:</w:t>
      </w:r>
    </w:p>
    <w:p w14:paraId="514D6120" w14:textId="038A3D8B" w:rsidR="007544C9" w:rsidRPr="005B11B1" w:rsidRDefault="00834B37" w:rsidP="004A67FB">
      <w:pPr>
        <w:pStyle w:val="NormalWeb"/>
        <w:spacing w:before="0" w:beforeAutospacing="0" w:after="0" w:afterAutospacing="0"/>
        <w:rPr>
          <w:rFonts w:ascii="-webkit-standard" w:eastAsiaTheme="minorHAnsi" w:hAnsi="-webkit-standard"/>
          <w:color w:val="000000"/>
        </w:rPr>
      </w:pPr>
      <w:hyperlink r:id="rId17" w:history="1">
        <w:r w:rsidR="007544C9" w:rsidRPr="0024503D">
          <w:rPr>
            <w:rStyle w:val="Hyperlink"/>
            <w:rFonts w:eastAsiaTheme="majorEastAsia"/>
            <w:color w:val="1155CC"/>
          </w:rPr>
          <w:t>https://www.youtube.com/watch?v=oFMcAbf8f0Q</w:t>
        </w:r>
      </w:hyperlink>
    </w:p>
    <w:p w14:paraId="3553D396" w14:textId="77777777" w:rsidR="00A6296C" w:rsidRDefault="00A6296C">
      <w:pPr>
        <w:rPr>
          <w:rFonts w:eastAsia="Times New Roman" w:cstheme="majorBidi"/>
          <w:b/>
          <w:color w:val="2E74B5" w:themeColor="accent1" w:themeShade="BF"/>
          <w:sz w:val="32"/>
          <w:szCs w:val="32"/>
        </w:rPr>
      </w:pPr>
      <w:bookmarkStart w:id="44" w:name="_Toc390287218"/>
      <w:r>
        <w:br w:type="page"/>
      </w:r>
    </w:p>
    <w:p w14:paraId="318BD7DA" w14:textId="6D3214C6" w:rsidR="00583374" w:rsidRPr="0024503D" w:rsidRDefault="00583374" w:rsidP="00452358">
      <w:pPr>
        <w:pStyle w:val="Heading1"/>
      </w:pPr>
      <w:r w:rsidRPr="0024503D">
        <w:lastRenderedPageBreak/>
        <w:t>Pre-Reading</w:t>
      </w:r>
      <w:bookmarkEnd w:id="44"/>
    </w:p>
    <w:p w14:paraId="13FE9452" w14:textId="193DC6EF" w:rsidR="005C483A" w:rsidRPr="0024503D" w:rsidRDefault="005C483A" w:rsidP="005C483A">
      <w:r w:rsidRPr="00621204">
        <w:t xml:space="preserve">Before we start reading, we are going to do a little warm up for </w:t>
      </w:r>
      <w:r w:rsidR="00C4274E" w:rsidRPr="00621204">
        <w:t>our</w:t>
      </w:r>
      <w:r w:rsidRPr="00621204">
        <w:t xml:space="preserve"> topic. Let’s dive right in!</w:t>
      </w:r>
    </w:p>
    <w:p w14:paraId="77B0638D" w14:textId="13FE6D57" w:rsidR="005C483A" w:rsidRPr="0024503D" w:rsidRDefault="005C483A" w:rsidP="00F90132">
      <w:pPr>
        <w:pStyle w:val="Heading2"/>
        <w:numPr>
          <w:ilvl w:val="0"/>
          <w:numId w:val="10"/>
        </w:numPr>
      </w:pPr>
      <w:bookmarkStart w:id="45" w:name="_Toc390287219"/>
      <w:r w:rsidRPr="0024503D">
        <w:t>Survey about ourselves</w:t>
      </w:r>
      <w:bookmarkEnd w:id="45"/>
    </w:p>
    <w:p w14:paraId="0F65F8B8" w14:textId="0F0A57BA" w:rsidR="005C483A" w:rsidRPr="0024503D" w:rsidRDefault="005C483A" w:rsidP="00A34D19">
      <w:pPr>
        <w:spacing w:line="276" w:lineRule="auto"/>
        <w:rPr>
          <w:rFonts w:eastAsia="Times New Roman"/>
        </w:rPr>
      </w:pPr>
      <w:r w:rsidRPr="0024503D">
        <w:rPr>
          <w:rFonts w:eastAsia="Times New Roman"/>
        </w:rPr>
        <w:t>In order to get to know a little</w:t>
      </w:r>
      <w:r w:rsidR="000D7223">
        <w:rPr>
          <w:rFonts w:eastAsia="Times New Roman"/>
        </w:rPr>
        <w:t xml:space="preserve"> more about ourselves</w:t>
      </w:r>
      <w:r w:rsidRPr="0024503D">
        <w:rPr>
          <w:rFonts w:eastAsia="Times New Roman"/>
        </w:rPr>
        <w:t xml:space="preserve">, we are going to do a </w:t>
      </w:r>
      <w:r w:rsidRPr="0078359F">
        <w:rPr>
          <w:rFonts w:eastAsia="Times New Roman"/>
          <w:b/>
        </w:rPr>
        <w:t>survey</w:t>
      </w:r>
      <w:r w:rsidRPr="0024503D">
        <w:rPr>
          <w:rFonts w:eastAsia="Times New Roman"/>
        </w:rPr>
        <w:t xml:space="preserve"> on character traits. In this survey, </w:t>
      </w:r>
      <w:r w:rsidRPr="00FF7548">
        <w:rPr>
          <w:rFonts w:eastAsia="Times New Roman"/>
          <w:b/>
        </w:rPr>
        <w:t xml:space="preserve">go through the 16 statements and tick </w:t>
      </w:r>
      <w:r w:rsidRPr="0024503D">
        <w:rPr>
          <w:rFonts w:eastAsia="Times New Roman"/>
        </w:rPr>
        <w:t xml:space="preserve">whether they are "Always me", "Sometimes me" or "Never me". </w:t>
      </w:r>
      <w:r w:rsidR="00A34D19" w:rsidRPr="0024503D">
        <w:rPr>
          <w:rFonts w:eastAsia="Times New Roman"/>
        </w:rPr>
        <w:t xml:space="preserve">Don't linger on a question for too long, </w:t>
      </w:r>
      <w:r w:rsidR="00A34D19" w:rsidRPr="000D7223">
        <w:rPr>
          <w:rFonts w:eastAsia="Times New Roman"/>
        </w:rPr>
        <w:t xml:space="preserve">just </w:t>
      </w:r>
      <w:r w:rsidR="00C4274E" w:rsidRPr="000D7223">
        <w:rPr>
          <w:rFonts w:eastAsia="Times New Roman"/>
        </w:rPr>
        <w:t>go with your gut.</w:t>
      </w:r>
      <w:r w:rsidR="00A34D19" w:rsidRPr="0024503D">
        <w:rPr>
          <w:rFonts w:eastAsia="Times New Roman"/>
        </w:rPr>
        <w:t xml:space="preserve"> </w:t>
      </w:r>
      <w:r w:rsidRPr="0024503D">
        <w:rPr>
          <w:rFonts w:eastAsia="Times New Roman"/>
        </w:rPr>
        <w:t xml:space="preserve">Let's get started! </w:t>
      </w:r>
    </w:p>
    <w:p w14:paraId="7D264AEE" w14:textId="4ABFA1C0" w:rsidR="007639D1" w:rsidRDefault="005C483A" w:rsidP="007639D1">
      <w:pPr>
        <w:spacing w:line="276" w:lineRule="auto"/>
        <w:rPr>
          <w:rFonts w:eastAsia="Times New Roman"/>
        </w:rPr>
      </w:pPr>
      <w:r w:rsidRPr="0024503D">
        <w:rPr>
          <w:rFonts w:eastAsia="Times New Roman"/>
        </w:rPr>
        <w:t xml:space="preserve">Take out your phone and </w:t>
      </w:r>
      <w:r w:rsidRPr="0078359F">
        <w:rPr>
          <w:rFonts w:eastAsia="Times New Roman"/>
        </w:rPr>
        <w:t>go to this link</w:t>
      </w:r>
      <w:r w:rsidR="000D7223" w:rsidRPr="0078359F">
        <w:rPr>
          <w:rFonts w:eastAsia="Times New Roman"/>
        </w:rPr>
        <w:t>:</w:t>
      </w:r>
      <w:r w:rsidR="000D7223" w:rsidRPr="00FF7548">
        <w:rPr>
          <w:rFonts w:eastAsia="Times New Roman"/>
          <w:b/>
        </w:rPr>
        <w:t xml:space="preserve"> </w:t>
      </w:r>
      <w:hyperlink r:id="rId18" w:history="1">
        <w:r w:rsidR="007639D1" w:rsidRPr="00FA47B5">
          <w:rPr>
            <w:rStyle w:val="Hyperlink"/>
            <w:rFonts w:eastAsia="Times New Roman"/>
          </w:rPr>
          <w:t>https://docs.google.com/forms/d/e/1FAIpQLSdgWqzRwKX_7ckBx6GNqB62imIx8CyYLShLWucZW1e4Es6adw/viewform?usp=sf_link</w:t>
        </w:r>
      </w:hyperlink>
    </w:p>
    <w:p w14:paraId="4A9B6A72" w14:textId="78DD8C47" w:rsidR="00FD6D7F" w:rsidRDefault="007639D1" w:rsidP="007639D1">
      <w:pPr>
        <w:spacing w:line="276" w:lineRule="auto"/>
      </w:pPr>
      <w:r w:rsidRPr="0024503D">
        <w:rPr>
          <w:noProof/>
          <w:lang w:val="de-DE" w:eastAsia="de-DE"/>
        </w:rPr>
        <mc:AlternateContent>
          <mc:Choice Requires="wps">
            <w:drawing>
              <wp:anchor distT="0" distB="0" distL="114300" distR="114300" simplePos="0" relativeHeight="251659776" behindDoc="0" locked="0" layoutInCell="1" allowOverlap="1" wp14:anchorId="61E8F8CF" wp14:editId="431F2D09">
                <wp:simplePos x="0" y="0"/>
                <wp:positionH relativeFrom="column">
                  <wp:posOffset>114300</wp:posOffset>
                </wp:positionH>
                <wp:positionV relativeFrom="paragraph">
                  <wp:posOffset>711835</wp:posOffset>
                </wp:positionV>
                <wp:extent cx="2807970" cy="342900"/>
                <wp:effectExtent l="0" t="0" r="0" b="12700"/>
                <wp:wrapSquare wrapText="bothSides"/>
                <wp:docPr id="17" name="Textfeld 17"/>
                <wp:cNvGraphicFramePr/>
                <a:graphic xmlns:a="http://schemas.openxmlformats.org/drawingml/2006/main">
                  <a:graphicData uri="http://schemas.microsoft.com/office/word/2010/wordprocessingShape">
                    <wps:wsp>
                      <wps:cNvSpPr txBox="1"/>
                      <wps:spPr>
                        <a:xfrm>
                          <a:off x="0" y="0"/>
                          <a:ext cx="280797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B09EB0" w14:textId="0B383540" w:rsidR="0043757B" w:rsidRPr="00A34D19" w:rsidRDefault="0043757B">
                            <w:pPr>
                              <w:rPr>
                                <w:rFonts w:ascii="Apple Chancery" w:hAnsi="Apple Chancery" w:cs="Apple Chancery"/>
                                <w:b/>
                              </w:rPr>
                            </w:pPr>
                            <w:r>
                              <w:rPr>
                                <w:rFonts w:ascii="Apple Chancery" w:hAnsi="Apple Chancery" w:cs="Apple Chancery"/>
                                <w:b/>
                              </w:rPr>
                              <w:t xml:space="preserve">“Always Me” </w:t>
                            </w:r>
                            <w:r w:rsidRPr="00A34D19">
                              <w:rPr>
                                <w:rFonts w:ascii="Apple Chancery" w:hAnsi="Apple Chancery" w:cs="Apple Chancery"/>
                                <w:b/>
                              </w:rPr>
                              <w:t>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F8CF" id="Textfeld 17" o:spid="_x0000_s1029" type="#_x0000_t202" style="position:absolute;margin-left:9pt;margin-top:56.05pt;width:221.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" filled="f" stroked="f">
                <v:textbox>
                  <w:txbxContent>
                    <w:p w14:paraId="21B09EB0" w14:textId="0B383540" w:rsidR="0043757B" w:rsidRPr="00A34D19" w:rsidRDefault="0043757B">
                      <w:pPr>
                        <w:rPr>
                          <w:rFonts w:ascii="Apple Chancery" w:hAnsi="Apple Chancery" w:cs="Apple Chancery"/>
                          <w:b/>
                        </w:rPr>
                      </w:pPr>
                      <w:r>
                        <w:rPr>
                          <w:rFonts w:ascii="Apple Chancery" w:hAnsi="Apple Chancery" w:cs="Apple Chancery"/>
                          <w:b/>
                        </w:rPr>
                        <w:t xml:space="preserve">“Always Me” </w:t>
                      </w:r>
                      <w:r w:rsidRPr="00A34D19">
                        <w:rPr>
                          <w:rFonts w:ascii="Apple Chancery" w:hAnsi="Apple Chancery" w:cs="Apple Chancery"/>
                          <w:b/>
                        </w:rPr>
                        <w:t>statements:</w:t>
                      </w:r>
                    </w:p>
                  </w:txbxContent>
                </v:textbox>
                <w10:wrap type="square"/>
              </v:shape>
            </w:pict>
          </mc:Fallback>
        </mc:AlternateContent>
      </w:r>
      <w:r w:rsidR="00FD6D7F" w:rsidRPr="0024503D">
        <w:rPr>
          <w:noProof/>
          <w:lang w:val="de-DE" w:eastAsia="de-DE"/>
        </w:rPr>
        <mc:AlternateContent>
          <mc:Choice Requires="wps">
            <w:drawing>
              <wp:anchor distT="0" distB="0" distL="114300" distR="114300" simplePos="0" relativeHeight="251657728" behindDoc="0" locked="0" layoutInCell="1" allowOverlap="1" wp14:anchorId="0D26D3ED" wp14:editId="37A0030E">
                <wp:simplePos x="0" y="0"/>
                <wp:positionH relativeFrom="column">
                  <wp:posOffset>0</wp:posOffset>
                </wp:positionH>
                <wp:positionV relativeFrom="paragraph">
                  <wp:posOffset>682625</wp:posOffset>
                </wp:positionV>
                <wp:extent cx="5943600" cy="1943100"/>
                <wp:effectExtent l="0" t="0" r="76200" b="38100"/>
                <wp:wrapThrough wrapText="bothSides">
                  <wp:wrapPolygon edited="0">
                    <wp:start x="0" y="0"/>
                    <wp:lineTo x="0" y="21741"/>
                    <wp:lineTo x="20677" y="21741"/>
                    <wp:lineTo x="20769" y="21741"/>
                    <wp:lineTo x="21785" y="18071"/>
                    <wp:lineTo x="21785" y="0"/>
                    <wp:lineTo x="0" y="0"/>
                  </wp:wrapPolygon>
                </wp:wrapThrough>
                <wp:docPr id="16" name="Gefaltete Ecke 16"/>
                <wp:cNvGraphicFramePr/>
                <a:graphic xmlns:a="http://schemas.openxmlformats.org/drawingml/2006/main">
                  <a:graphicData uri="http://schemas.microsoft.com/office/word/2010/wordprocessingShape">
                    <wps:wsp>
                      <wps:cNvSpPr/>
                      <wps:spPr>
                        <a:xfrm>
                          <a:off x="0" y="0"/>
                          <a:ext cx="5943600" cy="1943100"/>
                        </a:xfrm>
                        <a:prstGeom prst="foldedCorner">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0EB68A78" w14:textId="598BA839" w:rsidR="0043757B" w:rsidRPr="00A34D19" w:rsidRDefault="0043757B" w:rsidP="00A34D19">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26D3ED" id="Gefaltete Ecke 16" o:spid="_x0000_s1030" type="#_x0000_t65" style="position:absolute;margin-left:0;margin-top:53.75pt;width:468pt;height:15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" adj="18000" fillcolor="#deeaf6 [660]" strokecolor="#5b9bd5 [3204]" strokeweight=".5pt">
                <v:stroke joinstyle="miter"/>
                <v:textbox>
                  <w:txbxContent>
                    <w:p w14:paraId="0EB68A78" w14:textId="598BA839" w:rsidR="0043757B" w:rsidRPr="00A34D19" w:rsidRDefault="0043757B" w:rsidP="00A34D19">
                      <w:pPr>
                        <w:rPr>
                          <w:color w:val="000000"/>
                        </w:rPr>
                      </w:pPr>
                    </w:p>
                  </w:txbxContent>
                </v:textbox>
                <w10:wrap type="through"/>
              </v:shape>
            </w:pict>
          </mc:Fallback>
        </mc:AlternateContent>
      </w:r>
      <w:r w:rsidR="00A34D19" w:rsidRPr="0024503D">
        <w:t xml:space="preserve">When you are finished, </w:t>
      </w:r>
      <w:r w:rsidR="00A34D19" w:rsidRPr="00FF7548">
        <w:rPr>
          <w:b/>
        </w:rPr>
        <w:t>w</w:t>
      </w:r>
      <w:r w:rsidR="005C483A" w:rsidRPr="00FF7548">
        <w:rPr>
          <w:b/>
        </w:rPr>
        <w:t xml:space="preserve">rite </w:t>
      </w:r>
      <w:r w:rsidR="00A34D19" w:rsidRPr="00FF7548">
        <w:rPr>
          <w:b/>
        </w:rPr>
        <w:t xml:space="preserve">down </w:t>
      </w:r>
      <w:r w:rsidR="005C483A" w:rsidRPr="00FF7548">
        <w:rPr>
          <w:b/>
        </w:rPr>
        <w:t xml:space="preserve">your </w:t>
      </w:r>
      <w:r w:rsidR="00A34D19" w:rsidRPr="00FF7548">
        <w:rPr>
          <w:b/>
        </w:rPr>
        <w:t xml:space="preserve">“Always </w:t>
      </w:r>
      <w:r w:rsidR="005C483A" w:rsidRPr="00FF7548">
        <w:rPr>
          <w:b/>
        </w:rPr>
        <w:t>me</w:t>
      </w:r>
      <w:r w:rsidR="00A34D19" w:rsidRPr="00FF7548">
        <w:rPr>
          <w:b/>
        </w:rPr>
        <w:t>”</w:t>
      </w:r>
      <w:r w:rsidR="005C483A" w:rsidRPr="00FF7548">
        <w:rPr>
          <w:b/>
        </w:rPr>
        <w:t xml:space="preserve"> statements </w:t>
      </w:r>
      <w:r w:rsidR="00A34D19" w:rsidRPr="00FF7548">
        <w:rPr>
          <w:b/>
        </w:rPr>
        <w:t>below</w:t>
      </w:r>
      <w:r w:rsidR="00A34D19" w:rsidRPr="0024503D">
        <w:t>. Once everyone is finished we are going to look at the class responses and compare traits!</w:t>
      </w:r>
    </w:p>
    <w:p w14:paraId="63FA20CF" w14:textId="77777777" w:rsidR="00BB7B64" w:rsidRPr="0024503D" w:rsidRDefault="00BB7B64" w:rsidP="00F90132">
      <w:pPr>
        <w:pStyle w:val="Heading2"/>
        <w:numPr>
          <w:ilvl w:val="0"/>
          <w:numId w:val="10"/>
        </w:numPr>
      </w:pPr>
      <w:bookmarkStart w:id="46" w:name="_Toc390287220"/>
      <w:r w:rsidRPr="0024503D">
        <w:t>Discussion questions on personality</w:t>
      </w:r>
      <w:bookmarkEnd w:id="46"/>
    </w:p>
    <w:p w14:paraId="654EAF38" w14:textId="55598186" w:rsidR="00BB7B64" w:rsidRPr="0024503D" w:rsidRDefault="00FD6D7F" w:rsidP="00BB7B64">
      <w:pPr>
        <w:rPr>
          <w:lang w:eastAsia="de-DE"/>
        </w:rPr>
      </w:pPr>
      <w:r>
        <w:rPr>
          <w:lang w:eastAsia="de-DE"/>
        </w:rPr>
        <w:t>Now,</w:t>
      </w:r>
      <w:r w:rsidR="00BB7B64" w:rsidRPr="0024503D">
        <w:rPr>
          <w:lang w:eastAsia="de-DE"/>
        </w:rPr>
        <w:t xml:space="preserve"> we are going </w:t>
      </w:r>
      <w:r w:rsidR="000D7223">
        <w:rPr>
          <w:lang w:eastAsia="de-DE"/>
        </w:rPr>
        <w:t xml:space="preserve">to </w:t>
      </w:r>
      <w:r w:rsidR="000D7223" w:rsidRPr="00FF7548">
        <w:rPr>
          <w:b/>
          <w:lang w:eastAsia="de-DE"/>
        </w:rPr>
        <w:t>discuss in small groups</w:t>
      </w:r>
      <w:r w:rsidR="000D7223">
        <w:rPr>
          <w:lang w:eastAsia="de-DE"/>
        </w:rPr>
        <w:t xml:space="preserve"> the</w:t>
      </w:r>
      <w:r w:rsidR="00BB7B64" w:rsidRPr="0024503D">
        <w:rPr>
          <w:lang w:eastAsia="de-DE"/>
        </w:rPr>
        <w:t xml:space="preserve"> following questions:</w:t>
      </w:r>
    </w:p>
    <w:p w14:paraId="1DF99954" w14:textId="223EA872" w:rsidR="00BB7B64" w:rsidRPr="0024503D" w:rsidRDefault="00D92E3D" w:rsidP="00BB7B64">
      <w:pPr>
        <w:rPr>
          <w:lang w:eastAsia="de-DE"/>
        </w:rPr>
      </w:pPr>
      <w:r w:rsidRPr="0024503D">
        <w:rPr>
          <w:noProof/>
          <w:lang w:val="de-DE" w:eastAsia="de-DE"/>
        </w:rPr>
        <mc:AlternateContent>
          <mc:Choice Requires="wps">
            <w:drawing>
              <wp:anchor distT="0" distB="0" distL="114300" distR="114300" simplePos="0" relativeHeight="251672576" behindDoc="0" locked="0" layoutInCell="1" allowOverlap="1" wp14:anchorId="6F77164B" wp14:editId="2DA29967">
                <wp:simplePos x="0" y="0"/>
                <wp:positionH relativeFrom="column">
                  <wp:posOffset>2857500</wp:posOffset>
                </wp:positionH>
                <wp:positionV relativeFrom="paragraph">
                  <wp:posOffset>271145</wp:posOffset>
                </wp:positionV>
                <wp:extent cx="3429000" cy="1028700"/>
                <wp:effectExtent l="25400" t="25400" r="50800" b="546100"/>
                <wp:wrapThrough wrapText="bothSides">
                  <wp:wrapPolygon edited="0">
                    <wp:start x="7200" y="-533"/>
                    <wp:lineTo x="4640" y="0"/>
                    <wp:lineTo x="-160" y="5333"/>
                    <wp:lineTo x="-160" y="13867"/>
                    <wp:lineTo x="1280" y="17067"/>
                    <wp:lineTo x="2400" y="25600"/>
                    <wp:lineTo x="800" y="30400"/>
                    <wp:lineTo x="800" y="32533"/>
                    <wp:lineTo x="1600" y="32533"/>
                    <wp:lineTo x="6080" y="25600"/>
                    <wp:lineTo x="7520" y="25600"/>
                    <wp:lineTo x="20320" y="18133"/>
                    <wp:lineTo x="20800" y="17067"/>
                    <wp:lineTo x="21760" y="11200"/>
                    <wp:lineTo x="21760" y="5867"/>
                    <wp:lineTo x="16640" y="0"/>
                    <wp:lineTo x="14400" y="-533"/>
                    <wp:lineTo x="7200" y="-533"/>
                  </wp:wrapPolygon>
                </wp:wrapThrough>
                <wp:docPr id="19" name="Ovale Legende 19"/>
                <wp:cNvGraphicFramePr/>
                <a:graphic xmlns:a="http://schemas.openxmlformats.org/drawingml/2006/main">
                  <a:graphicData uri="http://schemas.microsoft.com/office/word/2010/wordprocessingShape">
                    <wps:wsp>
                      <wps:cNvSpPr/>
                      <wps:spPr>
                        <a:xfrm>
                          <a:off x="0" y="0"/>
                          <a:ext cx="3429000" cy="1028700"/>
                        </a:xfrm>
                        <a:prstGeom prst="wedgeEllipseCallout">
                          <a:avLst>
                            <a:gd name="adj1" fmla="val -44671"/>
                            <a:gd name="adj2" fmla="val 94823"/>
                          </a:avLst>
                        </a:prstGeom>
                        <a:solidFill>
                          <a:srgbClr val="DEEBF7"/>
                        </a:solidFill>
                        <a:ln>
                          <a:solidFill>
                            <a:srgbClr val="4472C4"/>
                          </a:solidFill>
                        </a:ln>
                      </wps:spPr>
                      <wps:style>
                        <a:lnRef idx="1">
                          <a:schemeClr val="accent1"/>
                        </a:lnRef>
                        <a:fillRef idx="3">
                          <a:schemeClr val="accent1"/>
                        </a:fillRef>
                        <a:effectRef idx="2">
                          <a:schemeClr val="accent1"/>
                        </a:effectRef>
                        <a:fontRef idx="minor">
                          <a:schemeClr val="lt1"/>
                        </a:fontRef>
                      </wps:style>
                      <wps:txbx>
                        <w:txbxContent>
                          <w:p w14:paraId="08367BAC" w14:textId="5FA889AC" w:rsidR="0043757B" w:rsidRPr="00E62F74" w:rsidRDefault="0043757B" w:rsidP="00E62F74">
                            <w:pPr>
                              <w:jc w:val="center"/>
                              <w:rPr>
                                <w:i/>
                                <w:color w:val="000000"/>
                              </w:rPr>
                            </w:pPr>
                            <w:r w:rsidRPr="00E62F74">
                              <w:rPr>
                                <w:i/>
                                <w:color w:val="000000"/>
                                <w:lang w:eastAsia="de-DE"/>
                              </w:rPr>
                              <w:t>Do you think that your personality will significantly change over time? Why? Name a few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716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9" o:spid="_x0000_s1031" type="#_x0000_t63" style="position:absolute;margin-left:225pt;margin-top:21.35pt;width:270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" adj="1151,31282" fillcolor="#deebf7" strokecolor="#4472c4" strokeweight=".5pt">
                <v:textbox>
                  <w:txbxContent>
                    <w:p w14:paraId="08367BAC" w14:textId="5FA889AC" w:rsidR="0043757B" w:rsidRPr="00E62F74" w:rsidRDefault="0043757B" w:rsidP="00E62F74">
                      <w:pPr>
                        <w:jc w:val="center"/>
                        <w:rPr>
                          <w:i/>
                          <w:color w:val="000000"/>
                        </w:rPr>
                      </w:pPr>
                      <w:r w:rsidRPr="00E62F74">
                        <w:rPr>
                          <w:i/>
                          <w:color w:val="000000"/>
                          <w:lang w:eastAsia="de-DE"/>
                        </w:rPr>
                        <w:t>Do you think that your personality will significantly change over time? Why? Name a few examples.</w:t>
                      </w:r>
                    </w:p>
                  </w:txbxContent>
                </v:textbox>
                <w10:wrap type="through"/>
              </v:shape>
            </w:pict>
          </mc:Fallback>
        </mc:AlternateContent>
      </w:r>
      <w:r w:rsidR="00651650" w:rsidRPr="0024503D">
        <w:rPr>
          <w:noProof/>
          <w:lang w:val="de-DE" w:eastAsia="de-DE"/>
        </w:rPr>
        <mc:AlternateContent>
          <mc:Choice Requires="wps">
            <w:drawing>
              <wp:anchor distT="0" distB="0" distL="114300" distR="114300" simplePos="0" relativeHeight="251670528" behindDoc="0" locked="0" layoutInCell="1" allowOverlap="1" wp14:anchorId="0DFF97D6" wp14:editId="58D0DA41">
                <wp:simplePos x="0" y="0"/>
                <wp:positionH relativeFrom="column">
                  <wp:posOffset>-457200</wp:posOffset>
                </wp:positionH>
                <wp:positionV relativeFrom="paragraph">
                  <wp:posOffset>280035</wp:posOffset>
                </wp:positionV>
                <wp:extent cx="3086100" cy="1143000"/>
                <wp:effectExtent l="25400" t="25400" r="495300" b="508000"/>
                <wp:wrapThrough wrapText="bothSides">
                  <wp:wrapPolygon edited="0">
                    <wp:start x="7467" y="-480"/>
                    <wp:lineTo x="4800" y="0"/>
                    <wp:lineTo x="0" y="4800"/>
                    <wp:lineTo x="-178" y="7680"/>
                    <wp:lineTo x="-178" y="13440"/>
                    <wp:lineTo x="533" y="15360"/>
                    <wp:lineTo x="533" y="18240"/>
                    <wp:lineTo x="10844" y="23040"/>
                    <wp:lineTo x="16711" y="23040"/>
                    <wp:lineTo x="23822" y="30720"/>
                    <wp:lineTo x="24711" y="30720"/>
                    <wp:lineTo x="24889" y="30240"/>
                    <wp:lineTo x="21511" y="23040"/>
                    <wp:lineTo x="21511" y="15360"/>
                    <wp:lineTo x="21867" y="9120"/>
                    <wp:lineTo x="21867" y="5280"/>
                    <wp:lineTo x="16533" y="0"/>
                    <wp:lineTo x="14222" y="-480"/>
                    <wp:lineTo x="7467" y="-480"/>
                  </wp:wrapPolygon>
                </wp:wrapThrough>
                <wp:docPr id="18" name="Ovale Legende 18"/>
                <wp:cNvGraphicFramePr/>
                <a:graphic xmlns:a="http://schemas.openxmlformats.org/drawingml/2006/main">
                  <a:graphicData uri="http://schemas.microsoft.com/office/word/2010/wordprocessingShape">
                    <wps:wsp>
                      <wps:cNvSpPr/>
                      <wps:spPr>
                        <a:xfrm>
                          <a:off x="0" y="0"/>
                          <a:ext cx="3086100" cy="1143000"/>
                        </a:xfrm>
                        <a:prstGeom prst="wedgeEllipseCallout">
                          <a:avLst>
                            <a:gd name="adj1" fmla="val 61907"/>
                            <a:gd name="adj2" fmla="val 88763"/>
                          </a:avLst>
                        </a:prstGeom>
                        <a:solidFill>
                          <a:srgbClr val="DEEBF7"/>
                        </a:solidFill>
                        <a:ln>
                          <a:solidFill>
                            <a:srgbClr val="4472C4"/>
                          </a:solidFill>
                        </a:ln>
                      </wps:spPr>
                      <wps:style>
                        <a:lnRef idx="1">
                          <a:schemeClr val="accent1"/>
                        </a:lnRef>
                        <a:fillRef idx="3">
                          <a:schemeClr val="accent1"/>
                        </a:fillRef>
                        <a:effectRef idx="2">
                          <a:schemeClr val="accent1"/>
                        </a:effectRef>
                        <a:fontRef idx="minor">
                          <a:schemeClr val="lt1"/>
                        </a:fontRef>
                      </wps:style>
                      <wps:txbx>
                        <w:txbxContent>
                          <w:p w14:paraId="7AD0FE27" w14:textId="77777777" w:rsidR="0043757B" w:rsidRPr="00E62F74" w:rsidRDefault="0043757B" w:rsidP="00E62F74">
                            <w:pPr>
                              <w:spacing w:line="240" w:lineRule="auto"/>
                              <w:rPr>
                                <w:i/>
                                <w:color w:val="000000"/>
                                <w:szCs w:val="24"/>
                                <w:lang w:eastAsia="de-DE"/>
                              </w:rPr>
                            </w:pPr>
                            <w:r w:rsidRPr="00E62F74">
                              <w:rPr>
                                <w:i/>
                                <w:color w:val="000000"/>
                                <w:lang w:eastAsia="de-DE"/>
                              </w:rPr>
                              <w:t>Are there personality traits you would like to have or change? Which are they and why did you decide on exactly those?</w:t>
                            </w:r>
                          </w:p>
                          <w:p w14:paraId="7D314DF9" w14:textId="77777777" w:rsidR="0043757B" w:rsidRPr="00E62F74" w:rsidRDefault="0043757B" w:rsidP="00E62F7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97D6" id="Ovale Legende 18" o:spid="_x0000_s1032" type="#_x0000_t63" style="position:absolute;margin-left:-36pt;margin-top:22.05pt;width:243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" adj="24172,29973" fillcolor="#deebf7" strokecolor="#4472c4" strokeweight=".5pt">
                <v:textbox>
                  <w:txbxContent>
                    <w:p w14:paraId="7AD0FE27" w14:textId="77777777" w:rsidR="0043757B" w:rsidRPr="00E62F74" w:rsidRDefault="0043757B" w:rsidP="00E62F74">
                      <w:pPr>
                        <w:spacing w:line="240" w:lineRule="auto"/>
                        <w:rPr>
                          <w:i/>
                          <w:color w:val="000000"/>
                          <w:szCs w:val="24"/>
                          <w:lang w:eastAsia="de-DE"/>
                        </w:rPr>
                      </w:pPr>
                      <w:r w:rsidRPr="00E62F74">
                        <w:rPr>
                          <w:i/>
                          <w:color w:val="000000"/>
                          <w:lang w:eastAsia="de-DE"/>
                        </w:rPr>
                        <w:t>Are there personality traits you would like to have or change? Which are they and why did you decide on exactly those?</w:t>
                      </w:r>
                    </w:p>
                    <w:p w14:paraId="7D314DF9" w14:textId="77777777" w:rsidR="0043757B" w:rsidRPr="00E62F74" w:rsidRDefault="0043757B" w:rsidP="00E62F74">
                      <w:pPr>
                        <w:jc w:val="center"/>
                        <w:rPr>
                          <w:color w:val="000000"/>
                        </w:rPr>
                      </w:pPr>
                    </w:p>
                  </w:txbxContent>
                </v:textbox>
                <w10:wrap type="through"/>
              </v:shape>
            </w:pict>
          </mc:Fallback>
        </mc:AlternateContent>
      </w:r>
    </w:p>
    <w:p w14:paraId="629D998A" w14:textId="77777777" w:rsidR="00E62F74" w:rsidRPr="0024503D" w:rsidRDefault="00E62F74" w:rsidP="00E62F74">
      <w:pPr>
        <w:rPr>
          <w:lang w:eastAsia="de-DE"/>
        </w:rPr>
      </w:pPr>
    </w:p>
    <w:p w14:paraId="78946BBA" w14:textId="65790778" w:rsidR="00E62F74" w:rsidRPr="0024503D" w:rsidRDefault="00E62F74" w:rsidP="00E62F74">
      <w:pPr>
        <w:rPr>
          <w:szCs w:val="24"/>
          <w:lang w:eastAsia="de-DE"/>
        </w:rPr>
      </w:pPr>
    </w:p>
    <w:p w14:paraId="6F20BFBD" w14:textId="518681D1" w:rsidR="00E62F74" w:rsidRPr="0024503D" w:rsidRDefault="00FD6D7F" w:rsidP="00E62F74">
      <w:pPr>
        <w:rPr>
          <w:szCs w:val="24"/>
          <w:lang w:eastAsia="de-DE"/>
        </w:rPr>
      </w:pPr>
      <w:r w:rsidRPr="0024503D">
        <w:rPr>
          <w:noProof/>
          <w:lang w:val="de-DE" w:eastAsia="de-DE"/>
        </w:rPr>
        <mc:AlternateContent>
          <mc:Choice Requires="wps">
            <w:drawing>
              <wp:anchor distT="0" distB="0" distL="114300" distR="114300" simplePos="0" relativeHeight="251678720" behindDoc="0" locked="0" layoutInCell="1" allowOverlap="1" wp14:anchorId="6B3C0587" wp14:editId="2803DA1F">
                <wp:simplePos x="0" y="0"/>
                <wp:positionH relativeFrom="column">
                  <wp:posOffset>-457200</wp:posOffset>
                </wp:positionH>
                <wp:positionV relativeFrom="paragraph">
                  <wp:posOffset>406400</wp:posOffset>
                </wp:positionV>
                <wp:extent cx="2514600" cy="1257300"/>
                <wp:effectExtent l="25400" t="25400" r="863600" b="63500"/>
                <wp:wrapThrough wrapText="bothSides">
                  <wp:wrapPolygon edited="0">
                    <wp:start x="7418" y="-436"/>
                    <wp:lineTo x="5018" y="0"/>
                    <wp:lineTo x="0" y="4800"/>
                    <wp:lineTo x="-218" y="7418"/>
                    <wp:lineTo x="-218" y="15273"/>
                    <wp:lineTo x="4364" y="20945"/>
                    <wp:lineTo x="7418" y="22255"/>
                    <wp:lineTo x="14182" y="22255"/>
                    <wp:lineTo x="16800" y="20945"/>
                    <wp:lineTo x="21818" y="14400"/>
                    <wp:lineTo x="24436" y="6982"/>
                    <wp:lineTo x="28800" y="3055"/>
                    <wp:lineTo x="27273" y="0"/>
                    <wp:lineTo x="14182" y="-436"/>
                    <wp:lineTo x="7418" y="-436"/>
                  </wp:wrapPolygon>
                </wp:wrapThrough>
                <wp:docPr id="22" name="Ovale Legende 22"/>
                <wp:cNvGraphicFramePr/>
                <a:graphic xmlns:a="http://schemas.openxmlformats.org/drawingml/2006/main">
                  <a:graphicData uri="http://schemas.microsoft.com/office/word/2010/wordprocessingShape">
                    <wps:wsp>
                      <wps:cNvSpPr/>
                      <wps:spPr>
                        <a:xfrm>
                          <a:off x="0" y="0"/>
                          <a:ext cx="2514600" cy="1257300"/>
                        </a:xfrm>
                        <a:prstGeom prst="wedgeEllipseCallout">
                          <a:avLst>
                            <a:gd name="adj1" fmla="val 82748"/>
                            <a:gd name="adj2" fmla="val -35572"/>
                          </a:avLst>
                        </a:prstGeom>
                        <a:solidFill>
                          <a:srgbClr val="DEEBF7"/>
                        </a:solidFill>
                        <a:ln>
                          <a:solidFill>
                            <a:srgbClr val="4472C4"/>
                          </a:solidFill>
                        </a:ln>
                      </wps:spPr>
                      <wps:style>
                        <a:lnRef idx="1">
                          <a:schemeClr val="accent1"/>
                        </a:lnRef>
                        <a:fillRef idx="3">
                          <a:schemeClr val="accent1"/>
                        </a:fillRef>
                        <a:effectRef idx="2">
                          <a:schemeClr val="accent1"/>
                        </a:effectRef>
                        <a:fontRef idx="minor">
                          <a:schemeClr val="lt1"/>
                        </a:fontRef>
                      </wps:style>
                      <wps:txbx>
                        <w:txbxContent>
                          <w:p w14:paraId="6E14A8A3" w14:textId="0FFA2BA1" w:rsidR="0043757B" w:rsidRPr="00E62F74" w:rsidRDefault="0043757B" w:rsidP="00E62F74">
                            <w:pPr>
                              <w:jc w:val="center"/>
                              <w:rPr>
                                <w:i/>
                                <w:color w:val="000000"/>
                              </w:rPr>
                            </w:pPr>
                            <w:r w:rsidRPr="00E62F74">
                              <w:rPr>
                                <w:i/>
                                <w:color w:val="000000"/>
                                <w:lang w:eastAsia="de-DE"/>
                              </w:rPr>
                              <w:t>How much do you think that society is changing our personalities? Which influences can you name? Which changes can you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0587" id="Ovale Legende 22" o:spid="_x0000_s1033" type="#_x0000_t63" style="position:absolute;margin-left:-36pt;margin-top:32pt;width:19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" adj="28674,3116" fillcolor="#deebf7" strokecolor="#4472c4" strokeweight=".5pt">
                <v:textbox>
                  <w:txbxContent>
                    <w:p w14:paraId="6E14A8A3" w14:textId="0FFA2BA1" w:rsidR="0043757B" w:rsidRPr="00E62F74" w:rsidRDefault="0043757B" w:rsidP="00E62F74">
                      <w:pPr>
                        <w:jc w:val="center"/>
                        <w:rPr>
                          <w:i/>
                          <w:color w:val="000000"/>
                        </w:rPr>
                      </w:pPr>
                      <w:r w:rsidRPr="00E62F74">
                        <w:rPr>
                          <w:i/>
                          <w:color w:val="000000"/>
                          <w:lang w:eastAsia="de-DE"/>
                        </w:rPr>
                        <w:t>How much do you think that society is changing our personalities? Which influences can you name? Which changes can you see?</w:t>
                      </w:r>
                    </w:p>
                  </w:txbxContent>
                </v:textbox>
                <w10:wrap type="through"/>
              </v:shape>
            </w:pict>
          </mc:Fallback>
        </mc:AlternateContent>
      </w:r>
    </w:p>
    <w:p w14:paraId="0B7BE9C9" w14:textId="302F1B80" w:rsidR="00BB7B64" w:rsidRPr="0024503D" w:rsidRDefault="00D92E3D" w:rsidP="00BB7B64">
      <w:pPr>
        <w:rPr>
          <w:shd w:val="clear" w:color="auto" w:fill="FFFF00"/>
          <w:lang w:eastAsia="de-DE"/>
        </w:rPr>
      </w:pPr>
      <w:r w:rsidRPr="0024503D">
        <w:rPr>
          <w:noProof/>
          <w:lang w:val="de-DE" w:eastAsia="de-DE"/>
        </w:rPr>
        <mc:AlternateContent>
          <mc:Choice Requires="wps">
            <w:drawing>
              <wp:anchor distT="0" distB="0" distL="114300" distR="114300" simplePos="0" relativeHeight="251676672" behindDoc="0" locked="0" layoutInCell="1" allowOverlap="1" wp14:anchorId="7B4DC219" wp14:editId="0B259FC2">
                <wp:simplePos x="0" y="0"/>
                <wp:positionH relativeFrom="column">
                  <wp:posOffset>304800</wp:posOffset>
                </wp:positionH>
                <wp:positionV relativeFrom="paragraph">
                  <wp:posOffset>332740</wp:posOffset>
                </wp:positionV>
                <wp:extent cx="2857500" cy="1028700"/>
                <wp:effectExtent l="355600" t="76200" r="38100" b="63500"/>
                <wp:wrapThrough wrapText="bothSides">
                  <wp:wrapPolygon edited="0">
                    <wp:start x="-2688" y="-1600"/>
                    <wp:lineTo x="-2688" y="6933"/>
                    <wp:lineTo x="-384" y="6933"/>
                    <wp:lineTo x="-384" y="15467"/>
                    <wp:lineTo x="384" y="15467"/>
                    <wp:lineTo x="384" y="18667"/>
                    <wp:lineTo x="7296" y="22400"/>
                    <wp:lineTo x="14400" y="22400"/>
                    <wp:lineTo x="14592" y="21867"/>
                    <wp:lineTo x="21312" y="15467"/>
                    <wp:lineTo x="21504" y="7467"/>
                    <wp:lineTo x="21696" y="1600"/>
                    <wp:lineTo x="12288" y="-1600"/>
                    <wp:lineTo x="-1920" y="-1600"/>
                    <wp:lineTo x="-2688" y="-1600"/>
                  </wp:wrapPolygon>
                </wp:wrapThrough>
                <wp:docPr id="21" name="Ovale Legende 21"/>
                <wp:cNvGraphicFramePr/>
                <a:graphic xmlns:a="http://schemas.openxmlformats.org/drawingml/2006/main">
                  <a:graphicData uri="http://schemas.microsoft.com/office/word/2010/wordprocessingShape">
                    <wps:wsp>
                      <wps:cNvSpPr/>
                      <wps:spPr>
                        <a:xfrm>
                          <a:off x="0" y="0"/>
                          <a:ext cx="2857500" cy="1028700"/>
                        </a:xfrm>
                        <a:prstGeom prst="wedgeEllipseCallout">
                          <a:avLst>
                            <a:gd name="adj1" fmla="val -60308"/>
                            <a:gd name="adj2" fmla="val -55028"/>
                          </a:avLst>
                        </a:prstGeom>
                        <a:solidFill>
                          <a:srgbClr val="DEEBF7"/>
                        </a:solidFill>
                        <a:ln>
                          <a:solidFill>
                            <a:srgbClr val="4472C4"/>
                          </a:solidFill>
                        </a:ln>
                      </wps:spPr>
                      <wps:style>
                        <a:lnRef idx="1">
                          <a:schemeClr val="accent1"/>
                        </a:lnRef>
                        <a:fillRef idx="3">
                          <a:schemeClr val="accent1"/>
                        </a:fillRef>
                        <a:effectRef idx="2">
                          <a:schemeClr val="accent1"/>
                        </a:effectRef>
                        <a:fontRef idx="minor">
                          <a:schemeClr val="lt1"/>
                        </a:fontRef>
                      </wps:style>
                      <wps:txbx>
                        <w:txbxContent>
                          <w:p w14:paraId="00198AEF" w14:textId="53143EFC" w:rsidR="0043757B" w:rsidRPr="00E62F74" w:rsidRDefault="0043757B" w:rsidP="00E62F74">
                            <w:pPr>
                              <w:rPr>
                                <w:i/>
                                <w:color w:val="000000"/>
                                <w:szCs w:val="24"/>
                                <w:lang w:eastAsia="de-DE"/>
                              </w:rPr>
                            </w:pPr>
                            <w:r w:rsidRPr="00E62F74">
                              <w:rPr>
                                <w:i/>
                                <w:color w:val="000000"/>
                                <w:lang w:eastAsia="de-DE"/>
                              </w:rPr>
                              <w:t xml:space="preserve">Would you try to change someone’s personality? </w:t>
                            </w:r>
                            <w:r>
                              <w:rPr>
                                <w:i/>
                                <w:color w:val="000000"/>
                                <w:lang w:eastAsia="de-DE"/>
                              </w:rPr>
                              <w:t>Under</w:t>
                            </w:r>
                            <w:r w:rsidRPr="00E62F74">
                              <w:rPr>
                                <w:i/>
                                <w:color w:val="000000"/>
                                <w:lang w:eastAsia="de-DE"/>
                              </w:rPr>
                              <w:t xml:space="preserve"> which circumstances?</w:t>
                            </w:r>
                          </w:p>
                          <w:p w14:paraId="4E321E44" w14:textId="77777777" w:rsidR="0043757B" w:rsidRPr="00E62F74" w:rsidRDefault="0043757B" w:rsidP="00E62F74">
                            <w:pPr>
                              <w:jc w:val="center"/>
                              <w:rPr>
                                <w: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C219" id="Ovale Legende 21" o:spid="_x0000_s1034" type="#_x0000_t63" style="position:absolute;margin-left:24pt;margin-top:26.2pt;width:22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" adj="-2227,-1086" fillcolor="#deebf7" strokecolor="#4472c4" strokeweight=".5pt">
                <v:textbox>
                  <w:txbxContent>
                    <w:p w14:paraId="00198AEF" w14:textId="53143EFC" w:rsidR="0043757B" w:rsidRPr="00E62F74" w:rsidRDefault="0043757B" w:rsidP="00E62F74">
                      <w:pPr>
                        <w:rPr>
                          <w:i/>
                          <w:color w:val="000000"/>
                          <w:szCs w:val="24"/>
                          <w:lang w:eastAsia="de-DE"/>
                        </w:rPr>
                      </w:pPr>
                      <w:r w:rsidRPr="00E62F74">
                        <w:rPr>
                          <w:i/>
                          <w:color w:val="000000"/>
                          <w:lang w:eastAsia="de-DE"/>
                        </w:rPr>
                        <w:t xml:space="preserve">Would you try to change someone’s personality? </w:t>
                      </w:r>
                      <w:r>
                        <w:rPr>
                          <w:i/>
                          <w:color w:val="000000"/>
                          <w:lang w:eastAsia="de-DE"/>
                        </w:rPr>
                        <w:t>Under</w:t>
                      </w:r>
                      <w:r w:rsidRPr="00E62F74">
                        <w:rPr>
                          <w:i/>
                          <w:color w:val="000000"/>
                          <w:lang w:eastAsia="de-DE"/>
                        </w:rPr>
                        <w:t xml:space="preserve"> which circumstances?</w:t>
                      </w:r>
                    </w:p>
                    <w:p w14:paraId="4E321E44" w14:textId="77777777" w:rsidR="0043757B" w:rsidRPr="00E62F74" w:rsidRDefault="0043757B" w:rsidP="00E62F74">
                      <w:pPr>
                        <w:jc w:val="center"/>
                        <w:rPr>
                          <w:i/>
                          <w:color w:val="000000"/>
                        </w:rPr>
                      </w:pPr>
                    </w:p>
                  </w:txbxContent>
                </v:textbox>
                <w10:wrap type="through"/>
              </v:shape>
            </w:pict>
          </mc:Fallback>
        </mc:AlternateContent>
      </w:r>
    </w:p>
    <w:p w14:paraId="52519830" w14:textId="5B97C461" w:rsidR="00E62F74" w:rsidRPr="0024503D" w:rsidRDefault="00FD6D7F" w:rsidP="00BB7B64">
      <w:pPr>
        <w:rPr>
          <w:shd w:val="clear" w:color="auto" w:fill="FFFF00"/>
          <w:lang w:eastAsia="de-DE"/>
        </w:rPr>
      </w:pPr>
      <w:r w:rsidRPr="0024503D">
        <w:rPr>
          <w:noProof/>
          <w:lang w:val="de-DE" w:eastAsia="de-DE"/>
        </w:rPr>
        <mc:AlternateContent>
          <mc:Choice Requires="wps">
            <w:drawing>
              <wp:anchor distT="0" distB="0" distL="114300" distR="114300" simplePos="0" relativeHeight="251674624" behindDoc="0" locked="0" layoutInCell="1" allowOverlap="1" wp14:anchorId="6237D071" wp14:editId="3C958556">
                <wp:simplePos x="0" y="0"/>
                <wp:positionH relativeFrom="column">
                  <wp:posOffset>114300</wp:posOffset>
                </wp:positionH>
                <wp:positionV relativeFrom="paragraph">
                  <wp:posOffset>114300</wp:posOffset>
                </wp:positionV>
                <wp:extent cx="5486400" cy="1028700"/>
                <wp:effectExtent l="0" t="457200" r="0" b="63500"/>
                <wp:wrapThrough wrapText="bothSides">
                  <wp:wrapPolygon edited="0">
                    <wp:start x="1400" y="-9600"/>
                    <wp:lineTo x="1400" y="-533"/>
                    <wp:lineTo x="100" y="-533"/>
                    <wp:lineTo x="100" y="8533"/>
                    <wp:lineTo x="900" y="16533"/>
                    <wp:lineTo x="1000" y="16533"/>
                    <wp:lineTo x="7300" y="21867"/>
                    <wp:lineTo x="7400" y="22400"/>
                    <wp:lineTo x="14300" y="22400"/>
                    <wp:lineTo x="14400" y="21867"/>
                    <wp:lineTo x="20600" y="16533"/>
                    <wp:lineTo x="20700" y="16533"/>
                    <wp:lineTo x="21500" y="8533"/>
                    <wp:lineTo x="21500" y="-533"/>
                    <wp:lineTo x="8400" y="-533"/>
                    <wp:lineTo x="8400" y="-9067"/>
                    <wp:lineTo x="2100" y="-9600"/>
                    <wp:lineTo x="1400" y="-9600"/>
                  </wp:wrapPolygon>
                </wp:wrapThrough>
                <wp:docPr id="20" name="Ovale Legende 20"/>
                <wp:cNvGraphicFramePr/>
                <a:graphic xmlns:a="http://schemas.openxmlformats.org/drawingml/2006/main">
                  <a:graphicData uri="http://schemas.microsoft.com/office/word/2010/wordprocessingShape">
                    <wps:wsp>
                      <wps:cNvSpPr/>
                      <wps:spPr>
                        <a:xfrm>
                          <a:off x="0" y="0"/>
                          <a:ext cx="5486400" cy="1028700"/>
                        </a:xfrm>
                        <a:prstGeom prst="wedgeEllipseCallout">
                          <a:avLst>
                            <a:gd name="adj1" fmla="val -42490"/>
                            <a:gd name="adj2" fmla="val -91233"/>
                          </a:avLst>
                        </a:prstGeom>
                        <a:solidFill>
                          <a:srgbClr val="DEEBF7"/>
                        </a:solidFill>
                        <a:ln>
                          <a:solidFill>
                            <a:srgbClr val="4472C4"/>
                          </a:solidFill>
                        </a:ln>
                      </wps:spPr>
                      <wps:style>
                        <a:lnRef idx="1">
                          <a:schemeClr val="accent1"/>
                        </a:lnRef>
                        <a:fillRef idx="3">
                          <a:schemeClr val="accent1"/>
                        </a:fillRef>
                        <a:effectRef idx="2">
                          <a:schemeClr val="accent1"/>
                        </a:effectRef>
                        <a:fontRef idx="minor">
                          <a:schemeClr val="lt1"/>
                        </a:fontRef>
                      </wps:style>
                      <wps:txbx>
                        <w:txbxContent>
                          <w:p w14:paraId="24FD4D4A" w14:textId="50080987" w:rsidR="0043757B" w:rsidRPr="00E62F74" w:rsidRDefault="0043757B" w:rsidP="00E62F74">
                            <w:pPr>
                              <w:rPr>
                                <w:i/>
                                <w:color w:val="000000"/>
                                <w:szCs w:val="24"/>
                                <w:lang w:eastAsia="de-DE"/>
                              </w:rPr>
                            </w:pPr>
                            <w:r w:rsidRPr="00E62F74">
                              <w:rPr>
                                <w:i/>
                                <w:color w:val="000000"/>
                                <w:lang w:eastAsia="de-DE"/>
                              </w:rPr>
                              <w:t>Which personality traits are important to you in a partner</w:t>
                            </w:r>
                            <w:r>
                              <w:rPr>
                                <w:i/>
                                <w:color w:val="000000"/>
                                <w:lang w:eastAsia="de-DE"/>
                              </w:rPr>
                              <w:t>/friend</w:t>
                            </w:r>
                            <w:r w:rsidRPr="00E62F74">
                              <w:rPr>
                                <w:i/>
                                <w:color w:val="000000"/>
                                <w:lang w:eastAsia="de-DE"/>
                              </w:rPr>
                              <w:t>? Which should he/she not have? Are those the same you treasure in your friends as well? Why?</w:t>
                            </w:r>
                          </w:p>
                          <w:p w14:paraId="0CA06685" w14:textId="79935A54" w:rsidR="0043757B" w:rsidRPr="00E62F74" w:rsidRDefault="0043757B" w:rsidP="00E62F74">
                            <w:pPr>
                              <w:jc w:val="center"/>
                              <w:rPr>
                                <w: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D071" id="Ovale Legende 20" o:spid="_x0000_s1035" type="#_x0000_t63" style="position:absolute;margin-left:9pt;margin-top:9pt;width:6in;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" adj="1622,-8906" fillcolor="#deebf7" strokecolor="#4472c4" strokeweight=".5pt">
                <v:textbox>
                  <w:txbxContent>
                    <w:p w14:paraId="24FD4D4A" w14:textId="50080987" w:rsidR="0043757B" w:rsidRPr="00E62F74" w:rsidRDefault="0043757B" w:rsidP="00E62F74">
                      <w:pPr>
                        <w:rPr>
                          <w:i/>
                          <w:color w:val="000000"/>
                          <w:szCs w:val="24"/>
                          <w:lang w:eastAsia="de-DE"/>
                        </w:rPr>
                      </w:pPr>
                      <w:r w:rsidRPr="00E62F74">
                        <w:rPr>
                          <w:i/>
                          <w:color w:val="000000"/>
                          <w:lang w:eastAsia="de-DE"/>
                        </w:rPr>
                        <w:t>Which personality traits are important to you in a partner</w:t>
                      </w:r>
                      <w:r>
                        <w:rPr>
                          <w:i/>
                          <w:color w:val="000000"/>
                          <w:lang w:eastAsia="de-DE"/>
                        </w:rPr>
                        <w:t>/friend</w:t>
                      </w:r>
                      <w:r w:rsidRPr="00E62F74">
                        <w:rPr>
                          <w:i/>
                          <w:color w:val="000000"/>
                          <w:lang w:eastAsia="de-DE"/>
                        </w:rPr>
                        <w:t>? Which should he/she not have? Are those the same you treasure in your friends as well? Why?</w:t>
                      </w:r>
                    </w:p>
                    <w:p w14:paraId="0CA06685" w14:textId="79935A54" w:rsidR="0043757B" w:rsidRPr="00E62F74" w:rsidRDefault="0043757B" w:rsidP="00E62F74">
                      <w:pPr>
                        <w:jc w:val="center"/>
                        <w:rPr>
                          <w:i/>
                          <w:color w:val="000000"/>
                        </w:rPr>
                      </w:pPr>
                    </w:p>
                  </w:txbxContent>
                </v:textbox>
                <w10:wrap type="through"/>
              </v:shape>
            </w:pict>
          </mc:Fallback>
        </mc:AlternateContent>
      </w:r>
    </w:p>
    <w:p w14:paraId="735BAFF5" w14:textId="1DD3A619" w:rsidR="00BB7B64" w:rsidRPr="0024503D" w:rsidRDefault="00BB7B64" w:rsidP="00BB7B64"/>
    <w:p w14:paraId="04FE01F8" w14:textId="77777777" w:rsidR="00651650" w:rsidRDefault="00651650" w:rsidP="00651650">
      <w:pPr>
        <w:spacing w:line="240" w:lineRule="auto"/>
      </w:pPr>
    </w:p>
    <w:p w14:paraId="13A4C844" w14:textId="77777777" w:rsidR="00F1406F" w:rsidRPr="0024503D" w:rsidRDefault="00F1406F" w:rsidP="00651650">
      <w:pPr>
        <w:spacing w:line="240" w:lineRule="auto"/>
      </w:pPr>
    </w:p>
    <w:p w14:paraId="0D086DB2" w14:textId="133CFFB6" w:rsidR="005111D6" w:rsidRPr="0024503D" w:rsidRDefault="00651650" w:rsidP="00F90132">
      <w:pPr>
        <w:pStyle w:val="Heading2"/>
        <w:numPr>
          <w:ilvl w:val="0"/>
          <w:numId w:val="10"/>
        </w:numPr>
      </w:pPr>
      <w:bookmarkStart w:id="47" w:name="_Toc390287221"/>
      <w:r w:rsidRPr="0024503D">
        <w:t>Blog comment</w:t>
      </w:r>
      <w:bookmarkEnd w:id="47"/>
    </w:p>
    <w:p w14:paraId="34B4C11C" w14:textId="65CADA47" w:rsidR="00651650" w:rsidRPr="0024503D" w:rsidRDefault="00651650" w:rsidP="00651650">
      <w:pPr>
        <w:spacing w:line="240" w:lineRule="auto"/>
        <w:rPr>
          <w:lang w:eastAsia="de-DE"/>
        </w:rPr>
      </w:pPr>
      <w:r w:rsidRPr="0024503D">
        <w:rPr>
          <w:lang w:eastAsia="de-DE"/>
        </w:rPr>
        <w:t xml:space="preserve">You have just come across this quote on a blog entry. </w:t>
      </w:r>
      <w:r w:rsidRPr="00FF7548">
        <w:rPr>
          <w:b/>
          <w:lang w:eastAsia="de-DE"/>
        </w:rPr>
        <w:t xml:space="preserve">Write a blog comment where you discuss your reaction to it. </w:t>
      </w:r>
      <w:r w:rsidRPr="00FF7548">
        <w:rPr>
          <w:b/>
          <w:lang w:eastAsia="de-DE"/>
        </w:rPr>
        <w:br/>
      </w:r>
      <w:r w:rsidRPr="0024503D">
        <w:rPr>
          <w:lang w:eastAsia="de-DE"/>
        </w:rPr>
        <w:t xml:space="preserve">You can use these questions for help: </w:t>
      </w:r>
    </w:p>
    <w:p w14:paraId="1561268B" w14:textId="77777777" w:rsidR="00651650" w:rsidRPr="0024503D" w:rsidRDefault="00651650" w:rsidP="00A6296C">
      <w:pPr>
        <w:pStyle w:val="ListParagraph"/>
        <w:numPr>
          <w:ilvl w:val="0"/>
          <w:numId w:val="4"/>
        </w:numPr>
        <w:spacing w:line="240" w:lineRule="auto"/>
        <w:ind w:left="709"/>
        <w:rPr>
          <w:lang w:eastAsia="de-DE"/>
        </w:rPr>
      </w:pPr>
      <w:r w:rsidRPr="0024503D">
        <w:rPr>
          <w:lang w:eastAsia="de-DE"/>
        </w:rPr>
        <w:t xml:space="preserve">How important is it for you to be kind? </w:t>
      </w:r>
    </w:p>
    <w:p w14:paraId="4B104E07" w14:textId="3224C583" w:rsidR="00651650" w:rsidRPr="0024503D" w:rsidRDefault="00651650" w:rsidP="00A6296C">
      <w:pPr>
        <w:pStyle w:val="ListParagraph"/>
        <w:numPr>
          <w:ilvl w:val="0"/>
          <w:numId w:val="4"/>
        </w:numPr>
        <w:spacing w:line="240" w:lineRule="auto"/>
        <w:ind w:left="709"/>
        <w:rPr>
          <w:lang w:eastAsia="de-DE"/>
        </w:rPr>
      </w:pPr>
      <w:r w:rsidRPr="0024503D">
        <w:rPr>
          <w:lang w:eastAsia="de-DE"/>
        </w:rPr>
        <w:t>Is kindness always the best choice? What is more important</w:t>
      </w:r>
      <w:r w:rsidR="000D7223">
        <w:rPr>
          <w:lang w:eastAsia="de-DE"/>
        </w:rPr>
        <w:t>,</w:t>
      </w:r>
      <w:r w:rsidRPr="0024503D">
        <w:rPr>
          <w:lang w:eastAsia="de-DE"/>
        </w:rPr>
        <w:t xml:space="preserve"> being right or being kind? Why? </w:t>
      </w:r>
    </w:p>
    <w:p w14:paraId="4B8E50D6" w14:textId="77777777" w:rsidR="00651650" w:rsidRPr="0024503D" w:rsidRDefault="00651650" w:rsidP="00A6296C">
      <w:pPr>
        <w:pStyle w:val="ListParagraph"/>
        <w:numPr>
          <w:ilvl w:val="0"/>
          <w:numId w:val="4"/>
        </w:numPr>
        <w:spacing w:line="240" w:lineRule="auto"/>
        <w:ind w:left="709"/>
        <w:rPr>
          <w:lang w:eastAsia="de-DE"/>
        </w:rPr>
      </w:pPr>
      <w:r w:rsidRPr="0024503D">
        <w:rPr>
          <w:lang w:eastAsia="de-DE"/>
        </w:rPr>
        <w:t xml:space="preserve">Have you ever had an experience when you realized after a while that someone was going through something tough but they did not show it at all? </w:t>
      </w:r>
    </w:p>
    <w:p w14:paraId="6C2C4716" w14:textId="255F66F5" w:rsidR="00651650" w:rsidRPr="0024503D" w:rsidRDefault="00D92E3D" w:rsidP="009F0610">
      <w:r w:rsidRPr="0024503D">
        <w:rPr>
          <w:rFonts w:eastAsia="Times New Roman" w:cs="Times New Roman"/>
          <w:b/>
          <w:noProof/>
          <w:color w:val="000000"/>
          <w:szCs w:val="24"/>
          <w:lang w:val="de-DE" w:eastAsia="de-DE"/>
        </w:rPr>
        <mc:AlternateContent>
          <mc:Choice Requires="wps">
            <w:drawing>
              <wp:anchor distT="0" distB="0" distL="114300" distR="114300" simplePos="0" relativeHeight="251682816" behindDoc="0" locked="0" layoutInCell="1" allowOverlap="1" wp14:anchorId="2D4DDCD1" wp14:editId="702C6B85">
                <wp:simplePos x="0" y="0"/>
                <wp:positionH relativeFrom="column">
                  <wp:posOffset>-342900</wp:posOffset>
                </wp:positionH>
                <wp:positionV relativeFrom="paragraph">
                  <wp:posOffset>396240</wp:posOffset>
                </wp:positionV>
                <wp:extent cx="6400800" cy="4074795"/>
                <wp:effectExtent l="0" t="0" r="25400" b="14605"/>
                <wp:wrapSquare wrapText="bothSides"/>
                <wp:docPr id="24" name="Textfeld 24"/>
                <wp:cNvGraphicFramePr/>
                <a:graphic xmlns:a="http://schemas.openxmlformats.org/drawingml/2006/main">
                  <a:graphicData uri="http://schemas.microsoft.com/office/word/2010/wordprocessingShape">
                    <wps:wsp>
                      <wps:cNvSpPr txBox="1"/>
                      <wps:spPr>
                        <a:xfrm>
                          <a:off x="0" y="0"/>
                          <a:ext cx="6400800" cy="4074795"/>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8FE6D" w14:textId="77777777" w:rsidR="0043757B" w:rsidRPr="00FD6D7F" w:rsidRDefault="0043757B" w:rsidP="00651650">
                            <w:pPr>
                              <w:spacing w:after="0" w:line="276" w:lineRule="auto"/>
                              <w:jc w:val="center"/>
                              <w:rPr>
                                <w:rFonts w:eastAsia="Times New Roman" w:cs="Times New Roman"/>
                                <w:b/>
                                <w:color w:val="000000"/>
                                <w:sz w:val="28"/>
                                <w:szCs w:val="24"/>
                                <w:lang w:eastAsia="de-DE"/>
                              </w:rPr>
                            </w:pPr>
                            <w:r w:rsidRPr="00FD6D7F">
                              <w:rPr>
                                <w:rFonts w:eastAsia="Times New Roman" w:cs="Times New Roman"/>
                                <w:b/>
                                <w:color w:val="000000"/>
                                <w:sz w:val="28"/>
                                <w:szCs w:val="24"/>
                                <w:lang w:eastAsia="de-DE"/>
                              </w:rPr>
                              <w:t>JULIE’S BOOK BLOG</w:t>
                            </w:r>
                          </w:p>
                          <w:p w14:paraId="41358E03"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r w:rsidRPr="005111D6">
                              <w:rPr>
                                <w:rFonts w:ascii="Times New Roman" w:eastAsia="Times New Roman" w:hAnsi="Times New Roman" w:cs="Times New Roman"/>
                                <w:noProof/>
                                <w:color w:val="000000"/>
                                <w:szCs w:val="24"/>
                                <w:lang w:val="de-DE" w:eastAsia="de-DE"/>
                              </w:rPr>
                              <w:drawing>
                                <wp:inline distT="0" distB="0" distL="0" distR="0" wp14:anchorId="0A15A0E8" wp14:editId="59E736BB">
                                  <wp:extent cx="6309995" cy="501477"/>
                                  <wp:effectExtent l="0" t="0" r="0" b="6985"/>
                                  <wp:docPr id="4" name="Bild 2" descr="https://lh3.googleusercontent.com/lRJs0ZzCg4qoC2VI2cK0J82VTZ1g2_yJ3fInD33lEAiD6j9jyI3fxKNz65gSZcxmCBJbBwz6Hf8VeI4du4I5U7R67a_mE88gnjFAjPcyNeKK7_UC4cG_Ecymyri6g6o06eaaE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lRJs0ZzCg4qoC2VI2cK0J82VTZ1g2_yJ3fInD33lEAiD6j9jyI3fxKNz65gSZcxmCBJbBwz6Hf8VeI4du4I5U7R67a_mE88gnjFAjPcyNeKK7_UC4cG_Ecymyri6g6o06eaaEag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1494" cy="502391"/>
                                          </a:xfrm>
                                          <a:prstGeom prst="rect">
                                            <a:avLst/>
                                          </a:prstGeom>
                                          <a:noFill/>
                                          <a:ln>
                                            <a:noFill/>
                                          </a:ln>
                                        </pic:spPr>
                                      </pic:pic>
                                    </a:graphicData>
                                  </a:graphic>
                                </wp:inline>
                              </w:drawing>
                            </w:r>
                          </w:p>
                          <w:p w14:paraId="3E95F104"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r w:rsidRPr="005111D6">
                              <w:rPr>
                                <w:rFonts w:ascii="Times New Roman" w:eastAsia="Times New Roman" w:hAnsi="Times New Roman" w:cs="Times New Roman"/>
                                <w:color w:val="000000"/>
                                <w:sz w:val="20"/>
                                <w:szCs w:val="24"/>
                                <w:lang w:eastAsia="de-DE"/>
                              </w:rPr>
                              <w:t>8th May 2018, by Julie</w:t>
                            </w:r>
                            <w:r>
                              <w:rPr>
                                <w:rFonts w:ascii="Times New Roman" w:eastAsia="Times New Roman" w:hAnsi="Times New Roman" w:cs="Times New Roman"/>
                                <w:color w:val="000000"/>
                                <w:sz w:val="20"/>
                                <w:szCs w:val="24"/>
                                <w:lang w:eastAsia="de-DE"/>
                              </w:rPr>
                              <w:t xml:space="preserve"> </w:t>
                            </w:r>
                          </w:p>
                          <w:p w14:paraId="194BFDD2"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13553330"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4699805E"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9DE7E61"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37A2F5C1"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1BAAE88"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71C63A78"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5CBE0E19"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22FB345"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36DC6893"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40A4B0BC"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7AFD1DE7"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5B711DD5"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1D9248FA"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p>
                          <w:p w14:paraId="10065512" w14:textId="77777777" w:rsidR="0043757B" w:rsidRPr="005111D6" w:rsidRDefault="0043757B" w:rsidP="00651650">
                            <w:pPr>
                              <w:pStyle w:val="NormalWeb"/>
                              <w:spacing w:before="0" w:beforeAutospacing="0" w:after="0" w:afterAutospacing="0"/>
                              <w:rPr>
                                <w:rFonts w:ascii="Bookman Old Style" w:hAnsi="Bookman Old Style"/>
                                <w:color w:val="000000"/>
                                <w:sz w:val="22"/>
                                <w:lang w:eastAsia="de-DE"/>
                              </w:rPr>
                            </w:pPr>
                            <w:r w:rsidRPr="005111D6">
                              <w:rPr>
                                <w:rFonts w:ascii="Bookman Old Style" w:hAnsi="Bookman Old Style"/>
                                <w:color w:val="000000"/>
                                <w:sz w:val="22"/>
                                <w:lang w:eastAsia="de-DE"/>
                              </w:rPr>
                              <w:t xml:space="preserve">I recently saw this quote </w:t>
                            </w:r>
                            <w:hyperlink r:id="rId20" w:history="1">
                              <w:r w:rsidRPr="005111D6">
                                <w:rPr>
                                  <w:rFonts w:ascii="Bookman Old Style" w:hAnsi="Bookman Old Style"/>
                                  <w:color w:val="000000"/>
                                  <w:sz w:val="22"/>
                                  <w:lang w:eastAsia="de-DE"/>
                                </w:rPr>
                                <w:t>on Twitter</w:t>
                              </w:r>
                            </w:hyperlink>
                            <w:r w:rsidRPr="005111D6">
                              <w:rPr>
                                <w:rFonts w:ascii="Bookman Old Style" w:hAnsi="Bookman Old Style"/>
                                <w:color w:val="000000"/>
                                <w:sz w:val="22"/>
                                <w:lang w:eastAsia="de-DE"/>
                              </w:rPr>
                              <w:t xml:space="preserve"> and felt compelled to share it. On more than one occasion I’ve judged someone’s actions before realizing they were going through something difficult in their life, causing them enough pain to affect their behavior. How do you interpret this quote? What do you think about it? I would love to hear your opinions.</w:t>
                            </w:r>
                          </w:p>
                          <w:p w14:paraId="5DFA5A7F" w14:textId="77777777" w:rsidR="0043757B" w:rsidRDefault="0043757B" w:rsidP="00651650">
                            <w:pPr>
                              <w:pStyle w:val="NormalWeb"/>
                              <w:spacing w:before="0" w:beforeAutospacing="0" w:after="0" w:afterAutospacing="0"/>
                              <w:ind w:left="5760" w:firstLine="720"/>
                              <w:rPr>
                                <w:rFonts w:ascii="Bookman Old Style" w:hAnsi="Bookman Old Style"/>
                                <w:color w:val="000000"/>
                                <w:sz w:val="22"/>
                                <w:lang w:eastAsia="de-DE"/>
                              </w:rPr>
                            </w:pPr>
                          </w:p>
                          <w:p w14:paraId="686E9480" w14:textId="77777777" w:rsidR="0043757B" w:rsidRPr="005111D6" w:rsidRDefault="0043757B" w:rsidP="00651650">
                            <w:pPr>
                              <w:pStyle w:val="NormalWeb"/>
                              <w:spacing w:before="0" w:beforeAutospacing="0" w:after="0" w:afterAutospacing="0"/>
                              <w:ind w:left="7200" w:firstLine="720"/>
                              <w:rPr>
                                <w:rFonts w:ascii="Bookman Old Style" w:hAnsi="Bookman Old Style"/>
                                <w:color w:val="000000"/>
                                <w:sz w:val="22"/>
                                <w:lang w:eastAsia="de-DE"/>
                              </w:rPr>
                            </w:pPr>
                            <w:r w:rsidRPr="005111D6">
                              <w:rPr>
                                <w:rFonts w:ascii="Bookman Old Style" w:hAnsi="Bookman Old Style"/>
                                <w:color w:val="000000"/>
                                <w:sz w:val="22"/>
                                <w:lang w:eastAsia="de-DE"/>
                              </w:rPr>
                              <w:t>Love, Julie</w:t>
                            </w:r>
                          </w:p>
                          <w:p w14:paraId="7543CE95" w14:textId="77777777" w:rsidR="0043757B" w:rsidRPr="005111D6" w:rsidRDefault="0043757B" w:rsidP="00651650">
                            <w:pPr>
                              <w:pStyle w:val="NormalWeb"/>
                              <w:spacing w:before="0" w:beforeAutospacing="0" w:after="0" w:afterAutospacing="0"/>
                              <w:ind w:left="7200" w:firstLine="720"/>
                              <w:rPr>
                                <w:rFonts w:ascii="Bookman Old Style" w:hAnsi="Bookman Old Style"/>
                                <w:color w:val="000000"/>
                                <w:sz w:val="22"/>
                                <w:lang w:eastAsia="de-DE"/>
                              </w:rPr>
                            </w:pPr>
                          </w:p>
                          <w:p w14:paraId="45593366" w14:textId="77777777" w:rsidR="0043757B" w:rsidRPr="005111D6" w:rsidRDefault="0043757B" w:rsidP="00651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DCD1" id="Textfeld 24" o:spid="_x0000_s1036" type="#_x0000_t202" style="position:absolute;margin-left:-27pt;margin-top:31.2pt;width:7in;height:32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" filled="f" strokecolor="#7f7f7f [1612]">
                <v:textbox>
                  <w:txbxContent>
                    <w:p w14:paraId="6FA8FE6D" w14:textId="77777777" w:rsidR="0043757B" w:rsidRPr="00FD6D7F" w:rsidRDefault="0043757B" w:rsidP="00651650">
                      <w:pPr>
                        <w:spacing w:after="0" w:line="276" w:lineRule="auto"/>
                        <w:jc w:val="center"/>
                        <w:rPr>
                          <w:rFonts w:eastAsia="Times New Roman" w:cs="Times New Roman"/>
                          <w:b/>
                          <w:color w:val="000000"/>
                          <w:sz w:val="28"/>
                          <w:szCs w:val="24"/>
                          <w:lang w:eastAsia="de-DE"/>
                        </w:rPr>
                      </w:pPr>
                      <w:r w:rsidRPr="00FD6D7F">
                        <w:rPr>
                          <w:rFonts w:eastAsia="Times New Roman" w:cs="Times New Roman"/>
                          <w:b/>
                          <w:color w:val="000000"/>
                          <w:sz w:val="28"/>
                          <w:szCs w:val="24"/>
                          <w:lang w:eastAsia="de-DE"/>
                        </w:rPr>
                        <w:t>JULIE’S BOOK BLOG</w:t>
                      </w:r>
                    </w:p>
                    <w:p w14:paraId="41358E03"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r w:rsidRPr="005111D6">
                        <w:rPr>
                          <w:rFonts w:ascii="Times New Roman" w:eastAsia="Times New Roman" w:hAnsi="Times New Roman" w:cs="Times New Roman"/>
                          <w:noProof/>
                          <w:color w:val="000000"/>
                          <w:szCs w:val="24"/>
                          <w:lang w:val="de-DE" w:eastAsia="de-DE"/>
                        </w:rPr>
                        <w:drawing>
                          <wp:inline distT="0" distB="0" distL="0" distR="0" wp14:anchorId="0A15A0E8" wp14:editId="59E736BB">
                            <wp:extent cx="6309995" cy="501477"/>
                            <wp:effectExtent l="0" t="0" r="0" b="6985"/>
                            <wp:docPr id="4" name="Bild 2" descr="https://lh3.googleusercontent.com/lRJs0ZzCg4qoC2VI2cK0J82VTZ1g2_yJ3fInD33lEAiD6j9jyI3fxKNz65gSZcxmCBJbBwz6Hf8VeI4du4I5U7R67a_mE88gnjFAjPcyNeKK7_UC4cG_Ecymyri6g6o06eaaE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lRJs0ZzCg4qoC2VI2cK0J82VTZ1g2_yJ3fInD33lEAiD6j9jyI3fxKNz65gSZcxmCBJbBwz6Hf8VeI4du4I5U7R67a_mE88gnjFAjPcyNeKK7_UC4cG_Ecymyri6g6o06eaaEag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1494" cy="502391"/>
                                    </a:xfrm>
                                    <a:prstGeom prst="rect">
                                      <a:avLst/>
                                    </a:prstGeom>
                                    <a:noFill/>
                                    <a:ln>
                                      <a:noFill/>
                                    </a:ln>
                                  </pic:spPr>
                                </pic:pic>
                              </a:graphicData>
                            </a:graphic>
                          </wp:inline>
                        </w:drawing>
                      </w:r>
                    </w:p>
                    <w:p w14:paraId="3E95F104"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r w:rsidRPr="005111D6">
                        <w:rPr>
                          <w:rFonts w:ascii="Times New Roman" w:eastAsia="Times New Roman" w:hAnsi="Times New Roman" w:cs="Times New Roman"/>
                          <w:color w:val="000000"/>
                          <w:sz w:val="20"/>
                          <w:szCs w:val="24"/>
                          <w:lang w:eastAsia="de-DE"/>
                        </w:rPr>
                        <w:t>8th May 2018, by Julie</w:t>
                      </w:r>
                      <w:r>
                        <w:rPr>
                          <w:rFonts w:ascii="Times New Roman" w:eastAsia="Times New Roman" w:hAnsi="Times New Roman" w:cs="Times New Roman"/>
                          <w:color w:val="000000"/>
                          <w:sz w:val="20"/>
                          <w:szCs w:val="24"/>
                          <w:lang w:eastAsia="de-DE"/>
                        </w:rPr>
                        <w:t xml:space="preserve"> </w:t>
                      </w:r>
                    </w:p>
                    <w:p w14:paraId="194BFDD2"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13553330"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4699805E"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9DE7E61"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37A2F5C1"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1BAAE88"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71C63A78"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5CBE0E19"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022FB345"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36DC6893"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40A4B0BC"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7AFD1DE7"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5B711DD5" w14:textId="77777777" w:rsidR="0043757B" w:rsidRDefault="0043757B" w:rsidP="00651650">
                      <w:pPr>
                        <w:spacing w:after="0" w:line="240" w:lineRule="auto"/>
                        <w:rPr>
                          <w:rFonts w:ascii="Times New Roman" w:eastAsia="Times New Roman" w:hAnsi="Times New Roman" w:cs="Times New Roman"/>
                          <w:color w:val="000000"/>
                          <w:sz w:val="20"/>
                          <w:szCs w:val="24"/>
                          <w:lang w:eastAsia="de-DE"/>
                        </w:rPr>
                      </w:pPr>
                    </w:p>
                    <w:p w14:paraId="1D9248FA" w14:textId="77777777" w:rsidR="0043757B" w:rsidRPr="005111D6" w:rsidRDefault="0043757B" w:rsidP="00651650">
                      <w:pPr>
                        <w:spacing w:after="0" w:line="240" w:lineRule="auto"/>
                        <w:rPr>
                          <w:rFonts w:ascii="Times New Roman" w:eastAsia="Times New Roman" w:hAnsi="Times New Roman" w:cs="Times New Roman"/>
                          <w:color w:val="000000"/>
                          <w:sz w:val="20"/>
                          <w:szCs w:val="24"/>
                          <w:lang w:eastAsia="de-DE"/>
                        </w:rPr>
                      </w:pPr>
                    </w:p>
                    <w:p w14:paraId="10065512" w14:textId="77777777" w:rsidR="0043757B" w:rsidRPr="005111D6" w:rsidRDefault="0043757B" w:rsidP="00651650">
                      <w:pPr>
                        <w:pStyle w:val="NormalWeb"/>
                        <w:spacing w:before="0" w:beforeAutospacing="0" w:after="0" w:afterAutospacing="0"/>
                        <w:rPr>
                          <w:rFonts w:ascii="Bookman Old Style" w:hAnsi="Bookman Old Style"/>
                          <w:color w:val="000000"/>
                          <w:sz w:val="22"/>
                          <w:lang w:eastAsia="de-DE"/>
                        </w:rPr>
                      </w:pPr>
                      <w:r w:rsidRPr="005111D6">
                        <w:rPr>
                          <w:rFonts w:ascii="Bookman Old Style" w:hAnsi="Bookman Old Style"/>
                          <w:color w:val="000000"/>
                          <w:sz w:val="22"/>
                          <w:lang w:eastAsia="de-DE"/>
                        </w:rPr>
                        <w:t xml:space="preserve">I recently saw this quote </w:t>
                      </w:r>
                      <w:hyperlink r:id="rId21" w:history="1">
                        <w:r w:rsidRPr="005111D6">
                          <w:rPr>
                            <w:rFonts w:ascii="Bookman Old Style" w:hAnsi="Bookman Old Style"/>
                            <w:color w:val="000000"/>
                            <w:sz w:val="22"/>
                            <w:lang w:eastAsia="de-DE"/>
                          </w:rPr>
                          <w:t>on Twitter</w:t>
                        </w:r>
                      </w:hyperlink>
                      <w:r w:rsidRPr="005111D6">
                        <w:rPr>
                          <w:rFonts w:ascii="Bookman Old Style" w:hAnsi="Bookman Old Style"/>
                          <w:color w:val="000000"/>
                          <w:sz w:val="22"/>
                          <w:lang w:eastAsia="de-DE"/>
                        </w:rPr>
                        <w:t xml:space="preserve"> and felt compelled to share it. On more than one occasion I’ve judged someone’s actions before realizing they were going through something difficult in their life, causing them enough pain to affect their behavior. How do you interpret this quote? What do you think about it? I would love to hear your opinions.</w:t>
                      </w:r>
                    </w:p>
                    <w:p w14:paraId="5DFA5A7F" w14:textId="77777777" w:rsidR="0043757B" w:rsidRDefault="0043757B" w:rsidP="00651650">
                      <w:pPr>
                        <w:pStyle w:val="NormalWeb"/>
                        <w:spacing w:before="0" w:beforeAutospacing="0" w:after="0" w:afterAutospacing="0"/>
                        <w:ind w:left="5760" w:firstLine="720"/>
                        <w:rPr>
                          <w:rFonts w:ascii="Bookman Old Style" w:hAnsi="Bookman Old Style"/>
                          <w:color w:val="000000"/>
                          <w:sz w:val="22"/>
                          <w:lang w:eastAsia="de-DE"/>
                        </w:rPr>
                      </w:pPr>
                    </w:p>
                    <w:p w14:paraId="686E9480" w14:textId="77777777" w:rsidR="0043757B" w:rsidRPr="005111D6" w:rsidRDefault="0043757B" w:rsidP="00651650">
                      <w:pPr>
                        <w:pStyle w:val="NormalWeb"/>
                        <w:spacing w:before="0" w:beforeAutospacing="0" w:after="0" w:afterAutospacing="0"/>
                        <w:ind w:left="7200" w:firstLine="720"/>
                        <w:rPr>
                          <w:rFonts w:ascii="Bookman Old Style" w:hAnsi="Bookman Old Style"/>
                          <w:color w:val="000000"/>
                          <w:sz w:val="22"/>
                          <w:lang w:eastAsia="de-DE"/>
                        </w:rPr>
                      </w:pPr>
                      <w:r w:rsidRPr="005111D6">
                        <w:rPr>
                          <w:rFonts w:ascii="Bookman Old Style" w:hAnsi="Bookman Old Style"/>
                          <w:color w:val="000000"/>
                          <w:sz w:val="22"/>
                          <w:lang w:eastAsia="de-DE"/>
                        </w:rPr>
                        <w:t>Love, Julie</w:t>
                      </w:r>
                    </w:p>
                    <w:p w14:paraId="7543CE95" w14:textId="77777777" w:rsidR="0043757B" w:rsidRPr="005111D6" w:rsidRDefault="0043757B" w:rsidP="00651650">
                      <w:pPr>
                        <w:pStyle w:val="NormalWeb"/>
                        <w:spacing w:before="0" w:beforeAutospacing="0" w:after="0" w:afterAutospacing="0"/>
                        <w:ind w:left="7200" w:firstLine="720"/>
                        <w:rPr>
                          <w:rFonts w:ascii="Bookman Old Style" w:hAnsi="Bookman Old Style"/>
                          <w:color w:val="000000"/>
                          <w:sz w:val="22"/>
                          <w:lang w:eastAsia="de-DE"/>
                        </w:rPr>
                      </w:pPr>
                    </w:p>
                    <w:p w14:paraId="45593366" w14:textId="77777777" w:rsidR="0043757B" w:rsidRPr="005111D6" w:rsidRDefault="0043757B" w:rsidP="00651650"/>
                  </w:txbxContent>
                </v:textbox>
                <w10:wrap type="square"/>
              </v:shape>
            </w:pict>
          </mc:Fallback>
        </mc:AlternateContent>
      </w:r>
      <w:r w:rsidR="00FD6D7F" w:rsidRPr="0024503D">
        <w:rPr>
          <w:rFonts w:ascii="Times New Roman" w:eastAsia="Times New Roman" w:hAnsi="Times New Roman" w:cs="Times New Roman"/>
          <w:noProof/>
          <w:color w:val="000000"/>
          <w:sz w:val="20"/>
          <w:szCs w:val="24"/>
          <w:lang w:val="de-DE" w:eastAsia="de-DE"/>
        </w:rPr>
        <w:drawing>
          <wp:anchor distT="0" distB="0" distL="114300" distR="114300" simplePos="0" relativeHeight="251679744" behindDoc="0" locked="0" layoutInCell="1" allowOverlap="1" wp14:anchorId="60037475" wp14:editId="57FD8F68">
            <wp:simplePos x="0" y="0"/>
            <wp:positionH relativeFrom="column">
              <wp:posOffset>1485900</wp:posOffset>
            </wp:positionH>
            <wp:positionV relativeFrom="paragraph">
              <wp:posOffset>1322705</wp:posOffset>
            </wp:positionV>
            <wp:extent cx="2628900" cy="1771015"/>
            <wp:effectExtent l="0" t="0" r="12700" b="6985"/>
            <wp:wrapThrough wrapText="bothSides">
              <wp:wrapPolygon edited="0">
                <wp:start x="0" y="0"/>
                <wp:lineTo x="0" y="21375"/>
                <wp:lineTo x="21496" y="21375"/>
                <wp:lineTo x="21496"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771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48D890" w14:textId="02F33A1D" w:rsidR="00651650" w:rsidRPr="0024503D" w:rsidRDefault="00651650" w:rsidP="00DA1CD5">
      <w:pPr>
        <w:pStyle w:val="ListParagraph"/>
        <w:spacing w:line="240" w:lineRule="auto"/>
        <w:ind w:left="0"/>
        <w:rPr>
          <w:lang w:eastAsia="de-DE"/>
        </w:rPr>
      </w:pPr>
    </w:p>
    <w:p w14:paraId="2EF39418" w14:textId="77777777" w:rsidR="00DA1CD5" w:rsidRPr="0024503D" w:rsidRDefault="00DA1CD5" w:rsidP="00DA1CD5">
      <w:pPr>
        <w:pStyle w:val="ListParagraph"/>
        <w:spacing w:line="240" w:lineRule="auto"/>
        <w:ind w:left="0"/>
        <w:rPr>
          <w:lang w:eastAsia="de-DE"/>
        </w:rPr>
      </w:pPr>
      <w:r w:rsidRPr="0024503D">
        <w:rPr>
          <w:rFonts w:ascii="Times New Roman" w:eastAsia="Times New Roman" w:hAnsi="Times New Roman" w:cs="Times New Roman"/>
          <w:noProof/>
          <w:color w:val="000000"/>
          <w:szCs w:val="24"/>
          <w:lang w:val="de-DE" w:eastAsia="de-DE"/>
        </w:rPr>
        <w:lastRenderedPageBreak/>
        <w:drawing>
          <wp:inline distT="0" distB="0" distL="0" distR="0" wp14:anchorId="64F56078" wp14:editId="0AD2FA7C">
            <wp:extent cx="5972251" cy="1856509"/>
            <wp:effectExtent l="0" t="0" r="0" b="0"/>
            <wp:docPr id="31" name="Bild 7" descr="https://lh3.googleusercontent.com/GkslN9BHP14tSL30LpCoxrwOV2XPbASTAJOkdiPmzt7SpdeL1HCuBXeVoXOiX8YNXNxet63Eed80ovd9vYAy0AbfIrUKprujp75okwQh2UfyvzGO7F6XUd4kXCt_HKNHdhWg4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kslN9BHP14tSL30LpCoxrwOV2XPbASTAJOkdiPmzt7SpdeL1HCuBXeVoXOiX8YNXNxet63Eed80ovd9vYAy0AbfIrUKprujp75okwQh2UfyvzGO7F6XUd4kXCt_HKNHdhWg4vod"/>
                    <pic:cNvPicPr>
                      <a:picLocks noChangeAspect="1" noChangeArrowheads="1"/>
                    </pic:cNvPicPr>
                  </pic:nvPicPr>
                  <pic:blipFill rotWithShape="1">
                    <a:blip r:embed="rId23">
                      <a:extLst>
                        <a:ext uri="{28A0092B-C50C-407E-A947-70E740481C1C}">
                          <a14:useLocalDpi xmlns:a14="http://schemas.microsoft.com/office/drawing/2010/main" val="0"/>
                        </a:ext>
                      </a:extLst>
                    </a:blip>
                    <a:srcRect t="-959" b="56956"/>
                    <a:stretch/>
                  </pic:blipFill>
                  <pic:spPr bwMode="auto">
                    <a:xfrm>
                      <a:off x="0" y="0"/>
                      <a:ext cx="5972251" cy="18565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4503D">
        <w:rPr>
          <w:rFonts w:ascii="Times New Roman" w:eastAsia="Times New Roman" w:hAnsi="Times New Roman" w:cs="Times New Roman"/>
          <w:noProof/>
          <w:color w:val="000000"/>
          <w:szCs w:val="24"/>
          <w:lang w:val="de-DE" w:eastAsia="de-DE"/>
        </w:rPr>
        <w:drawing>
          <wp:inline distT="0" distB="0" distL="0" distR="0" wp14:anchorId="3E912EDB" wp14:editId="6398726B">
            <wp:extent cx="5969431" cy="1080654"/>
            <wp:effectExtent l="0" t="0" r="0" b="12065"/>
            <wp:docPr id="32" name="Bild 7" descr="https://lh3.googleusercontent.com/GkslN9BHP14tSL30LpCoxrwOV2XPbASTAJOkdiPmzt7SpdeL1HCuBXeVoXOiX8YNXNxet63Eed80ovd9vYAy0AbfIrUKprujp75okwQh2UfyvzGO7F6XUd4kXCt_HKNHdhWg4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kslN9BHP14tSL30LpCoxrwOV2XPbASTAJOkdiPmzt7SpdeL1HCuBXeVoXOiX8YNXNxet63Eed80ovd9vYAy0AbfIrUKprujp75okwQh2UfyvzGO7F6XUd4kXCt_HKNHdhWg4vod"/>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66" b="63508"/>
                    <a:stretch/>
                  </pic:blipFill>
                  <pic:spPr bwMode="auto">
                    <a:xfrm>
                      <a:off x="0" y="0"/>
                      <a:ext cx="5972251" cy="10811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5128EF" w14:textId="003FE2BA" w:rsidR="00FD6D7F" w:rsidRDefault="00FD6D7F" w:rsidP="00DA1CD5">
      <w:pPr>
        <w:pStyle w:val="ListParagraph"/>
        <w:spacing w:line="240" w:lineRule="auto"/>
        <w:ind w:left="0"/>
        <w:rPr>
          <w:rFonts w:ascii="Times New Roman" w:eastAsia="Times New Roman" w:hAnsi="Times New Roman" w:cs="Times New Roman"/>
          <w:noProof/>
          <w:color w:val="000000"/>
          <w:szCs w:val="24"/>
          <w:lang w:eastAsia="de-DE"/>
        </w:rPr>
      </w:pPr>
      <w:r w:rsidRPr="0024503D">
        <w:rPr>
          <w:rFonts w:ascii="Times New Roman" w:eastAsia="Times New Roman" w:hAnsi="Times New Roman" w:cs="Times New Roman"/>
          <w:noProof/>
          <w:color w:val="000000"/>
          <w:szCs w:val="24"/>
          <w:lang w:val="de-DE" w:eastAsia="de-DE"/>
        </w:rPr>
        <w:drawing>
          <wp:inline distT="0" distB="0" distL="0" distR="0" wp14:anchorId="2DE99D50" wp14:editId="7644D230">
            <wp:extent cx="5970905" cy="1440815"/>
            <wp:effectExtent l="0" t="0" r="0" b="6985"/>
            <wp:docPr id="30" name="Bild 7" descr="https://lh3.googleusercontent.com/GkslN9BHP14tSL30LpCoxrwOV2XPbASTAJOkdiPmzt7SpdeL1HCuBXeVoXOiX8YNXNxet63Eed80ovd9vYAy0AbfIrUKprujp75okwQh2UfyvzGO7F6XUd4kXCt_HKNHdhWg4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kslN9BHP14tSL30LpCoxrwOV2XPbASTAJOkdiPmzt7SpdeL1HCuBXeVoXOiX8YNXNxet63Eed80ovd9vYAy0AbfIrUKprujp75okwQh2UfyvzGO7F6XUd4kXCt_HKNHdhWg4vod"/>
                    <pic:cNvPicPr>
                      <a:picLocks noChangeAspect="1" noChangeArrowheads="1"/>
                    </pic:cNvPicPr>
                  </pic:nvPicPr>
                  <pic:blipFill rotWithShape="1">
                    <a:blip r:embed="rId23">
                      <a:extLst>
                        <a:ext uri="{28A0092B-C50C-407E-A947-70E740481C1C}">
                          <a14:useLocalDpi xmlns:a14="http://schemas.microsoft.com/office/drawing/2010/main" val="0"/>
                        </a:ext>
                      </a:extLst>
                    </a:blip>
                    <a:srcRect t="11494" b="54349"/>
                    <a:stretch/>
                  </pic:blipFill>
                  <pic:spPr bwMode="auto">
                    <a:xfrm>
                      <a:off x="0" y="0"/>
                      <a:ext cx="5970905" cy="14408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9EE980" w14:textId="4AF5BB8E" w:rsidR="00DA1CD5" w:rsidRPr="00626E5E" w:rsidRDefault="00FD6D7F" w:rsidP="00626E5E">
      <w:pPr>
        <w:rPr>
          <w:rFonts w:ascii="Times New Roman" w:eastAsia="Times New Roman" w:hAnsi="Times New Roman" w:cs="Times New Roman"/>
          <w:noProof/>
          <w:color w:val="000000"/>
          <w:szCs w:val="24"/>
          <w:lang w:eastAsia="de-DE"/>
        </w:rPr>
      </w:pPr>
      <w:r w:rsidRPr="0024503D">
        <w:rPr>
          <w:rFonts w:ascii="Times New Roman" w:eastAsia="Times New Roman" w:hAnsi="Times New Roman" w:cs="Times New Roman"/>
          <w:noProof/>
          <w:color w:val="000000"/>
          <w:szCs w:val="24"/>
          <w:lang w:val="de-DE" w:eastAsia="de-DE"/>
        </w:rPr>
        <w:drawing>
          <wp:anchor distT="0" distB="0" distL="114300" distR="114300" simplePos="0" relativeHeight="251680768" behindDoc="0" locked="0" layoutInCell="1" allowOverlap="1" wp14:anchorId="0E7C807D" wp14:editId="18C97F43">
            <wp:simplePos x="0" y="0"/>
            <wp:positionH relativeFrom="column">
              <wp:posOffset>114300</wp:posOffset>
            </wp:positionH>
            <wp:positionV relativeFrom="paragraph">
              <wp:posOffset>60325</wp:posOffset>
            </wp:positionV>
            <wp:extent cx="1301750" cy="401320"/>
            <wp:effectExtent l="0" t="0" r="0" b="5080"/>
            <wp:wrapThrough wrapText="bothSides">
              <wp:wrapPolygon edited="0">
                <wp:start x="0" y="0"/>
                <wp:lineTo x="0" y="20506"/>
                <wp:lineTo x="21073" y="20506"/>
                <wp:lineTo x="21073" y="0"/>
                <wp:lineTo x="0" y="0"/>
              </wp:wrapPolygon>
            </wp:wrapThrough>
            <wp:docPr id="28" name="Bild 9" descr="https://lh3.googleusercontent.com/GkslN9BHP14tSL30LpCoxrwOV2XPbASTAJOkdiPmzt7SpdeL1HCuBXeVoXOiX8YNXNxet63Eed80ovd9vYAy0AbfIrUKprujp75okwQh2UfyvzGO7F6XUd4kXCt_HKNHdhWg4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kslN9BHP14tSL30LpCoxrwOV2XPbASTAJOkdiPmzt7SpdeL1HCuBXeVoXOiX8YNXNxet63Eed80ovd9vYAy0AbfIrUKprujp75okwQh2UfyvzGO7F6XUd4kXCt_HKNHdhWg4vod"/>
                    <pic:cNvPicPr>
                      <a:picLocks noChangeAspect="1" noChangeArrowheads="1"/>
                    </pic:cNvPicPr>
                  </pic:nvPicPr>
                  <pic:blipFill rotWithShape="1">
                    <a:blip r:embed="rId23">
                      <a:extLst>
                        <a:ext uri="{28A0092B-C50C-407E-A947-70E740481C1C}">
                          <a14:useLocalDpi xmlns:a14="http://schemas.microsoft.com/office/drawing/2010/main" val="0"/>
                        </a:ext>
                      </a:extLst>
                    </a:blip>
                    <a:srcRect t="90075" r="78375" b="482"/>
                    <a:stretch/>
                  </pic:blipFill>
                  <pic:spPr bwMode="auto">
                    <a:xfrm>
                      <a:off x="0" y="0"/>
                      <a:ext cx="1301750" cy="4013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Cs w:val="24"/>
          <w:lang w:eastAsia="de-DE"/>
        </w:rPr>
        <w:br w:type="page"/>
      </w:r>
    </w:p>
    <w:p w14:paraId="77B222E3" w14:textId="77777777" w:rsidR="00583374" w:rsidRDefault="00583374" w:rsidP="00452358">
      <w:pPr>
        <w:pStyle w:val="Heading1"/>
      </w:pPr>
      <w:bookmarkStart w:id="48" w:name="_Toc390287222"/>
      <w:r w:rsidRPr="0024503D">
        <w:lastRenderedPageBreak/>
        <w:t>While-Reading</w:t>
      </w:r>
      <w:bookmarkEnd w:id="48"/>
    </w:p>
    <w:p w14:paraId="0CA72235" w14:textId="77777777" w:rsidR="00D92E3D" w:rsidRPr="00D92E3D" w:rsidRDefault="00D92E3D" w:rsidP="00D92E3D"/>
    <w:p w14:paraId="4434DC68" w14:textId="6E0B546A" w:rsidR="000D7223" w:rsidRPr="000D7223" w:rsidRDefault="000D7223" w:rsidP="006E7D63">
      <w:pPr>
        <w:pStyle w:val="Heading2"/>
        <w:numPr>
          <w:ilvl w:val="0"/>
          <w:numId w:val="10"/>
        </w:numPr>
        <w:rPr>
          <w:lang w:eastAsia="de-DE"/>
        </w:rPr>
      </w:pPr>
      <w:bookmarkStart w:id="49" w:name="_Toc390287223"/>
      <w:r w:rsidRPr="000D7223">
        <w:t>A</w:t>
      </w:r>
      <w:r w:rsidR="00CB78A4" w:rsidRPr="000D7223">
        <w:t xml:space="preserve">bout </w:t>
      </w:r>
      <w:r w:rsidRPr="000D7223">
        <w:t>us</w:t>
      </w:r>
      <w:bookmarkEnd w:id="49"/>
      <w:r w:rsidRPr="000D7223">
        <w:t xml:space="preserve"> </w:t>
      </w:r>
    </w:p>
    <w:p w14:paraId="5CF2FD76" w14:textId="3AF86403" w:rsidR="00CB78A4" w:rsidRPr="0024503D" w:rsidRDefault="00CB78A4" w:rsidP="000D7223">
      <w:pPr>
        <w:rPr>
          <w:lang w:eastAsia="de-DE"/>
        </w:rPr>
      </w:pPr>
      <w:r w:rsidRPr="0024503D">
        <w:rPr>
          <w:lang w:eastAsia="de-DE"/>
        </w:rPr>
        <w:t xml:space="preserve">While you read the book, </w:t>
      </w:r>
      <w:r w:rsidRPr="00FF7548">
        <w:rPr>
          <w:b/>
          <w:lang w:eastAsia="de-DE"/>
        </w:rPr>
        <w:t>take notes on these aspects</w:t>
      </w:r>
      <w:r w:rsidRPr="0024503D">
        <w:rPr>
          <w:lang w:eastAsia="de-DE"/>
        </w:rPr>
        <w:t xml:space="preserve">: </w:t>
      </w:r>
    </w:p>
    <w:p w14:paraId="6B525690" w14:textId="77777777" w:rsidR="00CB78A4" w:rsidRPr="0024503D" w:rsidRDefault="00CB78A4" w:rsidP="00CB78A4">
      <w:pPr>
        <w:spacing w:after="0" w:line="240" w:lineRule="auto"/>
        <w:rPr>
          <w:rFonts w:ascii="Times New Roman" w:hAnsi="Times New Roman" w:cs="Times New Roman"/>
          <w:color w:val="000000"/>
          <w:szCs w:val="24"/>
          <w:lang w:eastAsia="de-DE"/>
        </w:rPr>
      </w:pPr>
      <w:r w:rsidRPr="0024503D">
        <w:rPr>
          <w:rFonts w:ascii="Times New Roman" w:hAnsi="Times New Roman" w:cs="Times New Roman"/>
          <w:color w:val="000000"/>
          <w:szCs w:val="24"/>
          <w:lang w:eastAsia="de-DE"/>
        </w:rPr>
        <w:t>Name of the main character: __________________________</w:t>
      </w:r>
    </w:p>
    <w:p w14:paraId="0A746A95" w14:textId="77777777" w:rsidR="00CB78A4" w:rsidRPr="0024503D" w:rsidRDefault="00CB78A4" w:rsidP="00CB78A4">
      <w:pPr>
        <w:spacing w:after="0" w:line="240" w:lineRule="auto"/>
        <w:rPr>
          <w:rFonts w:ascii="-webkit-standard" w:hAnsi="-webkit-standard" w:cs="Times New Roman"/>
          <w:color w:val="000000"/>
          <w:sz w:val="20"/>
          <w:szCs w:val="20"/>
          <w:lang w:eastAsia="de-DE"/>
        </w:rPr>
      </w:pPr>
    </w:p>
    <w:tbl>
      <w:tblPr>
        <w:tblW w:w="10163" w:type="dxa"/>
        <w:tblInd w:w="-340" w:type="dxa"/>
        <w:tblCellMar>
          <w:top w:w="15" w:type="dxa"/>
          <w:left w:w="15" w:type="dxa"/>
          <w:bottom w:w="15" w:type="dxa"/>
          <w:right w:w="15" w:type="dxa"/>
        </w:tblCellMar>
        <w:tblLook w:val="04A0" w:firstRow="1" w:lastRow="0" w:firstColumn="1" w:lastColumn="0" w:noHBand="0" w:noVBand="1"/>
      </w:tblPr>
      <w:tblGrid>
        <w:gridCol w:w="4198"/>
        <w:gridCol w:w="5965"/>
      </w:tblGrid>
      <w:tr w:rsidR="0029692B" w:rsidRPr="0024503D" w14:paraId="178A276B"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FBD29"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 xml:space="preserve">What’s special about the main character? </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8A8A2"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597BFB9C"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7022C"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weird about him/her?</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B24B4"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3CF50EE8"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070EF"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annoying about him/her?</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92B75"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007FB706"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9A73C"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him/her angry?</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1712D"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093B9144"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1555"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him/her really happy?</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8218B"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6657BDB7"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080EB"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him/her fearful?</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E9F72"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49556DE5"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6057F"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him/her worried?</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DC82F"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6264184C"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5B438"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his/her best quality?</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FB3DD"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1810E421" w14:textId="77777777" w:rsidTr="00D92E3D">
        <w:trPr>
          <w:trHeight w:val="379"/>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78D1F" w14:textId="1CA2B420" w:rsidR="0029692B" w:rsidRPr="0024503D" w:rsidRDefault="0029692B" w:rsidP="00CB78A4">
            <w:pPr>
              <w:spacing w:after="0" w:line="0" w:lineRule="atLeast"/>
              <w:rPr>
                <w:rFonts w:ascii="Times New Roman" w:hAnsi="Times New Roman" w:cs="Times New Roman"/>
                <w:color w:val="000000"/>
                <w:szCs w:val="24"/>
                <w:lang w:eastAsia="de-DE"/>
              </w:rPr>
            </w:pPr>
            <w:r w:rsidRPr="0024503D">
              <w:rPr>
                <w:rFonts w:ascii="Times New Roman" w:hAnsi="Times New Roman" w:cs="Times New Roman"/>
                <w:color w:val="000000"/>
                <w:szCs w:val="24"/>
                <w:lang w:eastAsia="de-DE"/>
              </w:rPr>
              <w:t>What’s his/her favorite thing?</w:t>
            </w:r>
          </w:p>
        </w:tc>
        <w:tc>
          <w:tcPr>
            <w:tcW w:w="5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DBE78" w14:textId="77777777" w:rsidR="0029692B" w:rsidRPr="0024503D" w:rsidRDefault="0029692B" w:rsidP="00CB78A4">
            <w:pPr>
              <w:spacing w:after="0" w:line="240" w:lineRule="auto"/>
              <w:rPr>
                <w:rFonts w:ascii="Times" w:eastAsia="Times New Roman" w:hAnsi="Times" w:cs="Times New Roman"/>
                <w:sz w:val="1"/>
                <w:szCs w:val="20"/>
                <w:lang w:eastAsia="de-DE"/>
              </w:rPr>
            </w:pPr>
          </w:p>
        </w:tc>
      </w:tr>
    </w:tbl>
    <w:p w14:paraId="350514EB" w14:textId="77777777" w:rsidR="00CB78A4" w:rsidRPr="0024503D" w:rsidRDefault="00CB78A4" w:rsidP="00CB78A4">
      <w:pPr>
        <w:spacing w:after="0" w:line="240" w:lineRule="auto"/>
        <w:rPr>
          <w:rFonts w:ascii="-webkit-standard" w:eastAsia="Times New Roman" w:hAnsi="-webkit-standard" w:cs="Times New Roman"/>
          <w:color w:val="000000"/>
          <w:sz w:val="20"/>
          <w:szCs w:val="20"/>
          <w:lang w:eastAsia="de-DE"/>
        </w:rPr>
      </w:pPr>
    </w:p>
    <w:p w14:paraId="1F005822" w14:textId="77777777" w:rsidR="00CB78A4" w:rsidRPr="0024503D" w:rsidRDefault="00CB78A4" w:rsidP="00CB78A4">
      <w:pPr>
        <w:spacing w:after="0" w:line="240" w:lineRule="auto"/>
        <w:rPr>
          <w:rFonts w:ascii="Times New Roman" w:hAnsi="Times New Roman" w:cs="Times New Roman"/>
          <w:color w:val="000000"/>
          <w:szCs w:val="24"/>
          <w:lang w:eastAsia="de-DE"/>
        </w:rPr>
      </w:pPr>
      <w:r w:rsidRPr="0024503D">
        <w:rPr>
          <w:rFonts w:ascii="Times New Roman" w:hAnsi="Times New Roman" w:cs="Times New Roman"/>
          <w:color w:val="000000"/>
          <w:szCs w:val="24"/>
          <w:lang w:eastAsia="de-DE"/>
        </w:rPr>
        <w:t>And now answer the same questions about yourself:</w:t>
      </w:r>
    </w:p>
    <w:p w14:paraId="53032CF0" w14:textId="77777777" w:rsidR="0029692B" w:rsidRPr="0024503D" w:rsidRDefault="0029692B" w:rsidP="00CB78A4">
      <w:pPr>
        <w:spacing w:after="0" w:line="240" w:lineRule="auto"/>
        <w:rPr>
          <w:rFonts w:ascii="-webkit-standard" w:hAnsi="-webkit-standard" w:cs="Times New Roman"/>
          <w:color w:val="000000"/>
          <w:sz w:val="20"/>
          <w:szCs w:val="20"/>
          <w:lang w:eastAsia="de-DE"/>
        </w:rPr>
      </w:pPr>
    </w:p>
    <w:tbl>
      <w:tblPr>
        <w:tblW w:w="10149" w:type="dxa"/>
        <w:tblInd w:w="-340" w:type="dxa"/>
        <w:tblCellMar>
          <w:top w:w="15" w:type="dxa"/>
          <w:left w:w="15" w:type="dxa"/>
          <w:bottom w:w="15" w:type="dxa"/>
          <w:right w:w="15" w:type="dxa"/>
        </w:tblCellMar>
        <w:tblLook w:val="04A0" w:firstRow="1" w:lastRow="0" w:firstColumn="1" w:lastColumn="0" w:noHBand="0" w:noVBand="1"/>
      </w:tblPr>
      <w:tblGrid>
        <w:gridCol w:w="4198"/>
        <w:gridCol w:w="5951"/>
      </w:tblGrid>
      <w:tr w:rsidR="00CB78A4" w:rsidRPr="0024503D" w14:paraId="77E34D8F"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1E53E"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 xml:space="preserve">What’s special about you? </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47402"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0554404A"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3692C"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weird about you?</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6B17F"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7BFCA91A"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300C5"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annoying about you?</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14DA6"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579EA827"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03572"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you angry?</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F1893"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3A6B022A"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5B775"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you really happy?</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BF4CB"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377027EE"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EC6D2"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you fearful?</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E3DA8"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1BF82D77"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89D64"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 makes you worried?</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ED8E"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CB78A4" w:rsidRPr="0024503D" w14:paraId="58F054A6"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4EFA5" w14:textId="77777777" w:rsidR="00CB78A4" w:rsidRPr="0024503D" w:rsidRDefault="00CB78A4" w:rsidP="00CB78A4">
            <w:pPr>
              <w:spacing w:after="0" w:line="0" w:lineRule="atLeast"/>
              <w:rPr>
                <w:rFonts w:ascii="Times" w:hAnsi="Times" w:cs="Times New Roman"/>
                <w:sz w:val="20"/>
                <w:szCs w:val="20"/>
                <w:lang w:eastAsia="de-DE"/>
              </w:rPr>
            </w:pPr>
            <w:r w:rsidRPr="0024503D">
              <w:rPr>
                <w:rFonts w:ascii="Times New Roman" w:hAnsi="Times New Roman" w:cs="Times New Roman"/>
                <w:color w:val="000000"/>
                <w:szCs w:val="24"/>
                <w:lang w:eastAsia="de-DE"/>
              </w:rPr>
              <w:t>What’s your best quality?</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A565F" w14:textId="77777777" w:rsidR="00CB78A4" w:rsidRPr="0024503D" w:rsidRDefault="00CB78A4" w:rsidP="00CB78A4">
            <w:pPr>
              <w:spacing w:after="0" w:line="240" w:lineRule="auto"/>
              <w:rPr>
                <w:rFonts w:ascii="Times" w:eastAsia="Times New Roman" w:hAnsi="Times" w:cs="Times New Roman"/>
                <w:sz w:val="1"/>
                <w:szCs w:val="20"/>
                <w:lang w:eastAsia="de-DE"/>
              </w:rPr>
            </w:pPr>
          </w:p>
        </w:tc>
      </w:tr>
      <w:tr w:rsidR="0029692B" w:rsidRPr="0024503D" w14:paraId="1CD387F9" w14:textId="77777777" w:rsidTr="00D92E3D">
        <w:trPr>
          <w:trHeight w:val="376"/>
        </w:trPr>
        <w:tc>
          <w:tcPr>
            <w:tcW w:w="4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2928E" w14:textId="72617EA3" w:rsidR="0029692B" w:rsidRPr="0024503D" w:rsidRDefault="0029692B" w:rsidP="00CB78A4">
            <w:pPr>
              <w:spacing w:after="0" w:line="0" w:lineRule="atLeast"/>
              <w:rPr>
                <w:rFonts w:ascii="Times New Roman" w:hAnsi="Times New Roman" w:cs="Times New Roman"/>
                <w:color w:val="000000"/>
                <w:szCs w:val="24"/>
                <w:lang w:eastAsia="de-DE"/>
              </w:rPr>
            </w:pPr>
            <w:r w:rsidRPr="0024503D">
              <w:rPr>
                <w:rFonts w:ascii="Times New Roman" w:hAnsi="Times New Roman" w:cs="Times New Roman"/>
                <w:color w:val="000000"/>
                <w:szCs w:val="24"/>
                <w:lang w:eastAsia="de-DE"/>
              </w:rPr>
              <w:t>What’s your favorite thing?</w:t>
            </w:r>
          </w:p>
        </w:tc>
        <w:tc>
          <w:tcPr>
            <w:tcW w:w="5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D055C" w14:textId="77777777" w:rsidR="0029692B" w:rsidRPr="0024503D" w:rsidRDefault="0029692B" w:rsidP="00CB78A4">
            <w:pPr>
              <w:spacing w:after="0" w:line="240" w:lineRule="auto"/>
              <w:rPr>
                <w:rFonts w:ascii="Times" w:eastAsia="Times New Roman" w:hAnsi="Times" w:cs="Times New Roman"/>
                <w:sz w:val="1"/>
                <w:szCs w:val="20"/>
                <w:lang w:eastAsia="de-DE"/>
              </w:rPr>
            </w:pPr>
          </w:p>
        </w:tc>
      </w:tr>
    </w:tbl>
    <w:p w14:paraId="313CBFA7" w14:textId="77777777" w:rsidR="00CB78A4" w:rsidRDefault="00CB78A4" w:rsidP="00CB78A4">
      <w:pPr>
        <w:spacing w:after="0" w:line="240" w:lineRule="auto"/>
        <w:rPr>
          <w:rFonts w:ascii="-webkit-standard" w:eastAsia="Times New Roman" w:hAnsi="-webkit-standard" w:cs="Times New Roman"/>
          <w:color w:val="000000"/>
          <w:sz w:val="20"/>
          <w:szCs w:val="20"/>
          <w:lang w:eastAsia="de-DE"/>
        </w:rPr>
      </w:pPr>
    </w:p>
    <w:p w14:paraId="1B114DCE" w14:textId="77777777" w:rsidR="00A6296C" w:rsidRDefault="00A6296C" w:rsidP="00CB78A4">
      <w:pPr>
        <w:spacing w:after="0" w:line="240" w:lineRule="auto"/>
        <w:rPr>
          <w:rFonts w:ascii="-webkit-standard" w:eastAsia="Times New Roman" w:hAnsi="-webkit-standard" w:cs="Times New Roman"/>
          <w:color w:val="000000"/>
          <w:sz w:val="20"/>
          <w:szCs w:val="20"/>
          <w:lang w:eastAsia="de-DE"/>
        </w:rPr>
      </w:pPr>
    </w:p>
    <w:p w14:paraId="01E299C7" w14:textId="77777777" w:rsidR="00A6296C" w:rsidRPr="0024503D" w:rsidRDefault="00A6296C" w:rsidP="00CB78A4">
      <w:pPr>
        <w:spacing w:after="0" w:line="240" w:lineRule="auto"/>
        <w:rPr>
          <w:rFonts w:ascii="-webkit-standard" w:eastAsia="Times New Roman" w:hAnsi="-webkit-standard" w:cs="Times New Roman"/>
          <w:color w:val="000000"/>
          <w:sz w:val="20"/>
          <w:szCs w:val="20"/>
          <w:lang w:eastAsia="de-DE"/>
        </w:rPr>
      </w:pPr>
    </w:p>
    <w:p w14:paraId="6BA4C07A" w14:textId="0A23F0AD" w:rsidR="007D0D3D" w:rsidRPr="0024503D" w:rsidRDefault="007D0D3D" w:rsidP="00F90132">
      <w:pPr>
        <w:pStyle w:val="Heading2"/>
        <w:numPr>
          <w:ilvl w:val="0"/>
          <w:numId w:val="10"/>
        </w:numPr>
        <w:rPr>
          <w:lang w:eastAsia="de-DE"/>
        </w:rPr>
      </w:pPr>
      <w:bookmarkStart w:id="50" w:name="_Toc390287224"/>
      <w:r w:rsidRPr="0024503D">
        <w:rPr>
          <w:lang w:eastAsia="de-DE"/>
        </w:rPr>
        <w:t>Venn diagram</w:t>
      </w:r>
      <w:bookmarkEnd w:id="50"/>
    </w:p>
    <w:p w14:paraId="029146F5" w14:textId="4FFCBC97" w:rsidR="00CB78A4" w:rsidRPr="0024503D" w:rsidRDefault="00CB78A4" w:rsidP="006E7D63">
      <w:pPr>
        <w:rPr>
          <w:lang w:eastAsia="de-DE"/>
        </w:rPr>
      </w:pPr>
      <w:r w:rsidRPr="0024503D">
        <w:rPr>
          <w:lang w:eastAsia="de-DE"/>
        </w:rPr>
        <w:t xml:space="preserve">What do </w:t>
      </w:r>
      <w:r w:rsidRPr="0024503D">
        <w:rPr>
          <w:color w:val="70AD47" w:themeColor="accent6"/>
          <w:lang w:eastAsia="de-DE"/>
        </w:rPr>
        <w:t>you</w:t>
      </w:r>
      <w:r w:rsidRPr="0024503D">
        <w:rPr>
          <w:lang w:eastAsia="de-DE"/>
        </w:rPr>
        <w:t xml:space="preserve"> have in common with that </w:t>
      </w:r>
      <w:r w:rsidRPr="0024503D">
        <w:rPr>
          <w:color w:val="ED7D31" w:themeColor="accent2"/>
          <w:lang w:eastAsia="de-DE"/>
        </w:rPr>
        <w:t>character</w:t>
      </w:r>
      <w:r w:rsidRPr="0024503D">
        <w:rPr>
          <w:lang w:eastAsia="de-DE"/>
        </w:rPr>
        <w:t>? Write down key words.</w:t>
      </w:r>
      <w:r w:rsidR="007D0D3D" w:rsidRPr="0024503D">
        <w:rPr>
          <w:noProof/>
          <w:lang w:eastAsia="de-DE"/>
        </w:rPr>
        <w:t xml:space="preserve"> </w:t>
      </w:r>
    </w:p>
    <w:p w14:paraId="512625ED" w14:textId="22747281" w:rsidR="007D0D3D" w:rsidRPr="0024503D" w:rsidRDefault="00223E16" w:rsidP="0029692B">
      <w:pPr>
        <w:rPr>
          <w:rFonts w:ascii="Times New Roman" w:hAnsi="Times New Roman" w:cs="Times New Roman"/>
          <w:color w:val="000000"/>
          <w:szCs w:val="24"/>
          <w:lang w:eastAsia="de-DE"/>
        </w:rPr>
      </w:pPr>
      <w:r w:rsidRPr="0024503D">
        <w:rPr>
          <w:rFonts w:ascii="Times New Roman" w:hAnsi="Times New Roman" w:cs="Times New Roman"/>
          <w:noProof/>
          <w:color w:val="000000"/>
          <w:szCs w:val="24"/>
          <w:lang w:val="de-DE" w:eastAsia="de-DE"/>
        </w:rPr>
        <mc:AlternateContent>
          <mc:Choice Requires="wps">
            <w:drawing>
              <wp:anchor distT="0" distB="0" distL="114300" distR="114300" simplePos="0" relativeHeight="251688960" behindDoc="0" locked="0" layoutInCell="1" allowOverlap="1" wp14:anchorId="25F43934" wp14:editId="4C10F36E">
                <wp:simplePos x="0" y="0"/>
                <wp:positionH relativeFrom="column">
                  <wp:posOffset>1943100</wp:posOffset>
                </wp:positionH>
                <wp:positionV relativeFrom="paragraph">
                  <wp:posOffset>120650</wp:posOffset>
                </wp:positionV>
                <wp:extent cx="4139565" cy="3815715"/>
                <wp:effectExtent l="0" t="0" r="26035" b="19685"/>
                <wp:wrapThrough wrapText="bothSides">
                  <wp:wrapPolygon edited="0">
                    <wp:start x="8880" y="0"/>
                    <wp:lineTo x="7687" y="144"/>
                    <wp:lineTo x="3711" y="1869"/>
                    <wp:lineTo x="3578" y="2444"/>
                    <wp:lineTo x="1590" y="4601"/>
                    <wp:lineTo x="398" y="6902"/>
                    <wp:lineTo x="0" y="8483"/>
                    <wp:lineTo x="0" y="12509"/>
                    <wp:lineTo x="133" y="13803"/>
                    <wp:lineTo x="1060" y="16104"/>
                    <wp:lineTo x="2651" y="18404"/>
                    <wp:lineTo x="5699" y="20705"/>
                    <wp:lineTo x="5964" y="20849"/>
                    <wp:lineTo x="8482" y="21568"/>
                    <wp:lineTo x="8880" y="21568"/>
                    <wp:lineTo x="12723" y="21568"/>
                    <wp:lineTo x="13121" y="21568"/>
                    <wp:lineTo x="15639" y="20849"/>
                    <wp:lineTo x="15904" y="20705"/>
                    <wp:lineTo x="18953" y="18404"/>
                    <wp:lineTo x="20543" y="16104"/>
                    <wp:lineTo x="21471" y="13803"/>
                    <wp:lineTo x="21603" y="12509"/>
                    <wp:lineTo x="21603" y="8483"/>
                    <wp:lineTo x="21206" y="6902"/>
                    <wp:lineTo x="20013" y="4601"/>
                    <wp:lineTo x="18025" y="2444"/>
                    <wp:lineTo x="17892" y="1869"/>
                    <wp:lineTo x="14049" y="144"/>
                    <wp:lineTo x="12723" y="0"/>
                    <wp:lineTo x="8880" y="0"/>
                  </wp:wrapPolygon>
                </wp:wrapThrough>
                <wp:docPr id="38" name="Oval 38"/>
                <wp:cNvGraphicFramePr/>
                <a:graphic xmlns:a="http://schemas.openxmlformats.org/drawingml/2006/main">
                  <a:graphicData uri="http://schemas.microsoft.com/office/word/2010/wordprocessingShape">
                    <wps:wsp>
                      <wps:cNvSpPr/>
                      <wps:spPr>
                        <a:xfrm>
                          <a:off x="0" y="0"/>
                          <a:ext cx="4139565" cy="3815715"/>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2F760" id="Oval 38" o:spid="_x0000_s1026" style="position:absolute;margin-left:153pt;margin-top:9.5pt;width:325.95pt;height:30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" filled="f" strokecolor="#ed7d31 [3205]" strokeweight=".5pt">
                <v:stroke joinstyle="miter"/>
                <w10:wrap type="through"/>
              </v:oval>
            </w:pict>
          </mc:Fallback>
        </mc:AlternateContent>
      </w:r>
      <w:r w:rsidRPr="0024503D">
        <w:rPr>
          <w:rFonts w:ascii="Times New Roman" w:hAnsi="Times New Roman" w:cs="Times New Roman"/>
          <w:noProof/>
          <w:color w:val="000000"/>
          <w:szCs w:val="24"/>
          <w:lang w:val="de-DE" w:eastAsia="de-DE"/>
        </w:rPr>
        <mc:AlternateContent>
          <mc:Choice Requires="wps">
            <w:drawing>
              <wp:anchor distT="0" distB="0" distL="114300" distR="114300" simplePos="0" relativeHeight="251686912" behindDoc="0" locked="0" layoutInCell="1" allowOverlap="1" wp14:anchorId="228466FC" wp14:editId="68597CAD">
                <wp:simplePos x="0" y="0"/>
                <wp:positionH relativeFrom="column">
                  <wp:posOffset>-114300</wp:posOffset>
                </wp:positionH>
                <wp:positionV relativeFrom="paragraph">
                  <wp:posOffset>120650</wp:posOffset>
                </wp:positionV>
                <wp:extent cx="4114800" cy="3815715"/>
                <wp:effectExtent l="0" t="0" r="25400" b="19685"/>
                <wp:wrapThrough wrapText="bothSides">
                  <wp:wrapPolygon edited="0">
                    <wp:start x="8800" y="0"/>
                    <wp:lineTo x="7333" y="288"/>
                    <wp:lineTo x="3733" y="1869"/>
                    <wp:lineTo x="3600" y="2444"/>
                    <wp:lineTo x="1600" y="4601"/>
                    <wp:lineTo x="400" y="6902"/>
                    <wp:lineTo x="0" y="8771"/>
                    <wp:lineTo x="0" y="12653"/>
                    <wp:lineTo x="133" y="13803"/>
                    <wp:lineTo x="1067" y="16104"/>
                    <wp:lineTo x="2667" y="18404"/>
                    <wp:lineTo x="5600" y="20705"/>
                    <wp:lineTo x="8533" y="21568"/>
                    <wp:lineTo x="8800" y="21568"/>
                    <wp:lineTo x="12800" y="21568"/>
                    <wp:lineTo x="13067" y="21568"/>
                    <wp:lineTo x="16000" y="20705"/>
                    <wp:lineTo x="18933" y="18404"/>
                    <wp:lineTo x="20533" y="16104"/>
                    <wp:lineTo x="21467" y="13803"/>
                    <wp:lineTo x="21600" y="12653"/>
                    <wp:lineTo x="21600" y="8771"/>
                    <wp:lineTo x="21200" y="6902"/>
                    <wp:lineTo x="20000" y="4601"/>
                    <wp:lineTo x="17867" y="2013"/>
                    <wp:lineTo x="14133" y="144"/>
                    <wp:lineTo x="12800" y="0"/>
                    <wp:lineTo x="8800" y="0"/>
                  </wp:wrapPolygon>
                </wp:wrapThrough>
                <wp:docPr id="37" name="Oval 37"/>
                <wp:cNvGraphicFramePr/>
                <a:graphic xmlns:a="http://schemas.openxmlformats.org/drawingml/2006/main">
                  <a:graphicData uri="http://schemas.microsoft.com/office/word/2010/wordprocessingShape">
                    <wps:wsp>
                      <wps:cNvSpPr/>
                      <wps:spPr>
                        <a:xfrm>
                          <a:off x="0" y="0"/>
                          <a:ext cx="4114800" cy="3815715"/>
                        </a:xfrm>
                        <a:prstGeom prst="ellipse">
                          <a:avLst/>
                        </a:prstGeom>
                        <a:no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1AFC5" id="Oval 37" o:spid="_x0000_s1026" style="position:absolute;margin-left:-9pt;margin-top:9.5pt;width:324pt;height:30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" filled="f" strokecolor="#70ad47 [3209]" strokeweight=".5pt">
                <v:stroke joinstyle="miter"/>
                <w10:wrap type="through"/>
              </v:oval>
            </w:pict>
          </mc:Fallback>
        </mc:AlternateContent>
      </w:r>
      <w:r w:rsidR="007D0D3D" w:rsidRPr="0024503D">
        <w:rPr>
          <w:rFonts w:ascii="Times New Roman" w:hAnsi="Times New Roman" w:cs="Times New Roman"/>
          <w:noProof/>
          <w:color w:val="000000"/>
          <w:szCs w:val="24"/>
          <w:lang w:val="de-DE" w:eastAsia="de-DE"/>
        </w:rPr>
        <mc:AlternateContent>
          <mc:Choice Requires="wps">
            <w:drawing>
              <wp:anchor distT="0" distB="0" distL="114300" distR="114300" simplePos="0" relativeHeight="251692032" behindDoc="0" locked="0" layoutInCell="1" allowOverlap="1" wp14:anchorId="62F745BB" wp14:editId="6F0181E9">
                <wp:simplePos x="0" y="0"/>
                <wp:positionH relativeFrom="column">
                  <wp:posOffset>3657600</wp:posOffset>
                </wp:positionH>
                <wp:positionV relativeFrom="paragraph">
                  <wp:posOffset>234950</wp:posOffset>
                </wp:positionV>
                <wp:extent cx="1485900" cy="342900"/>
                <wp:effectExtent l="0" t="0" r="0" b="12700"/>
                <wp:wrapSquare wrapText="bothSides"/>
                <wp:docPr id="40" name="Textfeld 4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F044EB" w14:textId="5AC42BE5" w:rsidR="0043757B" w:rsidRPr="007D0D3D" w:rsidRDefault="0043757B" w:rsidP="007D0D3D">
                            <w:pPr>
                              <w:rPr>
                                <w:b/>
                                <w:color w:val="ED7D31" w:themeColor="accent2"/>
                              </w:rPr>
                            </w:pPr>
                            <w:r w:rsidRPr="007D0D3D">
                              <w:rPr>
                                <w:b/>
                                <w:color w:val="ED7D31" w:themeColor="accent2"/>
                              </w:rPr>
                              <w:t>main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745BB" id="Textfeld 40" o:spid="_x0000_s1037" type="#_x0000_t202" style="position:absolute;margin-left:4in;margin-top:18.5pt;width:117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" filled="f" stroked="f" strokeweight=".5pt">
                <v:textbox>
                  <w:txbxContent>
                    <w:p w14:paraId="5AF044EB" w14:textId="5AC42BE5" w:rsidR="0043757B" w:rsidRPr="007D0D3D" w:rsidRDefault="0043757B" w:rsidP="007D0D3D">
                      <w:pPr>
                        <w:rPr>
                          <w:b/>
                          <w:color w:val="ED7D31" w:themeColor="accent2"/>
                        </w:rPr>
                      </w:pPr>
                      <w:r w:rsidRPr="007D0D3D">
                        <w:rPr>
                          <w:b/>
                          <w:color w:val="ED7D31" w:themeColor="accent2"/>
                        </w:rPr>
                        <w:t>main character</w:t>
                      </w:r>
                    </w:p>
                  </w:txbxContent>
                </v:textbox>
                <w10:wrap type="square"/>
              </v:shape>
            </w:pict>
          </mc:Fallback>
        </mc:AlternateContent>
      </w:r>
      <w:r w:rsidR="007D0D3D" w:rsidRPr="0024503D">
        <w:rPr>
          <w:rFonts w:ascii="Times New Roman" w:hAnsi="Times New Roman" w:cs="Times New Roman"/>
          <w:noProof/>
          <w:color w:val="000000"/>
          <w:szCs w:val="24"/>
          <w:lang w:val="de-DE" w:eastAsia="de-DE"/>
        </w:rPr>
        <mc:AlternateContent>
          <mc:Choice Requires="wps">
            <w:drawing>
              <wp:anchor distT="0" distB="0" distL="114300" distR="114300" simplePos="0" relativeHeight="251689984" behindDoc="0" locked="0" layoutInCell="1" allowOverlap="1" wp14:anchorId="1DF0080F" wp14:editId="7E19D9ED">
                <wp:simplePos x="0" y="0"/>
                <wp:positionH relativeFrom="column">
                  <wp:posOffset>1714500</wp:posOffset>
                </wp:positionH>
                <wp:positionV relativeFrom="paragraph">
                  <wp:posOffset>234950</wp:posOffset>
                </wp:positionV>
                <wp:extent cx="457200" cy="342900"/>
                <wp:effectExtent l="0" t="0" r="0" b="12700"/>
                <wp:wrapSquare wrapText="bothSides"/>
                <wp:docPr id="39" name="Textfeld 3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E8136" w14:textId="0471E59F" w:rsidR="0043757B" w:rsidRPr="007D0D3D" w:rsidRDefault="0043757B">
                            <w:pPr>
                              <w:rPr>
                                <w:b/>
                                <w:color w:val="70AD47" w:themeColor="accent6"/>
                              </w:rPr>
                            </w:pPr>
                            <w:r w:rsidRPr="007D0D3D">
                              <w:rPr>
                                <w:b/>
                                <w:color w:val="70AD47" w:themeColor="accent6"/>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F0080F" id="Textfeld 39" o:spid="_x0000_s1038" type="#_x0000_t202" style="position:absolute;margin-left:135pt;margin-top:18.5pt;width:36pt;height:2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" filled="f" stroked="f" strokeweight=".5pt">
                <v:textbox>
                  <w:txbxContent>
                    <w:p w14:paraId="27AE8136" w14:textId="0471E59F" w:rsidR="0043757B" w:rsidRPr="007D0D3D" w:rsidRDefault="0043757B">
                      <w:pPr>
                        <w:rPr>
                          <w:b/>
                          <w:color w:val="70AD47" w:themeColor="accent6"/>
                        </w:rPr>
                      </w:pPr>
                      <w:r w:rsidRPr="007D0D3D">
                        <w:rPr>
                          <w:b/>
                          <w:color w:val="70AD47" w:themeColor="accent6"/>
                        </w:rPr>
                        <w:t>you</w:t>
                      </w:r>
                    </w:p>
                  </w:txbxContent>
                </v:textbox>
                <w10:wrap type="square"/>
              </v:shape>
            </w:pict>
          </mc:Fallback>
        </mc:AlternateContent>
      </w:r>
    </w:p>
    <w:p w14:paraId="1FD4E455" w14:textId="25D471E5" w:rsidR="007D0D3D" w:rsidRPr="0024503D" w:rsidRDefault="00223E16" w:rsidP="0029692B">
      <w:pPr>
        <w:rPr>
          <w:rFonts w:ascii="Times New Roman" w:hAnsi="Times New Roman" w:cs="Times New Roman"/>
          <w:color w:val="000000"/>
          <w:szCs w:val="24"/>
          <w:lang w:eastAsia="de-DE"/>
        </w:rPr>
      </w:pPr>
      <w:r w:rsidRPr="0024503D">
        <w:rPr>
          <w:rFonts w:ascii="Times New Roman" w:hAnsi="Times New Roman" w:cs="Times New Roman"/>
          <w:noProof/>
          <w:color w:val="000000"/>
          <w:szCs w:val="24"/>
          <w:lang w:val="de-DE" w:eastAsia="de-DE"/>
        </w:rPr>
        <mc:AlternateContent>
          <mc:Choice Requires="wps">
            <w:drawing>
              <wp:anchor distT="0" distB="0" distL="114300" distR="114300" simplePos="0" relativeHeight="251694080" behindDoc="0" locked="0" layoutInCell="1" allowOverlap="1" wp14:anchorId="2DB0FAC7" wp14:editId="62221470">
                <wp:simplePos x="0" y="0"/>
                <wp:positionH relativeFrom="column">
                  <wp:posOffset>2628900</wp:posOffset>
                </wp:positionH>
                <wp:positionV relativeFrom="paragraph">
                  <wp:posOffset>287020</wp:posOffset>
                </wp:positionV>
                <wp:extent cx="800100" cy="685800"/>
                <wp:effectExtent l="0" t="0" r="0" b="0"/>
                <wp:wrapSquare wrapText="bothSides"/>
                <wp:docPr id="41" name="Textfeld 41"/>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E1BE42" w14:textId="5DE3EEE1" w:rsidR="0043757B" w:rsidRPr="007D0D3D" w:rsidRDefault="0043757B" w:rsidP="007D0D3D">
                            <w:pPr>
                              <w:rPr>
                                <w:b/>
                                <w:color w:val="70AD47" w:themeColor="accent6"/>
                              </w:rPr>
                            </w:pPr>
                            <w:r w:rsidRPr="007D0D3D">
                              <w:rPr>
                                <w:b/>
                                <w:color w:val="ED7D31" w:themeColor="accent2"/>
                              </w:rPr>
                              <w:t>T</w:t>
                            </w:r>
                            <w:r>
                              <w:rPr>
                                <w:b/>
                                <w:color w:val="70AD47" w:themeColor="accent6"/>
                              </w:rPr>
                              <w:t>h</w:t>
                            </w:r>
                            <w:r w:rsidRPr="007D0D3D">
                              <w:rPr>
                                <w:b/>
                                <w:color w:val="ED7D31" w:themeColor="accent2"/>
                              </w:rPr>
                              <w:t>i</w:t>
                            </w:r>
                            <w:r>
                              <w:rPr>
                                <w:b/>
                                <w:color w:val="70AD47" w:themeColor="accent6"/>
                              </w:rPr>
                              <w:t>n</w:t>
                            </w:r>
                            <w:r w:rsidRPr="007D0D3D">
                              <w:rPr>
                                <w:b/>
                                <w:color w:val="ED7D31" w:themeColor="accent2"/>
                              </w:rPr>
                              <w:t>g</w:t>
                            </w:r>
                            <w:r>
                              <w:rPr>
                                <w:b/>
                                <w:color w:val="70AD47" w:themeColor="accent6"/>
                              </w:rPr>
                              <w:t xml:space="preserve">s </w:t>
                            </w:r>
                            <w:r w:rsidRPr="007D0D3D">
                              <w:rPr>
                                <w:b/>
                                <w:color w:val="ED7D31" w:themeColor="accent2"/>
                              </w:rPr>
                              <w:t>i</w:t>
                            </w:r>
                            <w:r>
                              <w:rPr>
                                <w:b/>
                                <w:color w:val="70AD47" w:themeColor="accent6"/>
                              </w:rPr>
                              <w:t xml:space="preserve">n </w:t>
                            </w:r>
                            <w:r w:rsidRPr="007D0D3D">
                              <w:rPr>
                                <w:b/>
                                <w:color w:val="ED7D31" w:themeColor="accent2"/>
                              </w:rPr>
                              <w:t>c</w:t>
                            </w:r>
                            <w:r>
                              <w:rPr>
                                <w:b/>
                                <w:color w:val="70AD47" w:themeColor="accent6"/>
                              </w:rPr>
                              <w:t>o</w:t>
                            </w:r>
                            <w:r w:rsidRPr="007D0D3D">
                              <w:rPr>
                                <w:b/>
                                <w:color w:val="ED7D31" w:themeColor="accent2"/>
                              </w:rPr>
                              <w:t>m</w:t>
                            </w:r>
                            <w:r>
                              <w:rPr>
                                <w:b/>
                                <w:color w:val="70AD47" w:themeColor="accent6"/>
                              </w:rPr>
                              <w:t>m</w:t>
                            </w:r>
                            <w:r w:rsidRPr="007D0D3D">
                              <w:rPr>
                                <w:b/>
                                <w:color w:val="ED7D31" w:themeColor="accent2"/>
                              </w:rPr>
                              <w:t>o</w:t>
                            </w:r>
                            <w:r>
                              <w:rPr>
                                <w:b/>
                                <w:color w:val="70AD47" w:themeColor="accent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FAC7" id="Textfeld 41" o:spid="_x0000_s1039" type="#_x0000_t202" style="position:absolute;margin-left:207pt;margin-top:22.6pt;width:6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" filled="f" stroked="f" strokeweight=".5pt">
                <v:textbox>
                  <w:txbxContent>
                    <w:p w14:paraId="27E1BE42" w14:textId="5DE3EEE1" w:rsidR="0043757B" w:rsidRPr="007D0D3D" w:rsidRDefault="0043757B" w:rsidP="007D0D3D">
                      <w:pPr>
                        <w:rPr>
                          <w:b/>
                          <w:color w:val="70AD47" w:themeColor="accent6"/>
                        </w:rPr>
                      </w:pPr>
                      <w:r w:rsidRPr="007D0D3D">
                        <w:rPr>
                          <w:b/>
                          <w:color w:val="ED7D31" w:themeColor="accent2"/>
                        </w:rPr>
                        <w:t>T</w:t>
                      </w:r>
                      <w:r>
                        <w:rPr>
                          <w:b/>
                          <w:color w:val="70AD47" w:themeColor="accent6"/>
                        </w:rPr>
                        <w:t>h</w:t>
                      </w:r>
                      <w:r w:rsidRPr="007D0D3D">
                        <w:rPr>
                          <w:b/>
                          <w:color w:val="ED7D31" w:themeColor="accent2"/>
                        </w:rPr>
                        <w:t>i</w:t>
                      </w:r>
                      <w:r>
                        <w:rPr>
                          <w:b/>
                          <w:color w:val="70AD47" w:themeColor="accent6"/>
                        </w:rPr>
                        <w:t>n</w:t>
                      </w:r>
                      <w:r w:rsidRPr="007D0D3D">
                        <w:rPr>
                          <w:b/>
                          <w:color w:val="ED7D31" w:themeColor="accent2"/>
                        </w:rPr>
                        <w:t>g</w:t>
                      </w:r>
                      <w:r>
                        <w:rPr>
                          <w:b/>
                          <w:color w:val="70AD47" w:themeColor="accent6"/>
                        </w:rPr>
                        <w:t xml:space="preserve">s </w:t>
                      </w:r>
                      <w:r w:rsidRPr="007D0D3D">
                        <w:rPr>
                          <w:b/>
                          <w:color w:val="ED7D31" w:themeColor="accent2"/>
                        </w:rPr>
                        <w:t>i</w:t>
                      </w:r>
                      <w:r>
                        <w:rPr>
                          <w:b/>
                          <w:color w:val="70AD47" w:themeColor="accent6"/>
                        </w:rPr>
                        <w:t xml:space="preserve">n </w:t>
                      </w:r>
                      <w:r w:rsidRPr="007D0D3D">
                        <w:rPr>
                          <w:b/>
                          <w:color w:val="ED7D31" w:themeColor="accent2"/>
                        </w:rPr>
                        <w:t>c</w:t>
                      </w:r>
                      <w:r>
                        <w:rPr>
                          <w:b/>
                          <w:color w:val="70AD47" w:themeColor="accent6"/>
                        </w:rPr>
                        <w:t>o</w:t>
                      </w:r>
                      <w:r w:rsidRPr="007D0D3D">
                        <w:rPr>
                          <w:b/>
                          <w:color w:val="ED7D31" w:themeColor="accent2"/>
                        </w:rPr>
                        <w:t>m</w:t>
                      </w:r>
                      <w:r>
                        <w:rPr>
                          <w:b/>
                          <w:color w:val="70AD47" w:themeColor="accent6"/>
                        </w:rPr>
                        <w:t>m</w:t>
                      </w:r>
                      <w:r w:rsidRPr="007D0D3D">
                        <w:rPr>
                          <w:b/>
                          <w:color w:val="ED7D31" w:themeColor="accent2"/>
                        </w:rPr>
                        <w:t>o</w:t>
                      </w:r>
                      <w:r>
                        <w:rPr>
                          <w:b/>
                          <w:color w:val="70AD47" w:themeColor="accent6"/>
                        </w:rPr>
                        <w:t>n</w:t>
                      </w:r>
                    </w:p>
                  </w:txbxContent>
                </v:textbox>
                <w10:wrap type="square"/>
              </v:shape>
            </w:pict>
          </mc:Fallback>
        </mc:AlternateContent>
      </w:r>
    </w:p>
    <w:p w14:paraId="45484F4B" w14:textId="07A025BD" w:rsidR="007D0D3D" w:rsidRPr="0024503D" w:rsidRDefault="007D0D3D" w:rsidP="0029692B">
      <w:pPr>
        <w:rPr>
          <w:rFonts w:ascii="Times New Roman" w:hAnsi="Times New Roman" w:cs="Times New Roman"/>
          <w:color w:val="000000"/>
          <w:szCs w:val="24"/>
          <w:lang w:eastAsia="de-DE"/>
        </w:rPr>
      </w:pPr>
    </w:p>
    <w:p w14:paraId="3F89DD06" w14:textId="77777777" w:rsidR="007D0D3D" w:rsidRPr="0024503D" w:rsidRDefault="007D0D3D" w:rsidP="0029692B">
      <w:pPr>
        <w:rPr>
          <w:rFonts w:ascii="Times New Roman" w:hAnsi="Times New Roman" w:cs="Times New Roman"/>
          <w:color w:val="000000"/>
          <w:szCs w:val="24"/>
          <w:lang w:eastAsia="de-DE"/>
        </w:rPr>
      </w:pPr>
    </w:p>
    <w:p w14:paraId="26F1068C" w14:textId="77777777" w:rsidR="007D0D3D" w:rsidRPr="0024503D" w:rsidRDefault="007D0D3D" w:rsidP="0029692B">
      <w:pPr>
        <w:rPr>
          <w:rFonts w:ascii="Times New Roman" w:hAnsi="Times New Roman" w:cs="Times New Roman"/>
          <w:color w:val="000000"/>
          <w:szCs w:val="24"/>
          <w:lang w:eastAsia="de-DE"/>
        </w:rPr>
      </w:pPr>
    </w:p>
    <w:p w14:paraId="59EAAB0B" w14:textId="77777777" w:rsidR="007D0D3D" w:rsidRPr="0024503D" w:rsidRDefault="007D0D3D" w:rsidP="0029692B">
      <w:pPr>
        <w:rPr>
          <w:rFonts w:ascii="Times New Roman" w:hAnsi="Times New Roman" w:cs="Times New Roman"/>
          <w:color w:val="000000"/>
          <w:szCs w:val="24"/>
          <w:lang w:eastAsia="de-DE"/>
        </w:rPr>
      </w:pPr>
    </w:p>
    <w:p w14:paraId="580E949B" w14:textId="77777777" w:rsidR="006E7D63" w:rsidRDefault="006E7D63" w:rsidP="0029692B">
      <w:pPr>
        <w:rPr>
          <w:rFonts w:ascii="Times New Roman" w:hAnsi="Times New Roman" w:cs="Times New Roman"/>
          <w:color w:val="000000"/>
          <w:szCs w:val="24"/>
          <w:lang w:eastAsia="de-DE"/>
        </w:rPr>
      </w:pPr>
    </w:p>
    <w:p w14:paraId="3108ECCF" w14:textId="77777777" w:rsidR="004D30EA" w:rsidRPr="0024503D" w:rsidRDefault="004D30EA" w:rsidP="0029692B">
      <w:pPr>
        <w:rPr>
          <w:rFonts w:ascii="Times New Roman" w:hAnsi="Times New Roman" w:cs="Times New Roman"/>
          <w:color w:val="000000"/>
          <w:szCs w:val="24"/>
          <w:lang w:eastAsia="de-DE"/>
        </w:rPr>
      </w:pPr>
    </w:p>
    <w:p w14:paraId="1AB09E2A" w14:textId="2A60D0CD" w:rsidR="007D0D3D" w:rsidRPr="000D7223" w:rsidRDefault="000D7223" w:rsidP="00F90132">
      <w:pPr>
        <w:pStyle w:val="Heading2"/>
        <w:numPr>
          <w:ilvl w:val="0"/>
          <w:numId w:val="10"/>
        </w:numPr>
        <w:rPr>
          <w:lang w:eastAsia="de-DE"/>
        </w:rPr>
      </w:pPr>
      <w:bookmarkStart w:id="51" w:name="_Toc390287225"/>
      <w:r w:rsidRPr="000D7223">
        <w:rPr>
          <w:lang w:eastAsia="de-DE"/>
        </w:rPr>
        <w:t>Favorite quotes</w:t>
      </w:r>
      <w:bookmarkEnd w:id="51"/>
    </w:p>
    <w:p w14:paraId="04B06A95"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2B41E660" w14:textId="129DA12D" w:rsidR="006E7D63" w:rsidRPr="0024503D" w:rsidRDefault="006E7D63" w:rsidP="006E7D63">
      <w:pPr>
        <w:rPr>
          <w:rFonts w:ascii="-webkit-standard" w:hAnsi="-webkit-standard"/>
          <w:sz w:val="20"/>
          <w:szCs w:val="20"/>
          <w:lang w:eastAsia="de-DE"/>
        </w:rPr>
      </w:pPr>
      <w:r w:rsidRPr="0024503D">
        <w:rPr>
          <w:lang w:eastAsia="de-DE"/>
        </w:rPr>
        <w:t xml:space="preserve">As you read the text, make sure to </w:t>
      </w:r>
      <w:r w:rsidRPr="00FF7548">
        <w:rPr>
          <w:b/>
          <w:lang w:eastAsia="de-DE"/>
        </w:rPr>
        <w:t>note down your favorite quotes and/or passages</w:t>
      </w:r>
      <w:r w:rsidRPr="0024503D">
        <w:rPr>
          <w:lang w:eastAsia="de-DE"/>
        </w:rPr>
        <w:t xml:space="preserve">. </w:t>
      </w:r>
      <w:r w:rsidR="000D7223">
        <w:rPr>
          <w:lang w:eastAsia="de-DE"/>
        </w:rPr>
        <w:t>Think about</w:t>
      </w:r>
      <w:r w:rsidRPr="0024503D">
        <w:rPr>
          <w:lang w:eastAsia="de-DE"/>
        </w:rPr>
        <w:t xml:space="preserve"> why you chose them. You will need these later on</w:t>
      </w:r>
      <w:r w:rsidR="000D7223">
        <w:rPr>
          <w:lang w:eastAsia="de-DE"/>
        </w:rPr>
        <w:t xml:space="preserve"> in task number 13</w:t>
      </w:r>
      <w:r w:rsidRPr="0024503D">
        <w:rPr>
          <w:lang w:eastAsia="de-DE"/>
        </w:rPr>
        <w:t xml:space="preserve">! You can do this in whatever way you find the easiest (page numbers, post-its, highlighting, copying </w:t>
      </w:r>
      <w:r w:rsidR="00C4274E" w:rsidRPr="0024503D">
        <w:rPr>
          <w:lang w:eastAsia="de-DE"/>
        </w:rPr>
        <w:t>them…</w:t>
      </w:r>
      <w:r w:rsidRPr="0024503D">
        <w:rPr>
          <w:lang w:eastAsia="de-DE"/>
        </w:rPr>
        <w:t xml:space="preserve">) </w:t>
      </w:r>
    </w:p>
    <w:p w14:paraId="1A2FB55D" w14:textId="77777777" w:rsidR="006E7D63" w:rsidRPr="0024503D" w:rsidRDefault="006E7D63" w:rsidP="006E7D63">
      <w:pPr>
        <w:spacing w:after="240" w:line="240" w:lineRule="auto"/>
        <w:rPr>
          <w:rFonts w:ascii="Times" w:eastAsia="Times New Roman" w:hAnsi="Times" w:cs="Times New Roman"/>
          <w:sz w:val="20"/>
          <w:szCs w:val="20"/>
          <w:lang w:eastAsia="de-DE"/>
        </w:rPr>
      </w:pPr>
    </w:p>
    <w:p w14:paraId="7EF587E1"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2C6AB3F5"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1486832A"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0762AED7"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565DDC90"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69E3544E" w14:textId="77777777" w:rsidR="007D0D3D" w:rsidRPr="0024503D" w:rsidRDefault="007D0D3D" w:rsidP="00CB78A4">
      <w:pPr>
        <w:spacing w:after="0" w:line="240" w:lineRule="auto"/>
        <w:rPr>
          <w:rFonts w:ascii="Times New Roman" w:hAnsi="Times New Roman" w:cs="Times New Roman"/>
          <w:color w:val="000000"/>
          <w:szCs w:val="24"/>
          <w:lang w:eastAsia="de-DE"/>
        </w:rPr>
      </w:pPr>
    </w:p>
    <w:p w14:paraId="1A5BDDF4" w14:textId="4157A318" w:rsidR="00CB78A4" w:rsidRPr="0024503D" w:rsidRDefault="00CB78A4" w:rsidP="00CB78A4">
      <w:pPr>
        <w:spacing w:after="0" w:line="240" w:lineRule="auto"/>
        <w:rPr>
          <w:rFonts w:ascii="-webkit-standard" w:hAnsi="-webkit-standard" w:cs="Times New Roman"/>
          <w:color w:val="000000"/>
          <w:sz w:val="20"/>
          <w:szCs w:val="20"/>
          <w:lang w:eastAsia="de-DE"/>
        </w:rPr>
      </w:pPr>
    </w:p>
    <w:p w14:paraId="533D4E0F" w14:textId="77777777" w:rsidR="006E7D63" w:rsidRPr="0024503D" w:rsidRDefault="006E7D63">
      <w:pPr>
        <w:rPr>
          <w:rFonts w:eastAsia="Times New Roman" w:cstheme="majorBidi"/>
          <w:b/>
          <w:color w:val="2E74B5" w:themeColor="accent1" w:themeShade="BF"/>
          <w:sz w:val="32"/>
          <w:szCs w:val="32"/>
        </w:rPr>
      </w:pPr>
      <w:r w:rsidRPr="0024503D">
        <w:br w:type="page"/>
      </w:r>
    </w:p>
    <w:p w14:paraId="505BF4A8" w14:textId="02A495C4" w:rsidR="006E7D63" w:rsidRPr="0024503D" w:rsidRDefault="006E7D63" w:rsidP="007D25A6">
      <w:pPr>
        <w:pStyle w:val="Heading1"/>
      </w:pPr>
      <w:bookmarkStart w:id="52" w:name="_Toc390287226"/>
      <w:r w:rsidRPr="0024503D">
        <w:lastRenderedPageBreak/>
        <w:t>Post</w:t>
      </w:r>
      <w:r w:rsidR="00583374" w:rsidRPr="0024503D">
        <w:t>-Reading</w:t>
      </w:r>
      <w:bookmarkEnd w:id="52"/>
    </w:p>
    <w:p w14:paraId="1BB47F2F" w14:textId="6EE68915" w:rsidR="006E7D63" w:rsidRPr="000D7223" w:rsidRDefault="006E7D63" w:rsidP="00F90132">
      <w:pPr>
        <w:pStyle w:val="Heading2"/>
        <w:numPr>
          <w:ilvl w:val="0"/>
          <w:numId w:val="10"/>
        </w:numPr>
        <w:rPr>
          <w:rFonts w:ascii="Times" w:hAnsi="Times"/>
          <w:sz w:val="20"/>
          <w:szCs w:val="20"/>
          <w:lang w:eastAsia="de-DE"/>
        </w:rPr>
      </w:pPr>
      <w:bookmarkStart w:id="53" w:name="_Toc390287227"/>
      <w:r w:rsidRPr="000D7223">
        <w:rPr>
          <w:lang w:eastAsia="de-DE"/>
        </w:rPr>
        <w:t xml:space="preserve">How did </w:t>
      </w:r>
      <w:r w:rsidR="00C4274E" w:rsidRPr="000D7223">
        <w:rPr>
          <w:lang w:eastAsia="de-DE"/>
        </w:rPr>
        <w:t>it</w:t>
      </w:r>
      <w:r w:rsidRPr="000D7223">
        <w:rPr>
          <w:lang w:eastAsia="de-DE"/>
        </w:rPr>
        <w:t xml:space="preserve"> make you feel?</w:t>
      </w:r>
      <w:bookmarkEnd w:id="53"/>
      <w:r w:rsidRPr="000D7223">
        <w:rPr>
          <w:lang w:eastAsia="de-DE"/>
        </w:rPr>
        <w:t xml:space="preserve"> </w:t>
      </w:r>
    </w:p>
    <w:p w14:paraId="664EB173" w14:textId="646A9005" w:rsidR="00D63D09" w:rsidRPr="0024503D" w:rsidRDefault="000D7223" w:rsidP="00D63D09">
      <w:pPr>
        <w:rPr>
          <w:lang w:eastAsia="de-DE"/>
        </w:rPr>
      </w:pPr>
      <w:r w:rsidRPr="000D7223">
        <w:rPr>
          <w:lang w:eastAsia="de-DE"/>
        </w:rPr>
        <w:t xml:space="preserve">Now that you </w:t>
      </w:r>
      <w:ins w:id="54" w:author="Lis Polzleitner" w:date="2018-06-20T10:43:00Z">
        <w:r w:rsidR="00124C74">
          <w:rPr>
            <w:lang w:eastAsia="de-DE"/>
          </w:rPr>
          <w:t xml:space="preserve">have </w:t>
        </w:r>
      </w:ins>
      <w:r w:rsidRPr="000D7223">
        <w:rPr>
          <w:lang w:eastAsia="de-DE"/>
        </w:rPr>
        <w:t xml:space="preserve">read the book, </w:t>
      </w:r>
      <w:r>
        <w:rPr>
          <w:lang w:eastAsia="de-DE"/>
        </w:rPr>
        <w:t>look at</w:t>
      </w:r>
      <w:r w:rsidR="00A07841" w:rsidRPr="000D7223">
        <w:rPr>
          <w:lang w:eastAsia="de-DE"/>
        </w:rPr>
        <w:t xml:space="preserve"> the faces below and </w:t>
      </w:r>
      <w:r w:rsidR="00A07841" w:rsidRPr="00FF7548">
        <w:rPr>
          <w:b/>
          <w:lang w:eastAsia="de-DE"/>
        </w:rPr>
        <w:t>tick</w:t>
      </w:r>
      <w:r w:rsidR="00C4274E" w:rsidRPr="00FF7548">
        <w:rPr>
          <w:b/>
          <w:lang w:eastAsia="de-DE"/>
        </w:rPr>
        <w:t xml:space="preserve"> how you feel about this book</w:t>
      </w:r>
      <w:r w:rsidR="00A07841" w:rsidRPr="000D7223">
        <w:rPr>
          <w:lang w:eastAsia="de-DE"/>
        </w:rPr>
        <w:t>.</w:t>
      </w:r>
      <w:r w:rsidR="00053FF0" w:rsidRPr="000D7223">
        <w:rPr>
          <w:lang w:eastAsia="de-DE"/>
        </w:rPr>
        <w:t xml:space="preserve"> Y</w:t>
      </w:r>
      <w:r w:rsidR="00C4274E" w:rsidRPr="000D7223">
        <w:rPr>
          <w:lang w:eastAsia="de-DE"/>
        </w:rPr>
        <w:t>o</w:t>
      </w:r>
      <w:r w:rsidR="00053FF0" w:rsidRPr="000D7223">
        <w:rPr>
          <w:lang w:eastAsia="de-DE"/>
        </w:rPr>
        <w:t>u can also tick more than one.</w:t>
      </w:r>
    </w:p>
    <w:p w14:paraId="79135115" w14:textId="79553F59" w:rsidR="00053FF0" w:rsidRPr="0024503D" w:rsidRDefault="00A07841" w:rsidP="00053FF0">
      <w:pPr>
        <w:ind w:firstLine="720"/>
      </w:pPr>
      <w:r w:rsidRPr="0024503D">
        <w:rPr>
          <w:noProof/>
          <w:lang w:val="de-DE" w:eastAsia="de-DE"/>
        </w:rPr>
        <w:drawing>
          <wp:inline distT="0" distB="0" distL="0" distR="0" wp14:anchorId="6C40DDC9" wp14:editId="7E954EFE">
            <wp:extent cx="5369179" cy="2036618"/>
            <wp:effectExtent l="0" t="0" r="0" b="0"/>
            <wp:docPr id="42" name="Bild 42" descr="Macintosh HD:Users:katharinagasplmayr:Downloads:feelings d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atharinagasplmayr:Downloads:feelings during.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7645" b="6269"/>
                    <a:stretch/>
                  </pic:blipFill>
                  <pic:spPr bwMode="auto">
                    <a:xfrm>
                      <a:off x="0" y="0"/>
                      <a:ext cx="5372055" cy="2037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122CC8" w14:textId="77777777" w:rsidR="007D25A6" w:rsidRPr="0024503D" w:rsidRDefault="007D25A6" w:rsidP="00053FF0">
      <w:pPr>
        <w:ind w:firstLine="720"/>
      </w:pPr>
    </w:p>
    <w:p w14:paraId="0D8140D0" w14:textId="002C32B3" w:rsidR="00053FF0" w:rsidRPr="0024503D" w:rsidRDefault="00053FF0" w:rsidP="00F90132">
      <w:pPr>
        <w:pStyle w:val="Heading2"/>
        <w:numPr>
          <w:ilvl w:val="0"/>
          <w:numId w:val="10"/>
        </w:numPr>
        <w:rPr>
          <w:lang w:eastAsia="de-DE"/>
        </w:rPr>
      </w:pPr>
      <w:bookmarkStart w:id="55" w:name="_Toc390287228"/>
      <w:r w:rsidRPr="0024503D">
        <w:rPr>
          <w:lang w:eastAsia="de-DE"/>
        </w:rPr>
        <w:t>Acrostic poem</w:t>
      </w:r>
      <w:bookmarkEnd w:id="55"/>
    </w:p>
    <w:p w14:paraId="0A288E6F" w14:textId="1F746C87" w:rsidR="00053FF0" w:rsidRPr="0024503D" w:rsidRDefault="00053FF0" w:rsidP="00053FF0">
      <w:pPr>
        <w:rPr>
          <w:lang w:eastAsia="de-DE"/>
        </w:rPr>
      </w:pPr>
      <w:r w:rsidRPr="0024503D">
        <w:rPr>
          <w:rFonts w:ascii="Times" w:eastAsia="Times New Roman" w:hAnsi="Times"/>
          <w:noProof/>
          <w:sz w:val="20"/>
          <w:szCs w:val="20"/>
          <w:lang w:val="de-DE" w:eastAsia="de-DE"/>
        </w:rPr>
        <mc:AlternateContent>
          <mc:Choice Requires="wps">
            <w:drawing>
              <wp:anchor distT="0" distB="0" distL="114300" distR="114300" simplePos="0" relativeHeight="251695104" behindDoc="0" locked="0" layoutInCell="1" allowOverlap="1" wp14:anchorId="232FB9B2" wp14:editId="19F7C129">
                <wp:simplePos x="0" y="0"/>
                <wp:positionH relativeFrom="column">
                  <wp:posOffset>-457200</wp:posOffset>
                </wp:positionH>
                <wp:positionV relativeFrom="paragraph">
                  <wp:posOffset>866775</wp:posOffset>
                </wp:positionV>
                <wp:extent cx="4686300" cy="4044315"/>
                <wp:effectExtent l="0" t="0" r="38100" b="19685"/>
                <wp:wrapThrough wrapText="bothSides">
                  <wp:wrapPolygon edited="0">
                    <wp:start x="2810" y="0"/>
                    <wp:lineTo x="2224" y="678"/>
                    <wp:lineTo x="1990" y="2171"/>
                    <wp:lineTo x="1990" y="17364"/>
                    <wp:lineTo x="0" y="19399"/>
                    <wp:lineTo x="0" y="21027"/>
                    <wp:lineTo x="468" y="21569"/>
                    <wp:lineTo x="18849" y="21569"/>
                    <wp:lineTo x="19083" y="21569"/>
                    <wp:lineTo x="19785" y="20077"/>
                    <wp:lineTo x="19785" y="4341"/>
                    <wp:lineTo x="21659" y="2306"/>
                    <wp:lineTo x="21659" y="543"/>
                    <wp:lineTo x="21190" y="0"/>
                    <wp:lineTo x="2810" y="0"/>
                  </wp:wrapPolygon>
                </wp:wrapThrough>
                <wp:docPr id="43" name="Vertikale Rolle 43"/>
                <wp:cNvGraphicFramePr/>
                <a:graphic xmlns:a="http://schemas.openxmlformats.org/drawingml/2006/main">
                  <a:graphicData uri="http://schemas.microsoft.com/office/word/2010/wordprocessingShape">
                    <wps:wsp>
                      <wps:cNvSpPr/>
                      <wps:spPr>
                        <a:xfrm>
                          <a:off x="0" y="0"/>
                          <a:ext cx="4686300" cy="4044315"/>
                        </a:xfrm>
                        <a:prstGeom prst="verticalScroll">
                          <a:avLst/>
                        </a:prstGeom>
                        <a:solidFill>
                          <a:schemeClr val="accent5">
                            <a:lumMod val="20000"/>
                            <a:lumOff val="80000"/>
                          </a:schemeClr>
                        </a:solid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E888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 Rolle 43" o:spid="_x0000_s1026" type="#_x0000_t97" style="position:absolute;margin-left:-36pt;margin-top:68.25pt;width:369pt;height:31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" fillcolor="#d9e2f3 [664]" strokecolor="#4472c4 [3208]" strokeweight=".5pt">
                <v:stroke joinstyle="miter"/>
                <w10:wrap type="through"/>
              </v:shape>
            </w:pict>
          </mc:Fallback>
        </mc:AlternateContent>
      </w:r>
      <w:r w:rsidRPr="0024503D">
        <w:rPr>
          <w:lang w:eastAsia="de-DE"/>
        </w:rPr>
        <w:t xml:space="preserve">You are a poet and decided to </w:t>
      </w:r>
      <w:r w:rsidRPr="00FF7548">
        <w:rPr>
          <w:b/>
          <w:lang w:eastAsia="de-DE"/>
        </w:rPr>
        <w:t>write an acrostic poem</w:t>
      </w:r>
      <w:r w:rsidRPr="0024503D">
        <w:rPr>
          <w:lang w:eastAsia="de-DE"/>
        </w:rPr>
        <w:t xml:space="preserve"> </w:t>
      </w:r>
      <w:r w:rsidRPr="00FF7548">
        <w:rPr>
          <w:b/>
          <w:lang w:eastAsia="de-DE"/>
        </w:rPr>
        <w:t>wit</w:t>
      </w:r>
      <w:r w:rsidR="000D7223" w:rsidRPr="00FF7548">
        <w:rPr>
          <w:b/>
          <w:lang w:eastAsia="de-DE"/>
        </w:rPr>
        <w:t>h the first name of a character</w:t>
      </w:r>
      <w:r w:rsidRPr="00FF7548">
        <w:rPr>
          <w:b/>
          <w:lang w:eastAsia="de-DE"/>
        </w:rPr>
        <w:t xml:space="preserve"> in your book</w:t>
      </w:r>
      <w:r w:rsidRPr="0024503D">
        <w:rPr>
          <w:lang w:eastAsia="de-DE"/>
        </w:rPr>
        <w:t>. In an acrostic poem, the first letters of the first name of a character spell out a word or phrase that describe him or her. You can find an example below. If you want to, you can use the information you have co</w:t>
      </w:r>
      <w:r w:rsidR="000D7223">
        <w:rPr>
          <w:lang w:eastAsia="de-DE"/>
        </w:rPr>
        <w:t>llected in the activity number 6</w:t>
      </w:r>
      <w:r w:rsidRPr="0024503D">
        <w:rPr>
          <w:lang w:eastAsia="de-DE"/>
        </w:rPr>
        <w:t>.</w:t>
      </w:r>
    </w:p>
    <w:p w14:paraId="11F1F7DE" w14:textId="559291B3" w:rsidR="00053FF0" w:rsidRPr="0024503D" w:rsidRDefault="00053FF0" w:rsidP="00053FF0">
      <w:pPr>
        <w:rPr>
          <w:rFonts w:ascii="-webkit-standard" w:hAnsi="-webkit-standard"/>
          <w:sz w:val="20"/>
          <w:szCs w:val="20"/>
          <w:lang w:eastAsia="de-DE"/>
        </w:rPr>
      </w:pPr>
    </w:p>
    <w:p w14:paraId="50ECF65D" w14:textId="72EC542B" w:rsidR="00053FF0" w:rsidRPr="0024503D" w:rsidRDefault="00D92E3D" w:rsidP="00053FF0">
      <w:pPr>
        <w:rPr>
          <w:rFonts w:ascii="Times" w:eastAsia="Times New Roman" w:hAnsi="Times"/>
          <w:sz w:val="20"/>
          <w:szCs w:val="20"/>
          <w:lang w:eastAsia="de-DE"/>
        </w:rPr>
      </w:pPr>
      <w:r w:rsidRPr="0024503D">
        <w:rPr>
          <w:noProof/>
          <w:lang w:val="de-DE" w:eastAsia="de-DE"/>
        </w:rPr>
        <mc:AlternateContent>
          <mc:Choice Requires="wps">
            <w:drawing>
              <wp:anchor distT="0" distB="0" distL="114300" distR="114300" simplePos="0" relativeHeight="251696128" behindDoc="0" locked="0" layoutInCell="1" allowOverlap="1" wp14:anchorId="29005831" wp14:editId="3D915CEF">
                <wp:simplePos x="0" y="0"/>
                <wp:positionH relativeFrom="column">
                  <wp:posOffset>-431800</wp:posOffset>
                </wp:positionH>
                <wp:positionV relativeFrom="paragraph">
                  <wp:posOffset>661670</wp:posOffset>
                </wp:positionV>
                <wp:extent cx="2191385" cy="1485900"/>
                <wp:effectExtent l="177800" t="279400" r="170815" b="292100"/>
                <wp:wrapSquare wrapText="bothSides"/>
                <wp:docPr id="44" name="Textfeld 44"/>
                <wp:cNvGraphicFramePr/>
                <a:graphic xmlns:a="http://schemas.openxmlformats.org/drawingml/2006/main">
                  <a:graphicData uri="http://schemas.microsoft.com/office/word/2010/wordprocessingShape">
                    <wps:wsp>
                      <wps:cNvSpPr txBox="1"/>
                      <wps:spPr>
                        <a:xfrm rot="883744">
                          <a:off x="0" y="0"/>
                          <a:ext cx="2191385" cy="1485900"/>
                        </a:xfrm>
                        <a:prstGeom prst="rect">
                          <a:avLst/>
                        </a:prstGeom>
                        <a:solidFill>
                          <a:schemeClr val="accent4">
                            <a:lumMod val="20000"/>
                            <a:lumOff val="80000"/>
                          </a:schemeClr>
                        </a:solidFill>
                        <a:ln w="6350">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52D2E5" w14:textId="77777777" w:rsidR="0043757B" w:rsidRPr="00053FF0" w:rsidRDefault="0043757B" w:rsidP="00053FF0">
                            <w:pPr>
                              <w:spacing w:after="0" w:line="240" w:lineRule="auto"/>
                              <w:rPr>
                                <w:rFonts w:ascii="Arial" w:hAnsi="Arial" w:cs="Arial"/>
                                <w:color w:val="000000"/>
                                <w:sz w:val="18"/>
                                <w:szCs w:val="20"/>
                                <w:lang w:eastAsia="de-DE"/>
                              </w:rPr>
                            </w:pPr>
                            <w:r w:rsidRPr="00053FF0">
                              <w:rPr>
                                <w:rFonts w:ascii="Arial" w:hAnsi="Arial" w:cs="Arial"/>
                                <w:b/>
                                <w:color w:val="000000"/>
                                <w:sz w:val="22"/>
                                <w:szCs w:val="24"/>
                                <w:lang w:eastAsia="de-DE"/>
                              </w:rPr>
                              <w:t>A</w:t>
                            </w:r>
                            <w:r w:rsidRPr="00053FF0">
                              <w:rPr>
                                <w:rFonts w:ascii="Arial" w:hAnsi="Arial" w:cs="Arial"/>
                                <w:color w:val="000000"/>
                                <w:sz w:val="22"/>
                                <w:szCs w:val="24"/>
                                <w:lang w:eastAsia="de-DE"/>
                              </w:rPr>
                              <w:t>n acrostic poem</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C</w:t>
                            </w:r>
                            <w:r w:rsidRPr="00053FF0">
                              <w:rPr>
                                <w:rFonts w:ascii="Arial" w:hAnsi="Arial" w:cs="Arial"/>
                                <w:color w:val="000000"/>
                                <w:sz w:val="22"/>
                                <w:szCs w:val="24"/>
                                <w:lang w:eastAsia="de-DE"/>
                              </w:rPr>
                              <w:t>an be about anything</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R</w:t>
                            </w:r>
                            <w:r w:rsidRPr="00053FF0">
                              <w:rPr>
                                <w:rFonts w:ascii="Arial" w:hAnsi="Arial" w:cs="Arial"/>
                                <w:color w:val="000000"/>
                                <w:sz w:val="22"/>
                                <w:szCs w:val="24"/>
                                <w:lang w:eastAsia="de-DE"/>
                              </w:rPr>
                              <w:t>eally.</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O</w:t>
                            </w:r>
                            <w:r w:rsidRPr="00053FF0">
                              <w:rPr>
                                <w:rFonts w:ascii="Arial" w:hAnsi="Arial" w:cs="Arial"/>
                                <w:color w:val="000000"/>
                                <w:sz w:val="22"/>
                                <w:szCs w:val="24"/>
                                <w:lang w:eastAsia="de-DE"/>
                              </w:rPr>
                              <w:t xml:space="preserve">f course, some people like to </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S</w:t>
                            </w:r>
                            <w:r w:rsidRPr="00053FF0">
                              <w:rPr>
                                <w:rFonts w:ascii="Arial" w:hAnsi="Arial" w:cs="Arial"/>
                                <w:color w:val="000000"/>
                                <w:sz w:val="22"/>
                                <w:szCs w:val="24"/>
                                <w:lang w:eastAsia="de-DE"/>
                              </w:rPr>
                              <w:t xml:space="preserve">tart each line as a sentence, </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T</w:t>
                            </w:r>
                            <w:r w:rsidRPr="00053FF0">
                              <w:rPr>
                                <w:rFonts w:ascii="Arial" w:hAnsi="Arial" w:cs="Arial"/>
                                <w:color w:val="000000"/>
                                <w:sz w:val="22"/>
                                <w:szCs w:val="24"/>
                                <w:lang w:eastAsia="de-DE"/>
                              </w:rPr>
                              <w:t>hough</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I</w:t>
                            </w:r>
                            <w:r w:rsidRPr="00053FF0">
                              <w:rPr>
                                <w:rFonts w:ascii="Arial" w:hAnsi="Arial" w:cs="Arial"/>
                                <w:color w:val="000000"/>
                                <w:sz w:val="22"/>
                                <w:szCs w:val="24"/>
                                <w:lang w:eastAsia="de-DE"/>
                              </w:rPr>
                              <w:t xml:space="preserve"> prefer weaving words into a</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C</w:t>
                            </w:r>
                            <w:r w:rsidRPr="00053FF0">
                              <w:rPr>
                                <w:rFonts w:ascii="Arial" w:hAnsi="Arial" w:cs="Arial"/>
                                <w:color w:val="000000"/>
                                <w:sz w:val="22"/>
                                <w:szCs w:val="24"/>
                                <w:lang w:eastAsia="de-DE"/>
                              </w:rPr>
                              <w:t xml:space="preserve">reation that is more freeform. </w:t>
                            </w:r>
                          </w:p>
                          <w:p w14:paraId="59718297" w14:textId="77777777" w:rsidR="0043757B" w:rsidRPr="00053FF0" w:rsidRDefault="0043757B" w:rsidP="00053FF0">
                            <w:pPr>
                              <w:spacing w:after="240" w:line="240" w:lineRule="auto"/>
                              <w:rPr>
                                <w:rFonts w:ascii="Arial" w:eastAsia="Times New Roman" w:hAnsi="Arial" w:cs="Arial"/>
                                <w:sz w:val="18"/>
                                <w:szCs w:val="20"/>
                                <w:lang w:eastAsia="de-DE"/>
                              </w:rPr>
                            </w:pPr>
                          </w:p>
                          <w:p w14:paraId="080A85E3" w14:textId="77777777" w:rsidR="0043757B" w:rsidRPr="00053FF0" w:rsidRDefault="0043757B">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5831" id="Textfeld 44" o:spid="_x0000_s1040" type="#_x0000_t202" style="position:absolute;margin-left:-34pt;margin-top:52.1pt;width:172.55pt;height:117pt;rotation:96528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" fillcolor="#fff2cc [663]" strokecolor="#ffc000 [3207]" strokeweight=".5pt">
                <v:textbox>
                  <w:txbxContent>
                    <w:p w14:paraId="5952D2E5" w14:textId="77777777" w:rsidR="0043757B" w:rsidRPr="00053FF0" w:rsidRDefault="0043757B" w:rsidP="00053FF0">
                      <w:pPr>
                        <w:spacing w:after="0" w:line="240" w:lineRule="auto"/>
                        <w:rPr>
                          <w:rFonts w:ascii="Arial" w:hAnsi="Arial" w:cs="Arial"/>
                          <w:color w:val="000000"/>
                          <w:sz w:val="18"/>
                          <w:szCs w:val="20"/>
                          <w:lang w:eastAsia="de-DE"/>
                        </w:rPr>
                      </w:pPr>
                      <w:r w:rsidRPr="00053FF0">
                        <w:rPr>
                          <w:rFonts w:ascii="Arial" w:hAnsi="Arial" w:cs="Arial"/>
                          <w:b/>
                          <w:color w:val="000000"/>
                          <w:sz w:val="22"/>
                          <w:szCs w:val="24"/>
                          <w:lang w:eastAsia="de-DE"/>
                        </w:rPr>
                        <w:t>A</w:t>
                      </w:r>
                      <w:r w:rsidRPr="00053FF0">
                        <w:rPr>
                          <w:rFonts w:ascii="Arial" w:hAnsi="Arial" w:cs="Arial"/>
                          <w:color w:val="000000"/>
                          <w:sz w:val="22"/>
                          <w:szCs w:val="24"/>
                          <w:lang w:eastAsia="de-DE"/>
                        </w:rPr>
                        <w:t>n acrostic poem</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C</w:t>
                      </w:r>
                      <w:r w:rsidRPr="00053FF0">
                        <w:rPr>
                          <w:rFonts w:ascii="Arial" w:hAnsi="Arial" w:cs="Arial"/>
                          <w:color w:val="000000"/>
                          <w:sz w:val="22"/>
                          <w:szCs w:val="24"/>
                          <w:lang w:eastAsia="de-DE"/>
                        </w:rPr>
                        <w:t>an be about anything</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R</w:t>
                      </w:r>
                      <w:r w:rsidRPr="00053FF0">
                        <w:rPr>
                          <w:rFonts w:ascii="Arial" w:hAnsi="Arial" w:cs="Arial"/>
                          <w:color w:val="000000"/>
                          <w:sz w:val="22"/>
                          <w:szCs w:val="24"/>
                          <w:lang w:eastAsia="de-DE"/>
                        </w:rPr>
                        <w:t>eally.</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O</w:t>
                      </w:r>
                      <w:r w:rsidRPr="00053FF0">
                        <w:rPr>
                          <w:rFonts w:ascii="Arial" w:hAnsi="Arial" w:cs="Arial"/>
                          <w:color w:val="000000"/>
                          <w:sz w:val="22"/>
                          <w:szCs w:val="24"/>
                          <w:lang w:eastAsia="de-DE"/>
                        </w:rPr>
                        <w:t xml:space="preserve">f course, some people like to </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S</w:t>
                      </w:r>
                      <w:r w:rsidRPr="00053FF0">
                        <w:rPr>
                          <w:rFonts w:ascii="Arial" w:hAnsi="Arial" w:cs="Arial"/>
                          <w:color w:val="000000"/>
                          <w:sz w:val="22"/>
                          <w:szCs w:val="24"/>
                          <w:lang w:eastAsia="de-DE"/>
                        </w:rPr>
                        <w:t xml:space="preserve">tart each line as a sentence, </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T</w:t>
                      </w:r>
                      <w:r w:rsidRPr="00053FF0">
                        <w:rPr>
                          <w:rFonts w:ascii="Arial" w:hAnsi="Arial" w:cs="Arial"/>
                          <w:color w:val="000000"/>
                          <w:sz w:val="22"/>
                          <w:szCs w:val="24"/>
                          <w:lang w:eastAsia="de-DE"/>
                        </w:rPr>
                        <w:t>hough</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I</w:t>
                      </w:r>
                      <w:r w:rsidRPr="00053FF0">
                        <w:rPr>
                          <w:rFonts w:ascii="Arial" w:hAnsi="Arial" w:cs="Arial"/>
                          <w:color w:val="000000"/>
                          <w:sz w:val="22"/>
                          <w:szCs w:val="24"/>
                          <w:lang w:eastAsia="de-DE"/>
                        </w:rPr>
                        <w:t xml:space="preserve"> prefer weaving words into a</w:t>
                      </w:r>
                      <w:r w:rsidRPr="00053FF0">
                        <w:rPr>
                          <w:rFonts w:ascii="Arial" w:hAnsi="Arial" w:cs="Arial"/>
                          <w:color w:val="000000"/>
                          <w:sz w:val="22"/>
                          <w:szCs w:val="24"/>
                          <w:lang w:eastAsia="de-DE"/>
                        </w:rPr>
                        <w:br/>
                      </w:r>
                      <w:r w:rsidRPr="00053FF0">
                        <w:rPr>
                          <w:rFonts w:ascii="Arial" w:hAnsi="Arial" w:cs="Arial"/>
                          <w:b/>
                          <w:color w:val="000000"/>
                          <w:sz w:val="22"/>
                          <w:szCs w:val="24"/>
                          <w:lang w:eastAsia="de-DE"/>
                        </w:rPr>
                        <w:t>C</w:t>
                      </w:r>
                      <w:r w:rsidRPr="00053FF0">
                        <w:rPr>
                          <w:rFonts w:ascii="Arial" w:hAnsi="Arial" w:cs="Arial"/>
                          <w:color w:val="000000"/>
                          <w:sz w:val="22"/>
                          <w:szCs w:val="24"/>
                          <w:lang w:eastAsia="de-DE"/>
                        </w:rPr>
                        <w:t xml:space="preserve">reation that is more freeform. </w:t>
                      </w:r>
                    </w:p>
                    <w:p w14:paraId="59718297" w14:textId="77777777" w:rsidR="0043757B" w:rsidRPr="00053FF0" w:rsidRDefault="0043757B" w:rsidP="00053FF0">
                      <w:pPr>
                        <w:spacing w:after="240" w:line="240" w:lineRule="auto"/>
                        <w:rPr>
                          <w:rFonts w:ascii="Arial" w:eastAsia="Times New Roman" w:hAnsi="Arial" w:cs="Arial"/>
                          <w:sz w:val="18"/>
                          <w:szCs w:val="20"/>
                          <w:lang w:eastAsia="de-DE"/>
                        </w:rPr>
                      </w:pPr>
                    </w:p>
                    <w:p w14:paraId="080A85E3" w14:textId="77777777" w:rsidR="0043757B" w:rsidRPr="00053FF0" w:rsidRDefault="0043757B">
                      <w:pPr>
                        <w:rPr>
                          <w:rFonts w:ascii="Arial" w:hAnsi="Arial" w:cs="Arial"/>
                          <w:sz w:val="22"/>
                        </w:rPr>
                      </w:pPr>
                    </w:p>
                  </w:txbxContent>
                </v:textbox>
                <w10:wrap type="square"/>
              </v:shape>
            </w:pict>
          </mc:Fallback>
        </mc:AlternateContent>
      </w:r>
    </w:p>
    <w:p w14:paraId="5812794A" w14:textId="77777777" w:rsidR="00DA3E01" w:rsidRPr="0024503D" w:rsidRDefault="00DA3E01">
      <w:pPr>
        <w:rPr>
          <w:rFonts w:ascii="Times New Roman" w:hAnsi="Times New Roman" w:cs="Times New Roman"/>
          <w:b/>
          <w:bCs/>
          <w:color w:val="000000"/>
          <w:szCs w:val="24"/>
          <w:u w:val="single"/>
          <w:lang w:eastAsia="de-DE"/>
        </w:rPr>
      </w:pPr>
      <w:r w:rsidRPr="0024503D">
        <w:rPr>
          <w:rFonts w:ascii="Times New Roman" w:hAnsi="Times New Roman" w:cs="Times New Roman"/>
          <w:b/>
          <w:bCs/>
          <w:color w:val="000000"/>
          <w:szCs w:val="24"/>
          <w:u w:val="single"/>
          <w:lang w:eastAsia="de-DE"/>
        </w:rPr>
        <w:br w:type="page"/>
      </w:r>
    </w:p>
    <w:p w14:paraId="5FB44347" w14:textId="1647B055" w:rsidR="00DA3E01" w:rsidRPr="0024503D" w:rsidRDefault="000D7223" w:rsidP="00F90132">
      <w:pPr>
        <w:pStyle w:val="Heading2"/>
        <w:numPr>
          <w:ilvl w:val="0"/>
          <w:numId w:val="10"/>
        </w:numPr>
        <w:rPr>
          <w:lang w:eastAsia="de-DE"/>
        </w:rPr>
      </w:pPr>
      <w:bookmarkStart w:id="56" w:name="_Toc390287229"/>
      <w:r>
        <w:rPr>
          <w:lang w:eastAsia="de-DE"/>
        </w:rPr>
        <w:lastRenderedPageBreak/>
        <w:t>Time t</w:t>
      </w:r>
      <w:r w:rsidR="00DA3E01" w:rsidRPr="0024503D">
        <w:rPr>
          <w:lang w:eastAsia="de-DE"/>
        </w:rPr>
        <w:t>ravel</w:t>
      </w:r>
      <w:bookmarkEnd w:id="56"/>
    </w:p>
    <w:p w14:paraId="78703766" w14:textId="4F245574" w:rsidR="00595533" w:rsidRPr="0024503D" w:rsidRDefault="007751D5">
      <w:pPr>
        <w:rPr>
          <w:lang w:eastAsia="de-DE"/>
        </w:rPr>
      </w:pPr>
      <w:r w:rsidRPr="0024503D">
        <w:rPr>
          <w:rFonts w:ascii="&amp;quot" w:hAnsi="&amp;quot"/>
          <w:noProof/>
          <w:color w:val="000000"/>
          <w:lang w:val="de-DE" w:eastAsia="de-DE"/>
        </w:rPr>
        <w:drawing>
          <wp:anchor distT="0" distB="0" distL="114300" distR="114300" simplePos="0" relativeHeight="251697152" behindDoc="0" locked="0" layoutInCell="1" allowOverlap="1" wp14:anchorId="772752F6" wp14:editId="393239F0">
            <wp:simplePos x="0" y="0"/>
            <wp:positionH relativeFrom="column">
              <wp:posOffset>-697865</wp:posOffset>
            </wp:positionH>
            <wp:positionV relativeFrom="paragraph">
              <wp:posOffset>1392555</wp:posOffset>
            </wp:positionV>
            <wp:extent cx="7338695" cy="6172200"/>
            <wp:effectExtent l="0" t="952" r="952" b="953"/>
            <wp:wrapSquare wrapText="bothSides"/>
            <wp:docPr id="49" name="Bild 49" descr="Macintosh HD:Users:katharinagasplmayr:Downloads:58F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tharinagasplmayr:Downloads:58Fp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338695"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01" w:rsidRPr="0024503D">
        <w:rPr>
          <w:lang w:eastAsia="de-DE"/>
        </w:rPr>
        <w:t xml:space="preserve">You are your favorite character </w:t>
      </w:r>
      <w:r w:rsidR="0043757B">
        <w:rPr>
          <w:lang w:eastAsia="de-DE"/>
        </w:rPr>
        <w:t>from</w:t>
      </w:r>
      <w:r w:rsidR="00DA3E01" w:rsidRPr="0024503D">
        <w:rPr>
          <w:lang w:eastAsia="de-DE"/>
        </w:rPr>
        <w:t xml:space="preserve"> the book and it is 2030. </w:t>
      </w:r>
      <w:r w:rsidR="00DA3E01" w:rsidRPr="00FF7548">
        <w:rPr>
          <w:b/>
          <w:lang w:eastAsia="de-DE"/>
        </w:rPr>
        <w:t>Write a journal entry of the day of your birthday</w:t>
      </w:r>
      <w:r w:rsidR="00DA3E01" w:rsidRPr="0024503D">
        <w:rPr>
          <w:lang w:eastAsia="de-DE"/>
        </w:rPr>
        <w:t xml:space="preserve">. How are you doing? What are you up to? How </w:t>
      </w:r>
      <w:r w:rsidRPr="0024503D">
        <w:rPr>
          <w:lang w:eastAsia="de-DE"/>
        </w:rPr>
        <w:t xml:space="preserve">do you feel? What have you done </w:t>
      </w:r>
      <w:r w:rsidR="00DA3E01" w:rsidRPr="0024503D">
        <w:rPr>
          <w:lang w:eastAsia="de-DE"/>
        </w:rPr>
        <w:t xml:space="preserve">today? Have you celebrated? How? With whom? </w:t>
      </w:r>
      <w:r w:rsidR="00595533" w:rsidRPr="0024503D">
        <w:rPr>
          <w:rFonts w:ascii="&amp;quot" w:hAnsi="&amp;quot"/>
          <w:color w:val="000000"/>
        </w:rPr>
        <w:br w:type="page"/>
      </w:r>
    </w:p>
    <w:p w14:paraId="78521513" w14:textId="63120F96" w:rsidR="00E04706" w:rsidRPr="0024503D" w:rsidRDefault="00E04706" w:rsidP="00F90132">
      <w:pPr>
        <w:pStyle w:val="Heading2"/>
        <w:numPr>
          <w:ilvl w:val="0"/>
          <w:numId w:val="10"/>
        </w:numPr>
        <w:rPr>
          <w:rFonts w:ascii="-webkit-standard" w:hAnsi="-webkit-standard" w:hint="eastAsia"/>
        </w:rPr>
      </w:pPr>
      <w:bookmarkStart w:id="57" w:name="_Toc390287230"/>
      <w:r w:rsidRPr="0024503D">
        <w:lastRenderedPageBreak/>
        <w:t>Discussions</w:t>
      </w:r>
      <w:bookmarkEnd w:id="57"/>
    </w:p>
    <w:p w14:paraId="487F78BE" w14:textId="567EF517" w:rsidR="00E04706" w:rsidRPr="0024503D" w:rsidRDefault="00E04706" w:rsidP="00E04706">
      <w:r w:rsidRPr="00FF7548">
        <w:rPr>
          <w:b/>
        </w:rPr>
        <w:t>Choose</w:t>
      </w:r>
      <w:r w:rsidRPr="0024503D">
        <w:t xml:space="preserve"> a few of these prompt cards and </w:t>
      </w:r>
      <w:r w:rsidRPr="00FF7548">
        <w:rPr>
          <w:b/>
        </w:rPr>
        <w:t>discuss the</w:t>
      </w:r>
      <w:r w:rsidR="0043757B" w:rsidRPr="00FF7548">
        <w:rPr>
          <w:b/>
        </w:rPr>
        <w:t>m with your group</w:t>
      </w:r>
      <w:r w:rsidR="0043757B">
        <w:t xml:space="preserve">. </w:t>
      </w:r>
      <w:r w:rsidR="0043757B" w:rsidRPr="00FF7548">
        <w:rPr>
          <w:b/>
        </w:rPr>
        <w:t xml:space="preserve">Note down a </w:t>
      </w:r>
      <w:r w:rsidRPr="00FF7548">
        <w:rPr>
          <w:b/>
        </w:rPr>
        <w:t xml:space="preserve">few keywords </w:t>
      </w:r>
      <w:r w:rsidRPr="0024503D">
        <w:t>about what you have talked about.</w:t>
      </w:r>
    </w:p>
    <w:p w14:paraId="5D47F1C1" w14:textId="09B38801" w:rsidR="00E04706" w:rsidRPr="0024503D" w:rsidRDefault="00E04706" w:rsidP="00E04706">
      <w:pPr>
        <w:spacing w:after="0" w:line="240" w:lineRule="auto"/>
        <w:ind w:firstLine="720"/>
        <w:rPr>
          <w:rFonts w:ascii="Times" w:eastAsia="Times New Roman" w:hAnsi="Times" w:cs="Times New Roman"/>
          <w:sz w:val="20"/>
          <w:szCs w:val="20"/>
          <w:lang w:eastAsia="de-DE"/>
        </w:rPr>
      </w:pPr>
      <w:r w:rsidRPr="0024503D">
        <w:rPr>
          <w:rFonts w:ascii="Times New Roman" w:eastAsia="Times New Roman" w:hAnsi="Times New Roman" w:cs="Times New Roman"/>
          <w:noProof/>
          <w:color w:val="000000"/>
          <w:szCs w:val="24"/>
          <w:lang w:val="de-DE" w:eastAsia="de-DE"/>
        </w:rPr>
        <w:drawing>
          <wp:inline distT="0" distB="0" distL="0" distR="0" wp14:anchorId="6DB93359" wp14:editId="76ED57FA">
            <wp:extent cx="5110975" cy="3736513"/>
            <wp:effectExtent l="0" t="0" r="0" b="0"/>
            <wp:docPr id="50" name="Bild 24" descr="https://lh3.googleusercontent.com/PTD8TQFW8-iapoIlZXSclJ6CFBQ21T6PYoebPfmA6OFEv4M0P9IJNbLHgW9JlJcDB1Gi6mKMWK512FOVu67FrIuxH_GcEVlTS6NnlHIm0uGooW_qaYLCHUCDkrJcYb31DLPFc1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PTD8TQFW8-iapoIlZXSclJ6CFBQ21T6PYoebPfmA6OFEv4M0P9IJNbLHgW9JlJcDB1Gi6mKMWK512FOVu67FrIuxH_GcEVlTS6NnlHIm0uGooW_qaYLCHUCDkrJcYb31DLPFc1G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1537" cy="3736924"/>
                    </a:xfrm>
                    <a:prstGeom prst="rect">
                      <a:avLst/>
                    </a:prstGeom>
                    <a:noFill/>
                    <a:ln>
                      <a:noFill/>
                    </a:ln>
                  </pic:spPr>
                </pic:pic>
              </a:graphicData>
            </a:graphic>
          </wp:inline>
        </w:drawing>
      </w:r>
    </w:p>
    <w:p w14:paraId="158AC46E" w14:textId="3018A6E0" w:rsidR="00E04706" w:rsidRPr="00E04706" w:rsidRDefault="00E04706" w:rsidP="00E04706">
      <w:pPr>
        <w:spacing w:after="0" w:line="240" w:lineRule="auto"/>
        <w:ind w:firstLine="720"/>
        <w:rPr>
          <w:rFonts w:ascii="Times" w:eastAsia="Times New Roman" w:hAnsi="Times" w:cs="Times New Roman"/>
          <w:sz w:val="20"/>
          <w:szCs w:val="20"/>
          <w:lang w:eastAsia="de-DE"/>
        </w:rPr>
      </w:pPr>
      <w:r w:rsidRPr="0024503D">
        <w:rPr>
          <w:rFonts w:ascii="Times New Roman" w:eastAsia="Times New Roman" w:hAnsi="Times New Roman" w:cs="Times New Roman"/>
          <w:b/>
          <w:bCs/>
          <w:noProof/>
          <w:color w:val="000000"/>
          <w:szCs w:val="24"/>
          <w:lang w:val="de-DE" w:eastAsia="de-DE"/>
        </w:rPr>
        <w:drawing>
          <wp:inline distT="0" distB="0" distL="0" distR="0" wp14:anchorId="21495691" wp14:editId="64AE3A34">
            <wp:extent cx="5083392" cy="3707324"/>
            <wp:effectExtent l="0" t="0" r="0" b="1270"/>
            <wp:docPr id="51" name="Bild 26" descr="https://lh4.googleusercontent.com/6pyphCS9We-EZL7Yz4xyW3nP1ZgXSc_NA4p-yoX-6-hXskVZD3weL7hxHgFg-wikuILilQJ8XVI84E4zlnfyIwTkMeoHEhv_5X3qzgA_M4TEvlCqytZqXamlZorZAOo8jkYDCN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6pyphCS9We-EZL7Yz4xyW3nP1ZgXSc_NA4p-yoX-6-hXskVZD3weL7hxHgFg-wikuILilQJ8XVI84E4zlnfyIwTkMeoHEhv_5X3qzgA_M4TEvlCqytZqXamlZorZAOo8jkYDCNL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3392" cy="3707324"/>
                    </a:xfrm>
                    <a:prstGeom prst="rect">
                      <a:avLst/>
                    </a:prstGeom>
                    <a:noFill/>
                    <a:ln>
                      <a:noFill/>
                    </a:ln>
                  </pic:spPr>
                </pic:pic>
              </a:graphicData>
            </a:graphic>
          </wp:inline>
        </w:drawing>
      </w:r>
    </w:p>
    <w:p w14:paraId="77E4F015" w14:textId="4EFDB235" w:rsidR="00E04706" w:rsidRDefault="00124C74" w:rsidP="00E04706">
      <w:pPr>
        <w:spacing w:after="240"/>
        <w:rPr>
          <w:rFonts w:ascii="Times" w:eastAsia="Times New Roman" w:hAnsi="Times" w:cs="Times New Roman"/>
        </w:rPr>
      </w:pPr>
      <w:ins w:id="58" w:author="Lis Polzleitner" w:date="2018-06-20T10:44:00Z">
        <w:r>
          <w:rPr>
            <w:rFonts w:ascii="Times" w:eastAsia="Times New Roman" w:hAnsi="Times" w:cs="Times New Roman"/>
          </w:rPr>
          <w:t xml:space="preserve">Just add the </w:t>
        </w:r>
        <w:proofErr w:type="spellStart"/>
        <w:r>
          <w:rPr>
            <w:rFonts w:ascii="Times" w:eastAsia="Times New Roman" w:hAnsi="Times" w:cs="Times New Roman"/>
          </w:rPr>
          <w:t>cource</w:t>
        </w:r>
        <w:proofErr w:type="spellEnd"/>
        <w:r>
          <w:rPr>
            <w:rFonts w:ascii="Times" w:eastAsia="Times New Roman" w:hAnsi="Times" w:cs="Times New Roman"/>
          </w:rPr>
          <w:t xml:space="preserve"> at the bottom.</w:t>
        </w:r>
      </w:ins>
    </w:p>
    <w:p w14:paraId="0D7474ED" w14:textId="4E695FB6" w:rsidR="00EF00B8" w:rsidRDefault="00EF00B8" w:rsidP="00EF00B8">
      <w:r>
        <w:rPr>
          <w:noProof/>
          <w:lang w:val="de-DE" w:eastAsia="de-DE"/>
        </w:rPr>
        <w:lastRenderedPageBreak/>
        <mc:AlternateContent>
          <mc:Choice Requires="wps">
            <w:drawing>
              <wp:anchor distT="0" distB="0" distL="114300" distR="114300" simplePos="0" relativeHeight="251700224" behindDoc="0" locked="0" layoutInCell="1" allowOverlap="1" wp14:anchorId="567301EA" wp14:editId="228C278F">
                <wp:simplePos x="0" y="0"/>
                <wp:positionH relativeFrom="column">
                  <wp:posOffset>0</wp:posOffset>
                </wp:positionH>
                <wp:positionV relativeFrom="paragraph">
                  <wp:posOffset>342900</wp:posOffset>
                </wp:positionV>
                <wp:extent cx="6057900" cy="2400300"/>
                <wp:effectExtent l="0" t="0" r="88900" b="38100"/>
                <wp:wrapThrough wrapText="bothSides">
                  <wp:wrapPolygon edited="0">
                    <wp:start x="0" y="0"/>
                    <wp:lineTo x="0" y="21714"/>
                    <wp:lineTo x="20468" y="21714"/>
                    <wp:lineTo x="20558" y="21714"/>
                    <wp:lineTo x="21826" y="18286"/>
                    <wp:lineTo x="21826" y="0"/>
                    <wp:lineTo x="0" y="0"/>
                  </wp:wrapPolygon>
                </wp:wrapThrough>
                <wp:docPr id="59" name="Gefaltete Ecke 59"/>
                <wp:cNvGraphicFramePr/>
                <a:graphic xmlns:a="http://schemas.openxmlformats.org/drawingml/2006/main">
                  <a:graphicData uri="http://schemas.microsoft.com/office/word/2010/wordprocessingShape">
                    <wps:wsp>
                      <wps:cNvSpPr/>
                      <wps:spPr>
                        <a:xfrm>
                          <a:off x="0" y="0"/>
                          <a:ext cx="6057900" cy="2400300"/>
                        </a:xfrm>
                        <a:prstGeom prst="foldedCorner">
                          <a:avLst/>
                        </a:prstGeom>
                        <a:solidFill>
                          <a:schemeClr val="accent5">
                            <a:lumMod val="20000"/>
                            <a:lumOff val="80000"/>
                          </a:schemeClr>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777A11" id="Gefaltete Ecke 59" o:spid="_x0000_s1026" type="#_x0000_t65" style="position:absolute;margin-left:0;margin-top:27pt;width:477pt;height:18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" adj="18000" fillcolor="#d9e2f3 [664]" strokecolor="#5b9bd5 [3204]" strokeweight=".5pt">
                <v:stroke joinstyle="miter"/>
                <w10:wrap type="through"/>
              </v:shape>
            </w:pict>
          </mc:Fallback>
        </mc:AlternateContent>
      </w:r>
      <w:r>
        <w:t xml:space="preserve">Here is </w:t>
      </w:r>
      <w:r w:rsidR="0043757B">
        <w:t>some space</w:t>
      </w:r>
      <w:r>
        <w:t xml:space="preserve"> for your notes:</w:t>
      </w:r>
    </w:p>
    <w:p w14:paraId="47B6574D" w14:textId="77777777" w:rsidR="00EF00B8" w:rsidRPr="0024503D" w:rsidRDefault="00EF00B8" w:rsidP="00EF00B8"/>
    <w:p w14:paraId="7459F4F3" w14:textId="10E9ACAB" w:rsidR="0024503D" w:rsidRPr="0024503D" w:rsidRDefault="0024503D" w:rsidP="00F90132">
      <w:pPr>
        <w:pStyle w:val="Heading2"/>
        <w:numPr>
          <w:ilvl w:val="0"/>
          <w:numId w:val="10"/>
        </w:numPr>
        <w:rPr>
          <w:lang w:eastAsia="de-DE"/>
        </w:rPr>
      </w:pPr>
      <w:bookmarkStart w:id="59" w:name="_Toc390287231"/>
      <w:r>
        <w:rPr>
          <w:lang w:eastAsia="de-DE"/>
        </w:rPr>
        <w:t>Share your favorites</w:t>
      </w:r>
      <w:bookmarkEnd w:id="59"/>
    </w:p>
    <w:p w14:paraId="7AE923F5" w14:textId="5D156C2F" w:rsidR="00FF7548" w:rsidRDefault="0024503D" w:rsidP="00764A4C">
      <w:pPr>
        <w:rPr>
          <w:lang w:eastAsia="de-DE"/>
        </w:rPr>
      </w:pPr>
      <w:r w:rsidRPr="00FF7548">
        <w:rPr>
          <w:b/>
          <w:lang w:eastAsia="de-DE"/>
        </w:rPr>
        <w:t>Get together in</w:t>
      </w:r>
      <w:r w:rsidR="0043757B" w:rsidRPr="00FF7548">
        <w:rPr>
          <w:b/>
          <w:lang w:eastAsia="de-DE"/>
        </w:rPr>
        <w:t xml:space="preserve"> groups and share your favorite</w:t>
      </w:r>
      <w:r w:rsidRPr="00FF7548">
        <w:rPr>
          <w:b/>
          <w:lang w:eastAsia="de-DE"/>
        </w:rPr>
        <w:t xml:space="preserve"> passage</w:t>
      </w:r>
      <w:r w:rsidR="0043757B" w:rsidRPr="00FF7548">
        <w:rPr>
          <w:b/>
          <w:lang w:eastAsia="de-DE"/>
        </w:rPr>
        <w:t>s</w:t>
      </w:r>
      <w:r w:rsidRPr="00FF7548">
        <w:rPr>
          <w:b/>
          <w:lang w:eastAsia="de-DE"/>
        </w:rPr>
        <w:t xml:space="preserve"> and /or quote</w:t>
      </w:r>
      <w:r w:rsidR="0043757B" w:rsidRPr="00FF7548">
        <w:rPr>
          <w:b/>
          <w:lang w:eastAsia="de-DE"/>
        </w:rPr>
        <w:t>s</w:t>
      </w:r>
      <w:r w:rsidR="0043757B">
        <w:rPr>
          <w:lang w:eastAsia="de-DE"/>
        </w:rPr>
        <w:t xml:space="preserve"> you noted down in activity number 8. </w:t>
      </w:r>
      <w:r>
        <w:rPr>
          <w:lang w:eastAsia="de-DE"/>
        </w:rPr>
        <w:t xml:space="preserve"> At first, </w:t>
      </w:r>
      <w:r w:rsidRPr="00FF7548">
        <w:rPr>
          <w:b/>
          <w:lang w:eastAsia="de-DE"/>
        </w:rPr>
        <w:t>read them out aloud</w:t>
      </w:r>
      <w:r>
        <w:rPr>
          <w:lang w:eastAsia="de-DE"/>
        </w:rPr>
        <w:t xml:space="preserve"> and then </w:t>
      </w:r>
      <w:r w:rsidRPr="00FF7548">
        <w:rPr>
          <w:b/>
          <w:lang w:eastAsia="de-DE"/>
        </w:rPr>
        <w:t xml:space="preserve">explain why you chose </w:t>
      </w:r>
      <w:r w:rsidR="000A2024" w:rsidRPr="00FF7548">
        <w:rPr>
          <w:b/>
          <w:lang w:eastAsia="de-DE"/>
        </w:rPr>
        <w:t>thes</w:t>
      </w:r>
      <w:r w:rsidR="00621204" w:rsidRPr="00FF7548">
        <w:rPr>
          <w:b/>
          <w:lang w:eastAsia="de-DE"/>
        </w:rPr>
        <w:t>e ones</w:t>
      </w:r>
      <w:r w:rsidR="00621204">
        <w:rPr>
          <w:lang w:eastAsia="de-DE"/>
        </w:rPr>
        <w:t xml:space="preserve"> in particular. What are they about? Why are they important? Do they </w:t>
      </w:r>
      <w:r w:rsidR="000A2024">
        <w:rPr>
          <w:lang w:eastAsia="de-DE"/>
        </w:rPr>
        <w:t>reveal any</w:t>
      </w:r>
      <w:r w:rsidR="00621204">
        <w:rPr>
          <w:lang w:eastAsia="de-DE"/>
        </w:rPr>
        <w:t>thing about the character? Are they</w:t>
      </w:r>
      <w:r w:rsidR="000A2024">
        <w:rPr>
          <w:lang w:eastAsia="de-DE"/>
        </w:rPr>
        <w:t xml:space="preserve"> important for the development of the story? What </w:t>
      </w:r>
      <w:r w:rsidR="00621204">
        <w:rPr>
          <w:lang w:eastAsia="de-DE"/>
        </w:rPr>
        <w:t>do they</w:t>
      </w:r>
      <w:r w:rsidR="000A2024">
        <w:rPr>
          <w:lang w:eastAsia="de-DE"/>
        </w:rPr>
        <w:t xml:space="preserve"> make you feel? </w:t>
      </w:r>
    </w:p>
    <w:p w14:paraId="0F491009" w14:textId="56F22CB6" w:rsidR="00764A4C" w:rsidRPr="00764A4C" w:rsidRDefault="00EF00B8" w:rsidP="00764A4C">
      <w:pPr>
        <w:rPr>
          <w:rFonts w:ascii="-webkit-standard" w:hAnsi="-webkit-standard"/>
          <w:sz w:val="20"/>
          <w:szCs w:val="20"/>
          <w:lang w:eastAsia="de-DE"/>
        </w:rPr>
      </w:pPr>
      <w:r>
        <w:rPr>
          <w:noProof/>
          <w:lang w:val="de-DE" w:eastAsia="de-DE"/>
        </w:rPr>
        <w:drawing>
          <wp:anchor distT="0" distB="0" distL="114300" distR="114300" simplePos="0" relativeHeight="251698176" behindDoc="0" locked="0" layoutInCell="1" allowOverlap="1" wp14:anchorId="66449DDC" wp14:editId="135CEDFC">
            <wp:simplePos x="0" y="0"/>
            <wp:positionH relativeFrom="column">
              <wp:posOffset>4914900</wp:posOffset>
            </wp:positionH>
            <wp:positionV relativeFrom="paragraph">
              <wp:posOffset>80010</wp:posOffset>
            </wp:positionV>
            <wp:extent cx="1315720" cy="738505"/>
            <wp:effectExtent l="0" t="0" r="5080" b="0"/>
            <wp:wrapThrough wrapText="bothSides">
              <wp:wrapPolygon edited="0">
                <wp:start x="0" y="0"/>
                <wp:lineTo x="0" y="20801"/>
                <wp:lineTo x="21266" y="20801"/>
                <wp:lineTo x="21266" y="0"/>
                <wp:lineTo x="0" y="0"/>
              </wp:wrapPolygon>
            </wp:wrapThrough>
            <wp:docPr id="52" name="Bild 52" descr="Macintosh HD:Users:katharinagasplmayr:Downloads:music-257045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atharinagasplmayr:Downloads:music-2570451_19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5720"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01AF1" w14:textId="21B5CFD0" w:rsidR="000A2024" w:rsidRPr="00764A4C" w:rsidRDefault="000A2024" w:rsidP="00F90132">
      <w:pPr>
        <w:pStyle w:val="Heading2"/>
        <w:numPr>
          <w:ilvl w:val="0"/>
          <w:numId w:val="10"/>
        </w:numPr>
        <w:rPr>
          <w:lang w:eastAsia="de-DE"/>
        </w:rPr>
      </w:pPr>
      <w:bookmarkStart w:id="60" w:name="_Toc390287232"/>
      <w:r>
        <w:rPr>
          <w:lang w:eastAsia="de-DE"/>
        </w:rPr>
        <w:t>A song for you</w:t>
      </w:r>
      <w:bookmarkEnd w:id="60"/>
      <w:r w:rsidR="00EF00B8">
        <w:rPr>
          <w:lang w:eastAsia="de-DE"/>
        </w:rPr>
        <w:br/>
      </w:r>
    </w:p>
    <w:p w14:paraId="03D5001B" w14:textId="1187D456" w:rsidR="000A2024" w:rsidRPr="000A2024" w:rsidRDefault="000A2024" w:rsidP="000A2024">
      <w:pPr>
        <w:rPr>
          <w:b/>
          <w:lang w:val="de-AT" w:eastAsia="de-DE"/>
        </w:rPr>
      </w:pPr>
      <w:r w:rsidRPr="000A2024">
        <w:rPr>
          <w:b/>
          <w:lang w:val="de-AT" w:eastAsia="de-DE"/>
        </w:rPr>
        <w:t xml:space="preserve">“Beautiful” by Christina Aguilera </w:t>
      </w:r>
    </w:p>
    <w:p w14:paraId="49C2EB93" w14:textId="35431F6F" w:rsidR="00A77458" w:rsidRPr="00764A4C" w:rsidRDefault="00A77458" w:rsidP="00764A4C">
      <w:pPr>
        <w:pStyle w:val="ListParagraph"/>
        <w:numPr>
          <w:ilvl w:val="0"/>
          <w:numId w:val="8"/>
        </w:numPr>
        <w:ind w:left="0"/>
      </w:pPr>
      <w:r w:rsidRPr="00FF7548">
        <w:rPr>
          <w:b/>
        </w:rPr>
        <w:t>Make yourself familiar with this song</w:t>
      </w:r>
      <w:r>
        <w:t xml:space="preserve">. </w:t>
      </w:r>
      <w:r w:rsidR="000A2024">
        <w:t xml:space="preserve">If you want to, consult </w:t>
      </w:r>
      <w:r>
        <w:t xml:space="preserve">this website and play one round: </w:t>
      </w:r>
      <w:r w:rsidR="00764A4C">
        <w:t xml:space="preserve"> </w:t>
      </w:r>
      <w:hyperlink r:id="rId29" w:history="1">
        <w:r w:rsidRPr="00764A4C">
          <w:rPr>
            <w:rStyle w:val="Hyperlink"/>
            <w:rFonts w:ascii="Times New Roman" w:eastAsia="Times New Roman" w:hAnsi="Times New Roman" w:cs="Times New Roman"/>
            <w:szCs w:val="24"/>
          </w:rPr>
          <w:t>https://lyricstraining.com/en/play/christina-aguilera/beautiful/H0ZDLkEHb0</w:t>
        </w:r>
      </w:hyperlink>
    </w:p>
    <w:p w14:paraId="7B73C540" w14:textId="77777777" w:rsidR="00A77458" w:rsidRDefault="00A77458" w:rsidP="00764A4C">
      <w:pPr>
        <w:pStyle w:val="ListParagraph"/>
        <w:ind w:left="0"/>
        <w:rPr>
          <w:rFonts w:ascii="Times New Roman" w:eastAsia="Times New Roman" w:hAnsi="Times New Roman" w:cs="Times New Roman"/>
          <w:color w:val="000000"/>
          <w:szCs w:val="24"/>
        </w:rPr>
      </w:pPr>
    </w:p>
    <w:p w14:paraId="23E61992" w14:textId="377E0BA9" w:rsidR="00764A4C" w:rsidRDefault="000A2024" w:rsidP="00764A4C">
      <w:pPr>
        <w:pStyle w:val="ListParagraph"/>
        <w:numPr>
          <w:ilvl w:val="0"/>
          <w:numId w:val="8"/>
        </w:numPr>
        <w:ind w:left="0"/>
      </w:pPr>
      <w:r>
        <w:t xml:space="preserve">The song emphasizes the message that “words can’t bring you down”. </w:t>
      </w:r>
      <w:r w:rsidRPr="00FF7548">
        <w:rPr>
          <w:b/>
        </w:rPr>
        <w:t>Write down a</w:t>
      </w:r>
      <w:r w:rsidR="00A77458" w:rsidRPr="00FF7548">
        <w:rPr>
          <w:b/>
        </w:rPr>
        <w:t>t least three tips</w:t>
      </w:r>
      <w:r w:rsidR="00A77458">
        <w:t xml:space="preserve"> for someone </w:t>
      </w:r>
      <w:r>
        <w:t xml:space="preserve">who struggles to stay positive when other </w:t>
      </w:r>
      <w:r w:rsidR="0043757B">
        <w:t xml:space="preserve">people </w:t>
      </w:r>
      <w:r>
        <w:t xml:space="preserve">say mean things to them. </w:t>
      </w:r>
      <w:r w:rsidR="00A77458">
        <w:br/>
      </w:r>
    </w:p>
    <w:p w14:paraId="6B19AE27" w14:textId="77777777" w:rsidR="00764A4C" w:rsidRDefault="00764A4C" w:rsidP="00764A4C">
      <w:pPr>
        <w:pStyle w:val="ListParagraph"/>
        <w:ind w:left="0"/>
      </w:pPr>
    </w:p>
    <w:p w14:paraId="6D0CC3AA" w14:textId="4D6FAE4F" w:rsidR="000A2024" w:rsidRPr="00A77458" w:rsidRDefault="00A77458" w:rsidP="00764A4C">
      <w:pPr>
        <w:ind w:left="360"/>
      </w:pPr>
      <w:r>
        <w:br/>
      </w:r>
    </w:p>
    <w:p w14:paraId="73171349" w14:textId="08FFE8DF" w:rsidR="000A2024" w:rsidRDefault="00764A4C" w:rsidP="00764A4C">
      <w:pPr>
        <w:pStyle w:val="ListParagraph"/>
        <w:numPr>
          <w:ilvl w:val="0"/>
          <w:numId w:val="8"/>
        </w:numPr>
        <w:ind w:left="0"/>
      </w:pPr>
      <w:r>
        <w:rPr>
          <w:rFonts w:ascii="Times" w:eastAsia="Times New Roman" w:hAnsi="Times" w:cs="Times New Roman"/>
          <w:noProof/>
          <w:lang w:val="de-DE" w:eastAsia="de-DE"/>
        </w:rPr>
        <w:lastRenderedPageBreak/>
        <w:drawing>
          <wp:anchor distT="0" distB="0" distL="114300" distR="114300" simplePos="0" relativeHeight="251699200" behindDoc="0" locked="0" layoutInCell="1" allowOverlap="1" wp14:anchorId="41284CA7" wp14:editId="76D4996E">
            <wp:simplePos x="0" y="0"/>
            <wp:positionH relativeFrom="column">
              <wp:posOffset>-342900</wp:posOffset>
            </wp:positionH>
            <wp:positionV relativeFrom="paragraph">
              <wp:posOffset>502285</wp:posOffset>
            </wp:positionV>
            <wp:extent cx="6515100" cy="3955415"/>
            <wp:effectExtent l="0" t="0" r="12700" b="6985"/>
            <wp:wrapThrough wrapText="bothSides">
              <wp:wrapPolygon edited="0">
                <wp:start x="0" y="0"/>
                <wp:lineTo x="0" y="21499"/>
                <wp:lineTo x="21558" y="21499"/>
                <wp:lineTo x="21558" y="0"/>
                <wp:lineTo x="0" y="0"/>
              </wp:wrapPolygon>
            </wp:wrapThrough>
            <wp:docPr id="58" name="Bild 58" descr="Macintosh HD:Users:katharinagasplmayr:Downloads:blank-twitter-profile-page_97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atharinagasplmayr:Downloads:blank-twitter-profile-page_9727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024">
        <w:t xml:space="preserve">Would you recommend this or another empowering song to the main character of your book? </w:t>
      </w:r>
      <w:r w:rsidR="000A2024" w:rsidRPr="00FF7548">
        <w:rPr>
          <w:b/>
        </w:rPr>
        <w:t>Write him/her an E-Mail and explain why</w:t>
      </w:r>
      <w:r w:rsidR="000A2024">
        <w:t>.</w:t>
      </w:r>
    </w:p>
    <w:p w14:paraId="4FE3ECAE" w14:textId="77777777" w:rsidR="000A2024" w:rsidRDefault="000A2024" w:rsidP="000A2024">
      <w:pPr>
        <w:rPr>
          <w:rFonts w:ascii="Times" w:hAnsi="Times"/>
          <w:sz w:val="20"/>
          <w:szCs w:val="20"/>
          <w:lang w:val="de-AT" w:eastAsia="de-DE"/>
        </w:rPr>
      </w:pPr>
    </w:p>
    <w:p w14:paraId="550EFC1C" w14:textId="77777777" w:rsidR="00D92E3D" w:rsidRPr="000A2024" w:rsidRDefault="00D92E3D" w:rsidP="000A2024">
      <w:pPr>
        <w:rPr>
          <w:rFonts w:ascii="Times" w:hAnsi="Times"/>
          <w:sz w:val="20"/>
          <w:szCs w:val="20"/>
          <w:lang w:val="de-AT" w:eastAsia="de-DE"/>
        </w:rPr>
      </w:pPr>
    </w:p>
    <w:p w14:paraId="476867CE" w14:textId="79FAE687" w:rsidR="000A2024" w:rsidRPr="000A2024" w:rsidRDefault="002A042B" w:rsidP="00F90132">
      <w:pPr>
        <w:pStyle w:val="Heading2"/>
        <w:numPr>
          <w:ilvl w:val="0"/>
          <w:numId w:val="10"/>
        </w:numPr>
      </w:pPr>
      <w:bookmarkStart w:id="61" w:name="_Toc390287233"/>
      <w:r>
        <w:t>Generation Snowflake</w:t>
      </w:r>
      <w:bookmarkEnd w:id="61"/>
    </w:p>
    <w:p w14:paraId="3FC5C9E9" w14:textId="58D94BC5" w:rsidR="002A042B" w:rsidRPr="002A042B" w:rsidRDefault="002A042B" w:rsidP="002A042B">
      <w:pPr>
        <w:rPr>
          <w:rFonts w:ascii="-webkit-standard" w:hAnsi="-webkit-standard"/>
        </w:rPr>
      </w:pPr>
      <w:r>
        <w:t xml:space="preserve">The media has been suggesting that the millennial generation are </w:t>
      </w:r>
      <w:r>
        <w:rPr>
          <w:u w:val="single"/>
        </w:rPr>
        <w:t>snowflakes</w:t>
      </w:r>
      <w:r>
        <w:t>, as they are to</w:t>
      </w:r>
      <w:r w:rsidR="0043757B">
        <w:t>o</w:t>
      </w:r>
      <w:r>
        <w:t xml:space="preserve"> sensitive to the world around them. They would get offended and upset by things that have nothing to do with them directly, but might offend and upset someone else.</w:t>
      </w:r>
    </w:p>
    <w:p w14:paraId="2D954CE6" w14:textId="5AFA3DAA" w:rsidR="002A042B" w:rsidRDefault="0043757B" w:rsidP="002A042B">
      <w:pPr>
        <w:spacing w:line="240" w:lineRule="auto"/>
      </w:pPr>
      <w:r>
        <w:t>Is this</w:t>
      </w:r>
      <w:r w:rsidR="002A042B">
        <w:t xml:space="preserve"> negative as it means we are less emotionally resilient, or does it mean we are getting closer to a peaceful world if everyone can </w:t>
      </w:r>
      <w:r w:rsidR="0031457D">
        <w:t xml:space="preserve">understand why something upsets </w:t>
      </w:r>
      <w:r w:rsidR="002A042B">
        <w:t xml:space="preserve">someone else? </w:t>
      </w:r>
      <w:r w:rsidR="002A042B" w:rsidRPr="00FF7548">
        <w:rPr>
          <w:b/>
        </w:rPr>
        <w:t>Take notes about your thoughts</w:t>
      </w:r>
      <w:r w:rsidR="002A042B">
        <w:t xml:space="preserve"> and be read</w:t>
      </w:r>
      <w:r>
        <w:t>y to discuss it.</w:t>
      </w:r>
      <w:r w:rsidR="002A042B">
        <w:t xml:space="preserve"> Then, </w:t>
      </w:r>
      <w:r w:rsidR="002A042B" w:rsidRPr="00FF7548">
        <w:rPr>
          <w:b/>
        </w:rPr>
        <w:t>share your opinion with others</w:t>
      </w:r>
      <w:r w:rsidR="002A042B">
        <w:t xml:space="preserve"> and </w:t>
      </w:r>
      <w:r w:rsidR="002A042B" w:rsidRPr="00FF7548">
        <w:rPr>
          <w:b/>
        </w:rPr>
        <w:t>answer this question in the group</w:t>
      </w:r>
      <w:r w:rsidR="002A042B">
        <w:t>.</w:t>
      </w:r>
    </w:p>
    <w:p w14:paraId="27D43922" w14:textId="77777777" w:rsidR="0043757B" w:rsidRPr="002A042B" w:rsidRDefault="0043757B" w:rsidP="002A042B">
      <w:pPr>
        <w:spacing w:line="240" w:lineRule="auto"/>
      </w:pPr>
    </w:p>
    <w:p w14:paraId="53B3DBB6" w14:textId="35F7F8BF" w:rsidR="002A042B" w:rsidRDefault="00A6296C" w:rsidP="002A042B">
      <w:pPr>
        <w:spacing w:line="240" w:lineRule="auto"/>
        <w:rPr>
          <w:rFonts w:ascii="-webkit-standard" w:hAnsi="-webkit-standard"/>
        </w:rPr>
      </w:pPr>
      <w:r>
        <w:rPr>
          <w:noProof/>
          <w:lang w:val="de-DE" w:eastAsia="de-DE"/>
        </w:rPr>
        <mc:AlternateContent>
          <mc:Choice Requires="wps">
            <w:drawing>
              <wp:anchor distT="0" distB="0" distL="114300" distR="114300" simplePos="0" relativeHeight="251702272" behindDoc="0" locked="0" layoutInCell="1" allowOverlap="1" wp14:anchorId="74A82916" wp14:editId="050E925B">
                <wp:simplePos x="0" y="0"/>
                <wp:positionH relativeFrom="column">
                  <wp:posOffset>3832225</wp:posOffset>
                </wp:positionH>
                <wp:positionV relativeFrom="paragraph">
                  <wp:posOffset>360680</wp:posOffset>
                </wp:positionV>
                <wp:extent cx="2233295" cy="960120"/>
                <wp:effectExtent l="76200" t="203200" r="78105" b="182880"/>
                <wp:wrapThrough wrapText="bothSides">
                  <wp:wrapPolygon edited="0">
                    <wp:start x="-644" y="-617"/>
                    <wp:lineTo x="-769" y="8680"/>
                    <wp:lineTo x="-408" y="17803"/>
                    <wp:lineTo x="13062" y="22184"/>
                    <wp:lineTo x="13305" y="22096"/>
                    <wp:lineTo x="19524" y="22160"/>
                    <wp:lineTo x="19767" y="22072"/>
                    <wp:lineTo x="21952" y="21282"/>
                    <wp:lineTo x="22168" y="9638"/>
                    <wp:lineTo x="21149" y="-5607"/>
                    <wp:lineTo x="13921" y="-5885"/>
                    <wp:lineTo x="327" y="-968"/>
                    <wp:lineTo x="-644" y="-617"/>
                  </wp:wrapPolygon>
                </wp:wrapThrough>
                <wp:docPr id="61" name="Textfeld 61"/>
                <wp:cNvGraphicFramePr/>
                <a:graphic xmlns:a="http://schemas.openxmlformats.org/drawingml/2006/main">
                  <a:graphicData uri="http://schemas.microsoft.com/office/word/2010/wordprocessingShape">
                    <wps:wsp>
                      <wps:cNvSpPr txBox="1"/>
                      <wps:spPr>
                        <a:xfrm rot="530259">
                          <a:off x="0" y="0"/>
                          <a:ext cx="2233295" cy="960120"/>
                        </a:xfrm>
                        <a:prstGeom prst="rect">
                          <a:avLst/>
                        </a:prstGeom>
                        <a:solidFill>
                          <a:schemeClr val="accent4">
                            <a:lumMod val="20000"/>
                            <a:lumOff val="80000"/>
                          </a:schemeClr>
                        </a:solidFill>
                        <a:ln w="6350">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B88CAA" w14:textId="0DF84B18" w:rsidR="0043757B" w:rsidRPr="002A042B" w:rsidRDefault="0043757B" w:rsidP="002A042B">
                            <w:pPr>
                              <w:spacing w:after="0" w:line="240" w:lineRule="auto"/>
                              <w:textAlignment w:val="baseline"/>
                              <w:rPr>
                                <w:rFonts w:ascii="Arial" w:hAnsi="Arial" w:cs="Arial"/>
                                <w:color w:val="000000"/>
                                <w:sz w:val="20"/>
                                <w:szCs w:val="15"/>
                                <w:lang w:eastAsia="de-DE"/>
                              </w:rPr>
                            </w:pPr>
                            <w:r w:rsidRPr="002A042B">
                              <w:rPr>
                                <w:rFonts w:ascii="Arial" w:hAnsi="Arial" w:cs="Arial"/>
                                <w:color w:val="000000"/>
                                <w:sz w:val="20"/>
                                <w:szCs w:val="15"/>
                                <w:lang w:eastAsia="de-DE"/>
                              </w:rPr>
                              <w:t xml:space="preserve">The suggestion is that, like snowflakes, these people are </w:t>
                            </w:r>
                            <w:bookmarkStart w:id="62" w:name="_GoBack"/>
                            <w:r w:rsidRPr="002A042B">
                              <w:rPr>
                                <w:rFonts w:ascii="Arial" w:hAnsi="Arial" w:cs="Arial"/>
                                <w:color w:val="000000"/>
                                <w:sz w:val="20"/>
                                <w:szCs w:val="15"/>
                                <w:lang w:eastAsia="de-DE"/>
                              </w:rPr>
                              <w:t>that they are delicate individuals and a slight increase in temperature will see them melt, often resulting in a high emotional response.</w:t>
                            </w:r>
                            <w:r w:rsidRPr="0031457D">
                              <w:rPr>
                                <w:rFonts w:ascii="Arial" w:hAnsi="Arial" w:cs="Arial"/>
                                <w:color w:val="000000"/>
                                <w:sz w:val="20"/>
                                <w:szCs w:val="15"/>
                                <w:lang w:eastAsia="de-DE"/>
                              </w:rPr>
                              <w:t xml:space="preserve"> </w:t>
                            </w:r>
                          </w:p>
                          <w:p w14:paraId="15F93C43" w14:textId="77777777" w:rsidR="0043757B" w:rsidRPr="002A042B" w:rsidRDefault="0043757B" w:rsidP="002A042B">
                            <w:pPr>
                              <w:spacing w:after="0" w:line="240" w:lineRule="auto"/>
                              <w:rPr>
                                <w:rFonts w:ascii="Times" w:eastAsia="Times New Roman" w:hAnsi="Times" w:cs="Times New Roman"/>
                                <w:sz w:val="32"/>
                                <w:szCs w:val="20"/>
                                <w:lang w:eastAsia="de-DE"/>
                              </w:rPr>
                            </w:pPr>
                            <w:r w:rsidRPr="002A042B">
                              <w:rPr>
                                <w:rFonts w:ascii="Arial" w:eastAsia="Times New Roman" w:hAnsi="Arial" w:cs="Arial"/>
                                <w:color w:val="000000"/>
                                <w:sz w:val="22"/>
                                <w:szCs w:val="15"/>
                                <w:lang w:eastAsia="de-DE"/>
                              </w:rPr>
                              <w:br/>
                            </w:r>
                          </w:p>
                          <w:bookmarkEnd w:id="62"/>
                          <w:p w14:paraId="0B7E9A12" w14:textId="77777777" w:rsidR="0043757B" w:rsidRPr="002A042B" w:rsidRDefault="0043757B">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2916" id="Textfeld 61" o:spid="_x0000_s1041" type="#_x0000_t202" style="position:absolute;margin-left:301.75pt;margin-top:28.4pt;width:175.85pt;height:75.6pt;rotation:57918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" fillcolor="#fff2cc [663]" strokecolor="#ffc000 [3207]" strokeweight=".5pt">
                <v:textbox>
                  <w:txbxContent>
                    <w:p w14:paraId="6FB88CAA" w14:textId="0DF84B18" w:rsidR="0043757B" w:rsidRPr="002A042B" w:rsidRDefault="0043757B" w:rsidP="002A042B">
                      <w:pPr>
                        <w:spacing w:after="0" w:line="240" w:lineRule="auto"/>
                        <w:textAlignment w:val="baseline"/>
                        <w:rPr>
                          <w:rFonts w:ascii="Arial" w:hAnsi="Arial" w:cs="Arial"/>
                          <w:color w:val="000000"/>
                          <w:sz w:val="20"/>
                          <w:szCs w:val="15"/>
                          <w:lang w:eastAsia="de-DE"/>
                        </w:rPr>
                      </w:pPr>
                      <w:r w:rsidRPr="002A042B">
                        <w:rPr>
                          <w:rFonts w:ascii="Arial" w:hAnsi="Arial" w:cs="Arial"/>
                          <w:color w:val="000000"/>
                          <w:sz w:val="20"/>
                          <w:szCs w:val="15"/>
                          <w:lang w:eastAsia="de-DE"/>
                        </w:rPr>
                        <w:t xml:space="preserve">The suggestion is that, like snowflakes, these people are </w:t>
                      </w:r>
                      <w:bookmarkStart w:id="63" w:name="_GoBack"/>
                      <w:r w:rsidRPr="002A042B">
                        <w:rPr>
                          <w:rFonts w:ascii="Arial" w:hAnsi="Arial" w:cs="Arial"/>
                          <w:color w:val="000000"/>
                          <w:sz w:val="20"/>
                          <w:szCs w:val="15"/>
                          <w:lang w:eastAsia="de-DE"/>
                        </w:rPr>
                        <w:t>that they are delicate individuals and a slight increase in temperature will see them melt, often resulting in a high emotional response.</w:t>
                      </w:r>
                      <w:r w:rsidRPr="0031457D">
                        <w:rPr>
                          <w:rFonts w:ascii="Arial" w:hAnsi="Arial" w:cs="Arial"/>
                          <w:color w:val="000000"/>
                          <w:sz w:val="20"/>
                          <w:szCs w:val="15"/>
                          <w:lang w:eastAsia="de-DE"/>
                        </w:rPr>
                        <w:t xml:space="preserve"> </w:t>
                      </w:r>
                    </w:p>
                    <w:p w14:paraId="15F93C43" w14:textId="77777777" w:rsidR="0043757B" w:rsidRPr="002A042B" w:rsidRDefault="0043757B" w:rsidP="002A042B">
                      <w:pPr>
                        <w:spacing w:after="0" w:line="240" w:lineRule="auto"/>
                        <w:rPr>
                          <w:rFonts w:ascii="Times" w:eastAsia="Times New Roman" w:hAnsi="Times" w:cs="Times New Roman"/>
                          <w:sz w:val="32"/>
                          <w:szCs w:val="20"/>
                          <w:lang w:eastAsia="de-DE"/>
                        </w:rPr>
                      </w:pPr>
                      <w:r w:rsidRPr="002A042B">
                        <w:rPr>
                          <w:rFonts w:ascii="Arial" w:eastAsia="Times New Roman" w:hAnsi="Arial" w:cs="Arial"/>
                          <w:color w:val="000000"/>
                          <w:sz w:val="22"/>
                          <w:szCs w:val="15"/>
                          <w:lang w:eastAsia="de-DE"/>
                        </w:rPr>
                        <w:br/>
                      </w:r>
                    </w:p>
                    <w:bookmarkEnd w:id="63"/>
                    <w:p w14:paraId="0B7E9A12" w14:textId="77777777" w:rsidR="0043757B" w:rsidRPr="002A042B" w:rsidRDefault="0043757B">
                      <w:pPr>
                        <w:rPr>
                          <w:sz w:val="40"/>
                        </w:rPr>
                      </w:pPr>
                    </w:p>
                  </w:txbxContent>
                </v:textbox>
                <w10:wrap type="through"/>
              </v:shape>
            </w:pict>
          </mc:Fallback>
        </mc:AlternateContent>
      </w:r>
      <w:r w:rsidR="002A042B">
        <w:rPr>
          <w:i/>
          <w:iCs/>
        </w:rPr>
        <w:t>Is the sensitive nature of the 'snowflake' generation a positive?</w:t>
      </w:r>
    </w:p>
    <w:p w14:paraId="23A919FC" w14:textId="26EB8FCA" w:rsidR="0031457D" w:rsidRDefault="002A042B" w:rsidP="0031457D">
      <w:pPr>
        <w:spacing w:line="240" w:lineRule="auto"/>
        <w:rPr>
          <w:rFonts w:ascii="-webkit-standard" w:hAnsi="-webkit-standard"/>
        </w:rPr>
      </w:pPr>
      <w:r>
        <w:t>a) Yes</w:t>
      </w:r>
      <w:r>
        <w:rPr>
          <w:rFonts w:ascii="-webkit-standard" w:hAnsi="-webkit-standard"/>
        </w:rPr>
        <w:br/>
      </w:r>
      <w:r>
        <w:t>b) No</w:t>
      </w:r>
      <w:r>
        <w:rPr>
          <w:rFonts w:ascii="-webkit-standard" w:hAnsi="-webkit-standard"/>
        </w:rPr>
        <w:br/>
      </w:r>
      <w:r>
        <w:t>c) Not Sure</w:t>
      </w:r>
      <w:r w:rsidR="0031457D">
        <w:br/>
      </w:r>
    </w:p>
    <w:p w14:paraId="3EA53997" w14:textId="628AD3F6" w:rsidR="002A042B" w:rsidRPr="0031457D" w:rsidRDefault="0031457D" w:rsidP="0031457D">
      <w:pPr>
        <w:spacing w:line="240" w:lineRule="auto"/>
        <w:rPr>
          <w:rFonts w:ascii="-webkit-standard" w:hAnsi="-webkit-standard"/>
        </w:rPr>
      </w:pPr>
      <w:r>
        <w:t xml:space="preserve">If you want to, here’s an interesting video about this topic: </w:t>
      </w:r>
      <w:hyperlink r:id="rId31" w:history="1">
        <w:r w:rsidR="002A042B">
          <w:rPr>
            <w:rStyle w:val="Hyperlink"/>
            <w:rFonts w:ascii="Times New Roman" w:hAnsi="Times New Roman"/>
            <w:color w:val="1155CC"/>
            <w:szCs w:val="24"/>
          </w:rPr>
          <w:t>https://www.youtube.com/watch?v=iKcWu0tsiZM</w:t>
        </w:r>
      </w:hyperlink>
    </w:p>
    <w:p w14:paraId="094AFF57" w14:textId="77777777" w:rsidR="00A6296C" w:rsidRDefault="00A6296C">
      <w:pPr>
        <w:rPr>
          <w:rFonts w:eastAsia="Times New Roman" w:cstheme="majorBidi"/>
          <w:b/>
          <w:color w:val="2E74B5" w:themeColor="accent1" w:themeShade="BF"/>
          <w:sz w:val="32"/>
          <w:szCs w:val="32"/>
        </w:rPr>
      </w:pPr>
      <w:bookmarkStart w:id="64" w:name="_Toc390287234"/>
      <w:r>
        <w:br w:type="page"/>
      </w:r>
    </w:p>
    <w:p w14:paraId="107E3882" w14:textId="24C3DEE7" w:rsidR="000A39E0" w:rsidRDefault="0010645D" w:rsidP="00452358">
      <w:pPr>
        <w:pStyle w:val="Heading1"/>
      </w:pPr>
      <w:r>
        <w:lastRenderedPageBreak/>
        <w:t>Book presentation</w:t>
      </w:r>
      <w:r w:rsidR="008F699F">
        <w:t>s</w:t>
      </w:r>
      <w:bookmarkEnd w:id="64"/>
    </w:p>
    <w:p w14:paraId="445E38FD" w14:textId="77777777" w:rsidR="000A39E0" w:rsidRDefault="000A39E0" w:rsidP="000A39E0">
      <w:pPr>
        <w:spacing w:line="240" w:lineRule="auto"/>
      </w:pPr>
    </w:p>
    <w:p w14:paraId="161CB5C2" w14:textId="6CD3A174" w:rsidR="000A39E0" w:rsidRDefault="000A39E0" w:rsidP="000A39E0">
      <w:pPr>
        <w:spacing w:line="276" w:lineRule="auto"/>
        <w:rPr>
          <w:rFonts w:ascii="-webkit-standard" w:hAnsi="-webkit-standard"/>
        </w:rPr>
      </w:pPr>
      <w:r>
        <w:t>Now that you have finished reading your book, it is time to get creative! In pair</w:t>
      </w:r>
      <w:r w:rsidR="0043757B">
        <w:t>s</w:t>
      </w:r>
      <w:r>
        <w:t xml:space="preserve"> or small groups</w:t>
      </w:r>
      <w:r w:rsidR="0043757B">
        <w:t>,</w:t>
      </w:r>
      <w:r>
        <w:t xml:space="preserve"> </w:t>
      </w:r>
      <w:r w:rsidRPr="00FF7548">
        <w:rPr>
          <w:b/>
        </w:rPr>
        <w:t xml:space="preserve">record a book review on </w:t>
      </w:r>
      <w:proofErr w:type="spellStart"/>
      <w:r w:rsidRPr="00FF7548">
        <w:rPr>
          <w:b/>
        </w:rPr>
        <w:t>Flipgrid</w:t>
      </w:r>
      <w:proofErr w:type="spellEnd"/>
      <w:r>
        <w:t xml:space="preserve">. </w:t>
      </w:r>
    </w:p>
    <w:p w14:paraId="66759C3B" w14:textId="77777777" w:rsidR="000A39E0" w:rsidRDefault="000A39E0" w:rsidP="000A39E0">
      <w:pPr>
        <w:spacing w:line="276" w:lineRule="auto"/>
        <w:rPr>
          <w:rFonts w:ascii="-webkit-standard" w:hAnsi="-webkit-standard"/>
        </w:rPr>
      </w:pPr>
      <w:r>
        <w:t>Use the code ____________________</w:t>
      </w:r>
    </w:p>
    <w:p w14:paraId="0C42D664" w14:textId="5E8E3018" w:rsidR="000A39E0" w:rsidRPr="00FF7548" w:rsidRDefault="000A39E0" w:rsidP="000A39E0">
      <w:pPr>
        <w:spacing w:line="276" w:lineRule="auto"/>
        <w:rPr>
          <w:b/>
        </w:rPr>
      </w:pPr>
      <w:r>
        <w:t xml:space="preserve">This is going to be your book presentation. As a homework, </w:t>
      </w:r>
      <w:r w:rsidRPr="00FF7548">
        <w:rPr>
          <w:b/>
        </w:rPr>
        <w:t xml:space="preserve">watch some other videos and leave a comment. </w:t>
      </w:r>
    </w:p>
    <w:p w14:paraId="38575C23" w14:textId="77777777" w:rsidR="000A39E0" w:rsidRDefault="000A39E0" w:rsidP="000A39E0">
      <w:pPr>
        <w:spacing w:line="276" w:lineRule="auto"/>
        <w:rPr>
          <w:rFonts w:ascii="-webkit-standard" w:hAnsi="-webkit-standard"/>
        </w:rPr>
      </w:pPr>
      <w:r>
        <w:t xml:space="preserve">A few tips for you: </w:t>
      </w:r>
    </w:p>
    <w:p w14:paraId="6B1CD86E" w14:textId="77777777" w:rsidR="000A39E0" w:rsidRPr="000A39E0" w:rsidRDefault="000A39E0" w:rsidP="000A39E0">
      <w:pPr>
        <w:pStyle w:val="ListParagraph"/>
        <w:numPr>
          <w:ilvl w:val="0"/>
          <w:numId w:val="9"/>
        </w:numPr>
        <w:spacing w:line="276" w:lineRule="auto"/>
        <w:rPr>
          <w:rFonts w:ascii="-webkit-standard" w:hAnsi="-webkit-standard"/>
        </w:rPr>
      </w:pPr>
      <w:r>
        <w:t>pick out what is important about your book</w:t>
      </w:r>
    </w:p>
    <w:p w14:paraId="60D18F40" w14:textId="77777777" w:rsidR="000A39E0" w:rsidRPr="000A39E0" w:rsidRDefault="000A39E0" w:rsidP="000A39E0">
      <w:pPr>
        <w:pStyle w:val="ListParagraph"/>
        <w:numPr>
          <w:ilvl w:val="0"/>
          <w:numId w:val="9"/>
        </w:numPr>
        <w:spacing w:line="276" w:lineRule="auto"/>
        <w:rPr>
          <w:rFonts w:ascii="-webkit-standard" w:hAnsi="-webkit-standard"/>
        </w:rPr>
      </w:pPr>
      <w:r>
        <w:t>be structured and concise so that others understand</w:t>
      </w:r>
    </w:p>
    <w:p w14:paraId="6891989E" w14:textId="77777777" w:rsidR="000A39E0" w:rsidRPr="000A39E0" w:rsidRDefault="000A39E0" w:rsidP="000A39E0">
      <w:pPr>
        <w:pStyle w:val="ListParagraph"/>
        <w:numPr>
          <w:ilvl w:val="0"/>
          <w:numId w:val="9"/>
        </w:numPr>
        <w:spacing w:line="276" w:lineRule="auto"/>
        <w:rPr>
          <w:rFonts w:ascii="-webkit-standard" w:hAnsi="-webkit-standard"/>
        </w:rPr>
      </w:pPr>
      <w:r>
        <w:t>make it appealing for others</w:t>
      </w:r>
    </w:p>
    <w:p w14:paraId="59A0EDAF" w14:textId="77777777" w:rsidR="000A39E0" w:rsidRPr="000A39E0" w:rsidRDefault="000A39E0" w:rsidP="000A39E0">
      <w:pPr>
        <w:pStyle w:val="ListParagraph"/>
        <w:numPr>
          <w:ilvl w:val="0"/>
          <w:numId w:val="9"/>
        </w:numPr>
        <w:spacing w:line="276" w:lineRule="auto"/>
        <w:rPr>
          <w:rFonts w:ascii="-webkit-standard" w:hAnsi="-webkit-standard"/>
        </w:rPr>
      </w:pPr>
      <w:r>
        <w:t xml:space="preserve">no spoilers </w:t>
      </w:r>
    </w:p>
    <w:p w14:paraId="47E3CB79" w14:textId="0DCB333C" w:rsidR="000A39E0" w:rsidRPr="000A39E0" w:rsidRDefault="000A39E0" w:rsidP="000A39E0">
      <w:pPr>
        <w:pStyle w:val="ListParagraph"/>
        <w:numPr>
          <w:ilvl w:val="0"/>
          <w:numId w:val="9"/>
        </w:numPr>
        <w:spacing w:line="276" w:lineRule="auto"/>
        <w:rPr>
          <w:rFonts w:ascii="-webkit-standard" w:hAnsi="-webkit-standard"/>
        </w:rPr>
      </w:pPr>
      <w:r>
        <w:t xml:space="preserve">don’t read but really speak! </w:t>
      </w:r>
    </w:p>
    <w:p w14:paraId="0901C2AB" w14:textId="22EE2310" w:rsidR="000A39E0" w:rsidRDefault="000A39E0" w:rsidP="000A39E0">
      <w:pPr>
        <w:spacing w:line="276" w:lineRule="auto"/>
        <w:rPr>
          <w:rFonts w:ascii="-webkit-standard" w:hAnsi="-webkit-standard"/>
        </w:rPr>
      </w:pPr>
      <w:r>
        <w:t>If you need inspiration, you can consult this website:</w:t>
      </w:r>
      <w:r w:rsidR="00A6296C">
        <w:br/>
      </w:r>
      <w:r>
        <w:t xml:space="preserve"> </w:t>
      </w:r>
      <w:hyperlink r:id="rId32" w:history="1">
        <w:r>
          <w:rPr>
            <w:rStyle w:val="Hyperlink"/>
            <w:rFonts w:ascii="Times New Roman" w:hAnsi="Times New Roman"/>
            <w:color w:val="1155CC"/>
            <w:szCs w:val="24"/>
          </w:rPr>
          <w:t>http://www.readingiscool.xyz/</w:t>
        </w:r>
      </w:hyperlink>
      <w:r>
        <w:t>.</w:t>
      </w:r>
    </w:p>
    <w:p w14:paraId="2395C834" w14:textId="77777777" w:rsidR="000A39E0" w:rsidRDefault="000A39E0" w:rsidP="000A39E0">
      <w:pPr>
        <w:spacing w:line="276" w:lineRule="auto"/>
        <w:rPr>
          <w:rFonts w:ascii="-webkit-standard" w:eastAsia="Times New Roman" w:hAnsi="-webkit-standard" w:cs="Times New Roman"/>
        </w:rPr>
      </w:pPr>
    </w:p>
    <w:p w14:paraId="12425227" w14:textId="77777777" w:rsidR="000A39E0" w:rsidRDefault="000A39E0" w:rsidP="000A39E0">
      <w:pPr>
        <w:spacing w:line="276" w:lineRule="auto"/>
        <w:rPr>
          <w:i/>
          <w:iCs/>
        </w:rPr>
      </w:pPr>
    </w:p>
    <w:p w14:paraId="442E4191" w14:textId="6CEC47EC" w:rsidR="000A39E0" w:rsidRPr="000A39E0" w:rsidRDefault="00FF7548" w:rsidP="000A39E0">
      <w:pPr>
        <w:spacing w:line="276" w:lineRule="auto"/>
        <w:jc w:val="center"/>
        <w:rPr>
          <w:rFonts w:ascii="-webkit-standard" w:hAnsi="-webkit-standard" w:cs="Times New Roman"/>
          <w:b/>
          <w:sz w:val="28"/>
        </w:rPr>
      </w:pPr>
      <w:r>
        <w:rPr>
          <w:b/>
          <w:i/>
          <w:iCs/>
          <w:sz w:val="32"/>
        </w:rPr>
        <w:t>Reading i</w:t>
      </w:r>
      <w:r w:rsidR="000A39E0" w:rsidRPr="000A39E0">
        <w:rPr>
          <w:b/>
          <w:i/>
          <w:iCs/>
          <w:sz w:val="32"/>
        </w:rPr>
        <w:t>s cool, right?</w:t>
      </w:r>
    </w:p>
    <w:p w14:paraId="3D9626E0" w14:textId="77777777" w:rsidR="000A39E0" w:rsidRDefault="000A39E0" w:rsidP="000A39E0">
      <w:pPr>
        <w:rPr>
          <w:rFonts w:ascii="Times" w:eastAsia="Times New Roman" w:hAnsi="Times" w:cs="Times New Roman"/>
        </w:rPr>
      </w:pPr>
    </w:p>
    <w:p w14:paraId="7F970740" w14:textId="554A96E3" w:rsidR="00AB3599" w:rsidRPr="0024503D" w:rsidRDefault="00AB3599" w:rsidP="000A39E0">
      <w:r w:rsidRPr="0024503D">
        <w:br w:type="page"/>
      </w:r>
    </w:p>
    <w:p w14:paraId="0DE0778A" w14:textId="77777777" w:rsidR="0010645D" w:rsidRDefault="0010645D" w:rsidP="0010645D">
      <w:pPr>
        <w:pStyle w:val="Heading1"/>
      </w:pPr>
      <w:bookmarkStart w:id="65" w:name="_Toc390287235"/>
      <w:r>
        <w:lastRenderedPageBreak/>
        <w:t>References</w:t>
      </w:r>
      <w:bookmarkEnd w:id="65"/>
    </w:p>
    <w:p w14:paraId="0DE5D17C" w14:textId="77777777" w:rsidR="0043757B" w:rsidRDefault="0043757B" w:rsidP="0043757B"/>
    <w:p w14:paraId="4B727097" w14:textId="77777777" w:rsidR="0043757B" w:rsidRPr="002346CF" w:rsidRDefault="0043757B" w:rsidP="0043757B">
      <w:pPr>
        <w:ind w:left="709" w:hanging="709"/>
        <w:rPr>
          <w:szCs w:val="24"/>
          <w:lang w:val="en-GB"/>
        </w:rPr>
      </w:pPr>
      <w:proofErr w:type="spellStart"/>
      <w:r w:rsidRPr="002346CF">
        <w:rPr>
          <w:szCs w:val="24"/>
          <w:lang w:val="en-GB"/>
        </w:rPr>
        <w:t>Pölzleitner</w:t>
      </w:r>
      <w:proofErr w:type="spellEnd"/>
      <w:r w:rsidRPr="002346CF">
        <w:rPr>
          <w:szCs w:val="24"/>
          <w:lang w:val="en-GB"/>
        </w:rPr>
        <w:t xml:space="preserve">, Elisabeth (2018). “Teaching Literature and Culture.” Unpublished course handout. Summer term 2018. English Department, KFU Graz. </w:t>
      </w:r>
    </w:p>
    <w:p w14:paraId="74325EF9" w14:textId="7C63CC00" w:rsidR="0043757B" w:rsidRPr="002346CF" w:rsidRDefault="00834B37" w:rsidP="002346CF">
      <w:pPr>
        <w:rPr>
          <w:szCs w:val="24"/>
        </w:rPr>
      </w:pPr>
      <w:hyperlink r:id="rId33" w:history="1">
        <w:r w:rsidR="0043757B" w:rsidRPr="002346CF">
          <w:rPr>
            <w:rStyle w:val="Hyperlink"/>
            <w:color w:val="auto"/>
            <w:szCs w:val="24"/>
            <w:u w:val="none"/>
          </w:rPr>
          <w:t>http://www.teacherpage.com/engage/docs/50_Fabulous_Discussion_Prompt_Cards_for_Stories.pdf</w:t>
        </w:r>
      </w:hyperlink>
    </w:p>
    <w:p w14:paraId="005CA542" w14:textId="35D9B78F" w:rsidR="0043757B" w:rsidRPr="002346CF" w:rsidRDefault="0043757B" w:rsidP="0043757B">
      <w:pPr>
        <w:spacing w:after="0" w:line="240" w:lineRule="auto"/>
        <w:textAlignment w:val="baseline"/>
        <w:rPr>
          <w:rFonts w:cs="Arial"/>
          <w:szCs w:val="24"/>
          <w:lang w:eastAsia="de-DE"/>
        </w:rPr>
      </w:pPr>
      <w:r w:rsidRPr="002346CF">
        <w:rPr>
          <w:rFonts w:cs="Arial"/>
          <w:szCs w:val="24"/>
          <w:lang w:eastAsia="de-DE"/>
        </w:rPr>
        <w:t>https://metro.co.uk/2018/01/10/what-is-the-snowflake-generation-7218112/?ito=cbshare </w:t>
      </w:r>
    </w:p>
    <w:p w14:paraId="44A23CB7" w14:textId="77777777" w:rsidR="0043757B" w:rsidRPr="002346CF" w:rsidRDefault="0043757B" w:rsidP="0043757B">
      <w:pPr>
        <w:rPr>
          <w:szCs w:val="24"/>
        </w:rPr>
      </w:pPr>
    </w:p>
    <w:p w14:paraId="1F001AF0" w14:textId="62163696" w:rsidR="0043757B" w:rsidRPr="002346CF" w:rsidRDefault="0043757B" w:rsidP="0043757B">
      <w:pPr>
        <w:rPr>
          <w:b/>
          <w:szCs w:val="24"/>
        </w:rPr>
      </w:pPr>
      <w:r w:rsidRPr="002346CF">
        <w:rPr>
          <w:b/>
          <w:szCs w:val="24"/>
        </w:rPr>
        <w:t>Pictures:</w:t>
      </w:r>
    </w:p>
    <w:p w14:paraId="5FFE0DEC" w14:textId="77569F14" w:rsidR="00176138" w:rsidRPr="002346CF" w:rsidRDefault="00834B37" w:rsidP="0010645D">
      <w:pPr>
        <w:rPr>
          <w:szCs w:val="24"/>
        </w:rPr>
      </w:pPr>
      <w:hyperlink r:id="rId34" w:history="1">
        <w:r w:rsidR="00AB3599" w:rsidRPr="002346CF">
          <w:rPr>
            <w:rStyle w:val="Hyperlink"/>
            <w:color w:val="auto"/>
            <w:szCs w:val="24"/>
            <w:u w:val="none"/>
          </w:rPr>
          <w:t>https://www.amazon.de/Perks-Being-Wallflower-Stephen-Chbosky/dp/1847394078</w:t>
        </w:r>
      </w:hyperlink>
    </w:p>
    <w:p w14:paraId="44FEC7C8" w14:textId="4E8C5F02" w:rsidR="00AB3599" w:rsidRPr="002346CF" w:rsidRDefault="00834B37" w:rsidP="00AB3599">
      <w:pPr>
        <w:rPr>
          <w:szCs w:val="24"/>
        </w:rPr>
      </w:pPr>
      <w:hyperlink r:id="rId35" w:history="1">
        <w:r w:rsidR="00AB3599" w:rsidRPr="002346CF">
          <w:rPr>
            <w:rStyle w:val="Hyperlink"/>
            <w:color w:val="auto"/>
            <w:szCs w:val="24"/>
            <w:u w:val="none"/>
          </w:rPr>
          <w:t>https://www.amazon.de/Curious-Incident-Dog-Night-time/dp/0099470438</w:t>
        </w:r>
      </w:hyperlink>
    </w:p>
    <w:p w14:paraId="68A983C1" w14:textId="77777777" w:rsidR="0043757B" w:rsidRPr="002346CF" w:rsidRDefault="00834B37" w:rsidP="00AB3599">
      <w:pPr>
        <w:rPr>
          <w:szCs w:val="24"/>
        </w:rPr>
      </w:pPr>
      <w:hyperlink r:id="rId36" w:history="1">
        <w:r w:rsidR="00AB3599" w:rsidRPr="002346CF">
          <w:rPr>
            <w:rStyle w:val="Hyperlink"/>
            <w:color w:val="auto"/>
            <w:szCs w:val="24"/>
            <w:u w:val="none"/>
          </w:rPr>
          <w:t>https://www.amazon.de/13-Reasons-Why-Jay-Asher/dp/0451478290/ref=sr_1_1?s=books-intl-de&amp;ie=UTF8&amp;qid=1528615784&amp;sr=1-1&amp;keywords=thirteen+reasons+whyhttps://www.amazon.de/Thirteen-Reasons-Why-Jay-Asher/dp/159514188X</w:t>
        </w:r>
      </w:hyperlink>
    </w:p>
    <w:p w14:paraId="56E583B4" w14:textId="41615527" w:rsidR="007751D5" w:rsidRPr="002346CF" w:rsidRDefault="0043757B" w:rsidP="00AB3599">
      <w:pPr>
        <w:rPr>
          <w:szCs w:val="24"/>
        </w:rPr>
      </w:pPr>
      <w:r w:rsidRPr="002346CF">
        <w:rPr>
          <w:szCs w:val="24"/>
        </w:rPr>
        <w:t>h</w:t>
      </w:r>
      <w:r w:rsidR="00AB3599" w:rsidRPr="002346CF">
        <w:rPr>
          <w:szCs w:val="24"/>
        </w:rPr>
        <w:t>ttps://www.amazon.de/Wonder-R-J-Palacio/dp/0553509977/ref=sr_1_1?s=books-intl-de&amp;ie=UTF8&amp;qid=1528616255&amp;sr=1-1&amp;keywords=wonder</w:t>
      </w:r>
    </w:p>
    <w:p w14:paraId="3DFA7039" w14:textId="621E00A3" w:rsidR="007751D5" w:rsidRPr="002346CF" w:rsidRDefault="00834B37" w:rsidP="00AB3599">
      <w:pPr>
        <w:rPr>
          <w:szCs w:val="24"/>
        </w:rPr>
      </w:pPr>
      <w:hyperlink r:id="rId37" w:history="1">
        <w:r w:rsidR="002A042B" w:rsidRPr="002346CF">
          <w:rPr>
            <w:rStyle w:val="Hyperlink"/>
            <w:color w:val="auto"/>
            <w:szCs w:val="24"/>
            <w:u w:val="none"/>
          </w:rPr>
          <w:t>https://tex.stackexchange.com/questions/229919/background-notebook-template-with-spiral</w:t>
        </w:r>
      </w:hyperlink>
    </w:p>
    <w:p w14:paraId="72FE3F30" w14:textId="3977888B" w:rsidR="00935BD1" w:rsidRPr="002346CF" w:rsidRDefault="00834B37" w:rsidP="00935BD1">
      <w:pPr>
        <w:rPr>
          <w:szCs w:val="24"/>
        </w:rPr>
      </w:pPr>
      <w:hyperlink r:id="rId38" w:history="1">
        <w:r w:rsidR="00935BD1" w:rsidRPr="002346CF">
          <w:rPr>
            <w:rStyle w:val="Hyperlink"/>
            <w:color w:val="auto"/>
            <w:szCs w:val="24"/>
            <w:u w:val="none"/>
          </w:rPr>
          <w:t>http://bonafideconsulting.co.nz/2016/05/25/just-be-kind/</w:t>
        </w:r>
      </w:hyperlink>
    </w:p>
    <w:p w14:paraId="33215623" w14:textId="77777777" w:rsidR="00082A5C" w:rsidRPr="00935BD1" w:rsidRDefault="00082A5C" w:rsidP="00935BD1"/>
    <w:sectPr w:rsidR="00082A5C" w:rsidRPr="00935BD1" w:rsidSect="0003339F">
      <w:footerReference w:type="even" r:id="rId39"/>
      <w:footerReference w:type="default" r:id="rId40"/>
      <w:pgSz w:w="11900" w:h="16820"/>
      <w:pgMar w:top="1417" w:right="1417" w:bottom="1134" w:left="1417" w:header="708" w:footer="708" w:gutter="0"/>
      <w:pgBorders w:offsetFrom="page">
        <w:top w:val="thickThinLargeGap" w:sz="36" w:space="24" w:color="4472C4" w:themeColor="accent5"/>
        <w:left w:val="thickThinLargeGap" w:sz="36" w:space="24" w:color="4472C4" w:themeColor="accent5"/>
        <w:bottom w:val="thinThickLargeGap" w:sz="36" w:space="24" w:color="4472C4" w:themeColor="accent5"/>
        <w:right w:val="thinThickLargeGap" w:sz="36"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FEC61" w14:textId="77777777" w:rsidR="00834B37" w:rsidRDefault="00834B37" w:rsidP="00AE343F">
      <w:pPr>
        <w:spacing w:after="0" w:line="240" w:lineRule="auto"/>
      </w:pPr>
      <w:r>
        <w:separator/>
      </w:r>
    </w:p>
  </w:endnote>
  <w:endnote w:type="continuationSeparator" w:id="0">
    <w:p w14:paraId="682E0EB5" w14:textId="77777777" w:rsidR="00834B37" w:rsidRDefault="00834B37" w:rsidP="00AE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webkit-standard">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Apple Chancery">
    <w:altName w:val="Arial"/>
    <w:charset w:val="00"/>
    <w:family w:val="auto"/>
    <w:pitch w:val="variable"/>
    <w:sig w:usb0="80000067" w:usb1="00000003" w:usb2="00000000" w:usb3="00000000" w:csb0="000001F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638E8" w14:textId="77777777" w:rsidR="0043757B" w:rsidRDefault="0043757B" w:rsidP="004732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9DD235" w14:textId="77777777" w:rsidR="0043757B" w:rsidRDefault="0043757B" w:rsidP="00A840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25FE" w14:textId="4F96063D" w:rsidR="0043757B" w:rsidRDefault="0043757B" w:rsidP="004732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39F">
      <w:rPr>
        <w:rStyle w:val="PageNumber"/>
        <w:noProof/>
      </w:rPr>
      <w:t>7</w:t>
    </w:r>
    <w:r>
      <w:rPr>
        <w:rStyle w:val="PageNumber"/>
      </w:rPr>
      <w:fldChar w:fldCharType="end"/>
    </w:r>
  </w:p>
  <w:p w14:paraId="239F8C75" w14:textId="77777777" w:rsidR="0043757B" w:rsidRDefault="0043757B" w:rsidP="00A840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C17D1" w14:textId="77777777" w:rsidR="00834B37" w:rsidRDefault="00834B37" w:rsidP="00AE343F">
      <w:pPr>
        <w:spacing w:after="0" w:line="240" w:lineRule="auto"/>
      </w:pPr>
      <w:r>
        <w:separator/>
      </w:r>
    </w:p>
  </w:footnote>
  <w:footnote w:type="continuationSeparator" w:id="0">
    <w:p w14:paraId="0F0C53F5" w14:textId="77777777" w:rsidR="00834B37" w:rsidRDefault="00834B37" w:rsidP="00AE3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57D75"/>
    <w:multiLevelType w:val="hybridMultilevel"/>
    <w:tmpl w:val="39003F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E62237"/>
    <w:multiLevelType w:val="hybridMultilevel"/>
    <w:tmpl w:val="39003F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A044FD"/>
    <w:multiLevelType w:val="multilevel"/>
    <w:tmpl w:val="C8BA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9122B"/>
    <w:multiLevelType w:val="hybridMultilevel"/>
    <w:tmpl w:val="508684F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4F4FBC"/>
    <w:multiLevelType w:val="hybridMultilevel"/>
    <w:tmpl w:val="D694887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9F0666"/>
    <w:multiLevelType w:val="multilevel"/>
    <w:tmpl w:val="2F9C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154066"/>
    <w:multiLevelType w:val="multilevel"/>
    <w:tmpl w:val="7DEA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8B1DDD"/>
    <w:multiLevelType w:val="multilevel"/>
    <w:tmpl w:val="A78AC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714900"/>
    <w:multiLevelType w:val="hybridMultilevel"/>
    <w:tmpl w:val="6F1AA522"/>
    <w:lvl w:ilvl="0" w:tplc="04070009">
      <w:start w:val="1"/>
      <w:numFmt w:val="bullet"/>
      <w:lvlText w:val=""/>
      <w:lvlJc w:val="left"/>
      <w:pPr>
        <w:ind w:left="764" w:hanging="360"/>
      </w:pPr>
      <w:rPr>
        <w:rFonts w:ascii="Wingdings" w:hAnsi="Wingdings" w:hint="default"/>
      </w:rPr>
    </w:lvl>
    <w:lvl w:ilvl="1" w:tplc="04070003" w:tentative="1">
      <w:start w:val="1"/>
      <w:numFmt w:val="bullet"/>
      <w:lvlText w:val="o"/>
      <w:lvlJc w:val="left"/>
      <w:pPr>
        <w:ind w:left="1484" w:hanging="360"/>
      </w:pPr>
      <w:rPr>
        <w:rFonts w:ascii="Courier New" w:hAnsi="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hint="default"/>
      </w:rPr>
    </w:lvl>
    <w:lvl w:ilvl="8" w:tplc="04070005" w:tentative="1">
      <w:start w:val="1"/>
      <w:numFmt w:val="bullet"/>
      <w:lvlText w:val=""/>
      <w:lvlJc w:val="left"/>
      <w:pPr>
        <w:ind w:left="6524"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5"/>
  </w:num>
  <w:num w:numId="6">
    <w:abstractNumId w:val="7"/>
    <w:lvlOverride w:ilvl="0">
      <w:lvl w:ilvl="0">
        <w:numFmt w:val="decimal"/>
        <w:lvlText w:val="%1."/>
        <w:lvlJc w:val="left"/>
      </w:lvl>
    </w:lvlOverride>
  </w:num>
  <w:num w:numId="7">
    <w:abstractNumId w:val="7"/>
    <w:lvlOverride w:ilvl="0">
      <w:lvl w:ilvl="0">
        <w:numFmt w:val="decimal"/>
        <w:lvlText w:val="%1."/>
        <w:lvlJc w:val="left"/>
      </w:lvl>
    </w:lvlOverride>
  </w:num>
  <w:num w:numId="8">
    <w:abstractNumId w:val="4"/>
  </w:num>
  <w:num w:numId="9">
    <w:abstractNumId w:val="8"/>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IwMzYxtzA1tDQ2MTFW0lEKTi0uzszPAykwqwUAAyKKGywAAAA="/>
  </w:docVars>
  <w:rsids>
    <w:rsidRoot w:val="00583374"/>
    <w:rsid w:val="00013CE2"/>
    <w:rsid w:val="00025811"/>
    <w:rsid w:val="0003339F"/>
    <w:rsid w:val="0003454D"/>
    <w:rsid w:val="00053FF0"/>
    <w:rsid w:val="00054E94"/>
    <w:rsid w:val="00082A5C"/>
    <w:rsid w:val="000A2024"/>
    <w:rsid w:val="000A39E0"/>
    <w:rsid w:val="000D016F"/>
    <w:rsid w:val="000D3A1F"/>
    <w:rsid w:val="000D7223"/>
    <w:rsid w:val="0010645D"/>
    <w:rsid w:val="00124C74"/>
    <w:rsid w:val="001652C4"/>
    <w:rsid w:val="00176138"/>
    <w:rsid w:val="00183A65"/>
    <w:rsid w:val="00200C58"/>
    <w:rsid w:val="0021037D"/>
    <w:rsid w:val="00221683"/>
    <w:rsid w:val="00223E16"/>
    <w:rsid w:val="002346CF"/>
    <w:rsid w:val="00237D1D"/>
    <w:rsid w:val="0024503D"/>
    <w:rsid w:val="002929BD"/>
    <w:rsid w:val="00292F70"/>
    <w:rsid w:val="0029692B"/>
    <w:rsid w:val="002A042B"/>
    <w:rsid w:val="002B70E9"/>
    <w:rsid w:val="002D3588"/>
    <w:rsid w:val="002F2373"/>
    <w:rsid w:val="0031457D"/>
    <w:rsid w:val="00320DBD"/>
    <w:rsid w:val="00341842"/>
    <w:rsid w:val="003A46C1"/>
    <w:rsid w:val="003A5133"/>
    <w:rsid w:val="0043757B"/>
    <w:rsid w:val="00452358"/>
    <w:rsid w:val="004732F3"/>
    <w:rsid w:val="00484B46"/>
    <w:rsid w:val="004A67FB"/>
    <w:rsid w:val="004D30EA"/>
    <w:rsid w:val="005108FA"/>
    <w:rsid w:val="005111D6"/>
    <w:rsid w:val="00511313"/>
    <w:rsid w:val="00583374"/>
    <w:rsid w:val="00595533"/>
    <w:rsid w:val="005A6CA1"/>
    <w:rsid w:val="005B11B1"/>
    <w:rsid w:val="005C483A"/>
    <w:rsid w:val="00621204"/>
    <w:rsid w:val="00626E5E"/>
    <w:rsid w:val="00651650"/>
    <w:rsid w:val="006B59D5"/>
    <w:rsid w:val="006D3EBA"/>
    <w:rsid w:val="006E0AFA"/>
    <w:rsid w:val="006E7D63"/>
    <w:rsid w:val="007544C9"/>
    <w:rsid w:val="00762B42"/>
    <w:rsid w:val="007639D1"/>
    <w:rsid w:val="00764A4C"/>
    <w:rsid w:val="00767E9C"/>
    <w:rsid w:val="007751D5"/>
    <w:rsid w:val="0078359F"/>
    <w:rsid w:val="007D0D3D"/>
    <w:rsid w:val="007D25A6"/>
    <w:rsid w:val="007E658E"/>
    <w:rsid w:val="00821652"/>
    <w:rsid w:val="00834B37"/>
    <w:rsid w:val="00866BA0"/>
    <w:rsid w:val="00875F12"/>
    <w:rsid w:val="008D1C46"/>
    <w:rsid w:val="008E0A31"/>
    <w:rsid w:val="008E5060"/>
    <w:rsid w:val="008F699F"/>
    <w:rsid w:val="00935BD1"/>
    <w:rsid w:val="009D19B5"/>
    <w:rsid w:val="009E42E0"/>
    <w:rsid w:val="009F0610"/>
    <w:rsid w:val="009F0BDE"/>
    <w:rsid w:val="00A07841"/>
    <w:rsid w:val="00A34D19"/>
    <w:rsid w:val="00A6296C"/>
    <w:rsid w:val="00A678AB"/>
    <w:rsid w:val="00A77458"/>
    <w:rsid w:val="00A8402E"/>
    <w:rsid w:val="00AB3599"/>
    <w:rsid w:val="00AE3043"/>
    <w:rsid w:val="00AE343F"/>
    <w:rsid w:val="00BA3441"/>
    <w:rsid w:val="00BB7B64"/>
    <w:rsid w:val="00BD2D94"/>
    <w:rsid w:val="00C1191A"/>
    <w:rsid w:val="00C4274E"/>
    <w:rsid w:val="00C711FF"/>
    <w:rsid w:val="00C94DAE"/>
    <w:rsid w:val="00C95F04"/>
    <w:rsid w:val="00C97B4D"/>
    <w:rsid w:val="00CB78A4"/>
    <w:rsid w:val="00CE40C9"/>
    <w:rsid w:val="00D60CDE"/>
    <w:rsid w:val="00D63D09"/>
    <w:rsid w:val="00D92E3D"/>
    <w:rsid w:val="00DA1CD5"/>
    <w:rsid w:val="00DA3E01"/>
    <w:rsid w:val="00DF6BFB"/>
    <w:rsid w:val="00E04706"/>
    <w:rsid w:val="00E52FB4"/>
    <w:rsid w:val="00E62F74"/>
    <w:rsid w:val="00EC2519"/>
    <w:rsid w:val="00EF00B8"/>
    <w:rsid w:val="00F1406F"/>
    <w:rsid w:val="00F90132"/>
    <w:rsid w:val="00F92F0C"/>
    <w:rsid w:val="00FD6D7F"/>
    <w:rsid w:val="00FF4CC0"/>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28332"/>
  <w15:docId w15:val="{18ABB43F-3AE8-4593-95C8-DB54FF12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B46"/>
    <w:rPr>
      <w:sz w:val="24"/>
    </w:rPr>
  </w:style>
  <w:style w:type="paragraph" w:styleId="Heading1">
    <w:name w:val="heading 1"/>
    <w:basedOn w:val="Normal"/>
    <w:next w:val="Normal"/>
    <w:link w:val="Heading1Char"/>
    <w:autoRedefine/>
    <w:uiPriority w:val="9"/>
    <w:qFormat/>
    <w:rsid w:val="00452358"/>
    <w:pPr>
      <w:keepNext/>
      <w:keepLines/>
      <w:spacing w:before="240" w:after="0"/>
      <w:outlineLvl w:val="0"/>
    </w:pPr>
    <w:rPr>
      <w:rFonts w:eastAsia="Times New Roman"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292F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337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452358"/>
    <w:rPr>
      <w:rFonts w:eastAsia="Times New Roman" w:cstheme="majorBidi"/>
      <w:b/>
      <w:color w:val="2E74B5" w:themeColor="accent1" w:themeShade="BF"/>
      <w:sz w:val="32"/>
      <w:szCs w:val="32"/>
    </w:rPr>
  </w:style>
  <w:style w:type="character" w:customStyle="1" w:styleId="Heading2Char">
    <w:name w:val="Heading 2 Char"/>
    <w:basedOn w:val="DefaultParagraphFont"/>
    <w:link w:val="Heading2"/>
    <w:uiPriority w:val="9"/>
    <w:rsid w:val="00292F70"/>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92F70"/>
    <w:pPr>
      <w:outlineLvl w:val="9"/>
    </w:pPr>
  </w:style>
  <w:style w:type="paragraph" w:styleId="TOC1">
    <w:name w:val="toc 1"/>
    <w:basedOn w:val="Normal"/>
    <w:next w:val="Normal"/>
    <w:autoRedefine/>
    <w:uiPriority w:val="39"/>
    <w:unhideWhenUsed/>
    <w:rsid w:val="00292F70"/>
    <w:pPr>
      <w:spacing w:after="100"/>
    </w:pPr>
  </w:style>
  <w:style w:type="paragraph" w:styleId="TOC2">
    <w:name w:val="toc 2"/>
    <w:basedOn w:val="Normal"/>
    <w:next w:val="Normal"/>
    <w:autoRedefine/>
    <w:uiPriority w:val="39"/>
    <w:unhideWhenUsed/>
    <w:rsid w:val="00292F70"/>
    <w:pPr>
      <w:spacing w:after="100"/>
      <w:ind w:left="220"/>
    </w:pPr>
  </w:style>
  <w:style w:type="character" w:styleId="Hyperlink">
    <w:name w:val="Hyperlink"/>
    <w:basedOn w:val="DefaultParagraphFont"/>
    <w:uiPriority w:val="99"/>
    <w:unhideWhenUsed/>
    <w:rsid w:val="00292F70"/>
    <w:rPr>
      <w:color w:val="0563C1" w:themeColor="hyperlink"/>
      <w:u w:val="single"/>
    </w:rPr>
  </w:style>
  <w:style w:type="paragraph" w:styleId="Header">
    <w:name w:val="header"/>
    <w:basedOn w:val="Normal"/>
    <w:link w:val="HeaderChar"/>
    <w:uiPriority w:val="99"/>
    <w:unhideWhenUsed/>
    <w:rsid w:val="00AE343F"/>
    <w:pPr>
      <w:tabs>
        <w:tab w:val="center" w:pos="4703"/>
        <w:tab w:val="right" w:pos="9406"/>
      </w:tabs>
      <w:spacing w:after="0" w:line="240" w:lineRule="auto"/>
    </w:pPr>
  </w:style>
  <w:style w:type="character" w:customStyle="1" w:styleId="HeaderChar">
    <w:name w:val="Header Char"/>
    <w:basedOn w:val="DefaultParagraphFont"/>
    <w:link w:val="Header"/>
    <w:uiPriority w:val="99"/>
    <w:rsid w:val="00AE343F"/>
  </w:style>
  <w:style w:type="paragraph" w:styleId="Footer">
    <w:name w:val="footer"/>
    <w:basedOn w:val="Normal"/>
    <w:link w:val="FooterChar"/>
    <w:uiPriority w:val="99"/>
    <w:unhideWhenUsed/>
    <w:rsid w:val="00AE343F"/>
    <w:pPr>
      <w:tabs>
        <w:tab w:val="center" w:pos="4703"/>
        <w:tab w:val="right" w:pos="9406"/>
      </w:tabs>
      <w:spacing w:after="0" w:line="240" w:lineRule="auto"/>
    </w:pPr>
  </w:style>
  <w:style w:type="character" w:customStyle="1" w:styleId="FooterChar">
    <w:name w:val="Footer Char"/>
    <w:basedOn w:val="DefaultParagraphFont"/>
    <w:link w:val="Footer"/>
    <w:uiPriority w:val="99"/>
    <w:rsid w:val="00AE343F"/>
  </w:style>
  <w:style w:type="table" w:styleId="TableGrid">
    <w:name w:val="Table Grid"/>
    <w:basedOn w:val="TableNormal"/>
    <w:uiPriority w:val="39"/>
    <w:rsid w:val="00AE3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21">
    <w:name w:val="Gitternetztabelle 1 hell - Akzent 21"/>
    <w:basedOn w:val="TableNormal"/>
    <w:uiPriority w:val="46"/>
    <w:rsid w:val="00AE343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itternetztabelle2Akzent21">
    <w:name w:val="Gitternetztabelle 2 – Akzent 21"/>
    <w:basedOn w:val="TableNormal"/>
    <w:uiPriority w:val="47"/>
    <w:rsid w:val="00AE343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itternetztabelle5dunkelAkzent21">
    <w:name w:val="Gitternetztabelle 5 dunkel  – Akzent 21"/>
    <w:basedOn w:val="TableNormal"/>
    <w:uiPriority w:val="50"/>
    <w:rsid w:val="00AE34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itternetztabelle4Akzent51">
    <w:name w:val="Gitternetztabelle 4 – Akzent 51"/>
    <w:basedOn w:val="TableNormal"/>
    <w:uiPriority w:val="49"/>
    <w:rsid w:val="00AE34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AB35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9"/>
    <w:rPr>
      <w:rFonts w:ascii="Lucida Grande" w:hAnsi="Lucida Grande" w:cs="Lucida Grande"/>
      <w:sz w:val="18"/>
      <w:szCs w:val="18"/>
    </w:rPr>
  </w:style>
  <w:style w:type="character" w:styleId="CommentReference">
    <w:name w:val="annotation reference"/>
    <w:basedOn w:val="DefaultParagraphFont"/>
    <w:uiPriority w:val="99"/>
    <w:semiHidden/>
    <w:unhideWhenUsed/>
    <w:rsid w:val="00AB3599"/>
    <w:rPr>
      <w:sz w:val="18"/>
      <w:szCs w:val="18"/>
    </w:rPr>
  </w:style>
  <w:style w:type="paragraph" w:styleId="CommentText">
    <w:name w:val="annotation text"/>
    <w:basedOn w:val="Normal"/>
    <w:link w:val="CommentTextChar"/>
    <w:uiPriority w:val="99"/>
    <w:semiHidden/>
    <w:unhideWhenUsed/>
    <w:rsid w:val="00AB3599"/>
    <w:pPr>
      <w:spacing w:line="240" w:lineRule="auto"/>
    </w:pPr>
    <w:rPr>
      <w:szCs w:val="24"/>
    </w:rPr>
  </w:style>
  <w:style w:type="character" w:customStyle="1" w:styleId="CommentTextChar">
    <w:name w:val="Comment Text Char"/>
    <w:basedOn w:val="DefaultParagraphFont"/>
    <w:link w:val="CommentText"/>
    <w:uiPriority w:val="99"/>
    <w:semiHidden/>
    <w:rsid w:val="00AB3599"/>
    <w:rPr>
      <w:sz w:val="24"/>
      <w:szCs w:val="24"/>
    </w:rPr>
  </w:style>
  <w:style w:type="paragraph" w:styleId="CommentSubject">
    <w:name w:val="annotation subject"/>
    <w:basedOn w:val="CommentText"/>
    <w:next w:val="CommentText"/>
    <w:link w:val="CommentSubjectChar"/>
    <w:uiPriority w:val="99"/>
    <w:semiHidden/>
    <w:unhideWhenUsed/>
    <w:rsid w:val="00AB3599"/>
    <w:rPr>
      <w:b/>
      <w:bCs/>
      <w:sz w:val="20"/>
      <w:szCs w:val="20"/>
    </w:rPr>
  </w:style>
  <w:style w:type="character" w:customStyle="1" w:styleId="CommentSubjectChar">
    <w:name w:val="Comment Subject Char"/>
    <w:basedOn w:val="CommentTextChar"/>
    <w:link w:val="CommentSubject"/>
    <w:uiPriority w:val="99"/>
    <w:semiHidden/>
    <w:rsid w:val="00AB3599"/>
    <w:rPr>
      <w:b/>
      <w:bCs/>
      <w:sz w:val="20"/>
      <w:szCs w:val="20"/>
    </w:rPr>
  </w:style>
  <w:style w:type="character" w:styleId="PageNumber">
    <w:name w:val="page number"/>
    <w:basedOn w:val="DefaultParagraphFont"/>
    <w:uiPriority w:val="99"/>
    <w:semiHidden/>
    <w:unhideWhenUsed/>
    <w:rsid w:val="00A8402E"/>
  </w:style>
  <w:style w:type="paragraph" w:styleId="ListParagraph">
    <w:name w:val="List Paragraph"/>
    <w:basedOn w:val="Normal"/>
    <w:uiPriority w:val="34"/>
    <w:qFormat/>
    <w:rsid w:val="00BB7B64"/>
    <w:pPr>
      <w:ind w:left="720"/>
      <w:contextualSpacing/>
    </w:pPr>
  </w:style>
  <w:style w:type="character" w:styleId="FollowedHyperlink">
    <w:name w:val="FollowedHyperlink"/>
    <w:basedOn w:val="DefaultParagraphFont"/>
    <w:uiPriority w:val="99"/>
    <w:semiHidden/>
    <w:unhideWhenUsed/>
    <w:rsid w:val="000A2024"/>
    <w:rPr>
      <w:color w:val="954F72" w:themeColor="followedHyperlink"/>
      <w:u w:val="single"/>
    </w:rPr>
  </w:style>
  <w:style w:type="character" w:customStyle="1" w:styleId="apple-converted-space">
    <w:name w:val="apple-converted-space"/>
    <w:basedOn w:val="DefaultParagraphFont"/>
    <w:rsid w:val="002A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8862">
      <w:bodyDiv w:val="1"/>
      <w:marLeft w:val="0"/>
      <w:marRight w:val="0"/>
      <w:marTop w:val="0"/>
      <w:marBottom w:val="0"/>
      <w:divBdr>
        <w:top w:val="none" w:sz="0" w:space="0" w:color="auto"/>
        <w:left w:val="none" w:sz="0" w:space="0" w:color="auto"/>
        <w:bottom w:val="none" w:sz="0" w:space="0" w:color="auto"/>
        <w:right w:val="none" w:sz="0" w:space="0" w:color="auto"/>
      </w:divBdr>
    </w:div>
    <w:div w:id="178399799">
      <w:bodyDiv w:val="1"/>
      <w:marLeft w:val="0"/>
      <w:marRight w:val="0"/>
      <w:marTop w:val="0"/>
      <w:marBottom w:val="0"/>
      <w:divBdr>
        <w:top w:val="none" w:sz="0" w:space="0" w:color="auto"/>
        <w:left w:val="none" w:sz="0" w:space="0" w:color="auto"/>
        <w:bottom w:val="none" w:sz="0" w:space="0" w:color="auto"/>
        <w:right w:val="none" w:sz="0" w:space="0" w:color="auto"/>
      </w:divBdr>
    </w:div>
    <w:div w:id="226183937">
      <w:bodyDiv w:val="1"/>
      <w:marLeft w:val="0"/>
      <w:marRight w:val="0"/>
      <w:marTop w:val="0"/>
      <w:marBottom w:val="0"/>
      <w:divBdr>
        <w:top w:val="none" w:sz="0" w:space="0" w:color="auto"/>
        <w:left w:val="none" w:sz="0" w:space="0" w:color="auto"/>
        <w:bottom w:val="none" w:sz="0" w:space="0" w:color="auto"/>
        <w:right w:val="none" w:sz="0" w:space="0" w:color="auto"/>
      </w:divBdr>
    </w:div>
    <w:div w:id="226302392">
      <w:bodyDiv w:val="1"/>
      <w:marLeft w:val="0"/>
      <w:marRight w:val="0"/>
      <w:marTop w:val="0"/>
      <w:marBottom w:val="0"/>
      <w:divBdr>
        <w:top w:val="none" w:sz="0" w:space="0" w:color="auto"/>
        <w:left w:val="none" w:sz="0" w:space="0" w:color="auto"/>
        <w:bottom w:val="none" w:sz="0" w:space="0" w:color="auto"/>
        <w:right w:val="none" w:sz="0" w:space="0" w:color="auto"/>
      </w:divBdr>
    </w:div>
    <w:div w:id="228419055">
      <w:bodyDiv w:val="1"/>
      <w:marLeft w:val="0"/>
      <w:marRight w:val="0"/>
      <w:marTop w:val="0"/>
      <w:marBottom w:val="0"/>
      <w:divBdr>
        <w:top w:val="none" w:sz="0" w:space="0" w:color="auto"/>
        <w:left w:val="none" w:sz="0" w:space="0" w:color="auto"/>
        <w:bottom w:val="none" w:sz="0" w:space="0" w:color="auto"/>
        <w:right w:val="none" w:sz="0" w:space="0" w:color="auto"/>
      </w:divBdr>
    </w:div>
    <w:div w:id="286207755">
      <w:bodyDiv w:val="1"/>
      <w:marLeft w:val="0"/>
      <w:marRight w:val="0"/>
      <w:marTop w:val="0"/>
      <w:marBottom w:val="0"/>
      <w:divBdr>
        <w:top w:val="none" w:sz="0" w:space="0" w:color="auto"/>
        <w:left w:val="none" w:sz="0" w:space="0" w:color="auto"/>
        <w:bottom w:val="none" w:sz="0" w:space="0" w:color="auto"/>
        <w:right w:val="none" w:sz="0" w:space="0" w:color="auto"/>
      </w:divBdr>
    </w:div>
    <w:div w:id="315302069">
      <w:bodyDiv w:val="1"/>
      <w:marLeft w:val="0"/>
      <w:marRight w:val="0"/>
      <w:marTop w:val="0"/>
      <w:marBottom w:val="0"/>
      <w:divBdr>
        <w:top w:val="none" w:sz="0" w:space="0" w:color="auto"/>
        <w:left w:val="none" w:sz="0" w:space="0" w:color="auto"/>
        <w:bottom w:val="none" w:sz="0" w:space="0" w:color="auto"/>
        <w:right w:val="none" w:sz="0" w:space="0" w:color="auto"/>
      </w:divBdr>
    </w:div>
    <w:div w:id="375159275">
      <w:bodyDiv w:val="1"/>
      <w:marLeft w:val="0"/>
      <w:marRight w:val="0"/>
      <w:marTop w:val="0"/>
      <w:marBottom w:val="0"/>
      <w:divBdr>
        <w:top w:val="none" w:sz="0" w:space="0" w:color="auto"/>
        <w:left w:val="none" w:sz="0" w:space="0" w:color="auto"/>
        <w:bottom w:val="none" w:sz="0" w:space="0" w:color="auto"/>
        <w:right w:val="none" w:sz="0" w:space="0" w:color="auto"/>
      </w:divBdr>
    </w:div>
    <w:div w:id="419107189">
      <w:bodyDiv w:val="1"/>
      <w:marLeft w:val="0"/>
      <w:marRight w:val="0"/>
      <w:marTop w:val="0"/>
      <w:marBottom w:val="0"/>
      <w:divBdr>
        <w:top w:val="none" w:sz="0" w:space="0" w:color="auto"/>
        <w:left w:val="none" w:sz="0" w:space="0" w:color="auto"/>
        <w:bottom w:val="none" w:sz="0" w:space="0" w:color="auto"/>
        <w:right w:val="none" w:sz="0" w:space="0" w:color="auto"/>
      </w:divBdr>
    </w:div>
    <w:div w:id="562985240">
      <w:bodyDiv w:val="1"/>
      <w:marLeft w:val="0"/>
      <w:marRight w:val="0"/>
      <w:marTop w:val="0"/>
      <w:marBottom w:val="0"/>
      <w:divBdr>
        <w:top w:val="none" w:sz="0" w:space="0" w:color="auto"/>
        <w:left w:val="none" w:sz="0" w:space="0" w:color="auto"/>
        <w:bottom w:val="none" w:sz="0" w:space="0" w:color="auto"/>
        <w:right w:val="none" w:sz="0" w:space="0" w:color="auto"/>
      </w:divBdr>
    </w:div>
    <w:div w:id="571427987">
      <w:bodyDiv w:val="1"/>
      <w:marLeft w:val="0"/>
      <w:marRight w:val="0"/>
      <w:marTop w:val="0"/>
      <w:marBottom w:val="0"/>
      <w:divBdr>
        <w:top w:val="none" w:sz="0" w:space="0" w:color="auto"/>
        <w:left w:val="none" w:sz="0" w:space="0" w:color="auto"/>
        <w:bottom w:val="none" w:sz="0" w:space="0" w:color="auto"/>
        <w:right w:val="none" w:sz="0" w:space="0" w:color="auto"/>
      </w:divBdr>
    </w:div>
    <w:div w:id="637952624">
      <w:bodyDiv w:val="1"/>
      <w:marLeft w:val="0"/>
      <w:marRight w:val="0"/>
      <w:marTop w:val="0"/>
      <w:marBottom w:val="0"/>
      <w:divBdr>
        <w:top w:val="none" w:sz="0" w:space="0" w:color="auto"/>
        <w:left w:val="none" w:sz="0" w:space="0" w:color="auto"/>
        <w:bottom w:val="none" w:sz="0" w:space="0" w:color="auto"/>
        <w:right w:val="none" w:sz="0" w:space="0" w:color="auto"/>
      </w:divBdr>
    </w:div>
    <w:div w:id="660088020">
      <w:bodyDiv w:val="1"/>
      <w:marLeft w:val="0"/>
      <w:marRight w:val="0"/>
      <w:marTop w:val="0"/>
      <w:marBottom w:val="0"/>
      <w:divBdr>
        <w:top w:val="none" w:sz="0" w:space="0" w:color="auto"/>
        <w:left w:val="none" w:sz="0" w:space="0" w:color="auto"/>
        <w:bottom w:val="none" w:sz="0" w:space="0" w:color="auto"/>
        <w:right w:val="none" w:sz="0" w:space="0" w:color="auto"/>
      </w:divBdr>
    </w:div>
    <w:div w:id="697850454">
      <w:bodyDiv w:val="1"/>
      <w:marLeft w:val="0"/>
      <w:marRight w:val="0"/>
      <w:marTop w:val="0"/>
      <w:marBottom w:val="0"/>
      <w:divBdr>
        <w:top w:val="none" w:sz="0" w:space="0" w:color="auto"/>
        <w:left w:val="none" w:sz="0" w:space="0" w:color="auto"/>
        <w:bottom w:val="none" w:sz="0" w:space="0" w:color="auto"/>
        <w:right w:val="none" w:sz="0" w:space="0" w:color="auto"/>
      </w:divBdr>
    </w:div>
    <w:div w:id="724597405">
      <w:bodyDiv w:val="1"/>
      <w:marLeft w:val="0"/>
      <w:marRight w:val="0"/>
      <w:marTop w:val="0"/>
      <w:marBottom w:val="0"/>
      <w:divBdr>
        <w:top w:val="none" w:sz="0" w:space="0" w:color="auto"/>
        <w:left w:val="none" w:sz="0" w:space="0" w:color="auto"/>
        <w:bottom w:val="none" w:sz="0" w:space="0" w:color="auto"/>
        <w:right w:val="none" w:sz="0" w:space="0" w:color="auto"/>
      </w:divBdr>
    </w:div>
    <w:div w:id="768544433">
      <w:bodyDiv w:val="1"/>
      <w:marLeft w:val="0"/>
      <w:marRight w:val="0"/>
      <w:marTop w:val="0"/>
      <w:marBottom w:val="0"/>
      <w:divBdr>
        <w:top w:val="none" w:sz="0" w:space="0" w:color="auto"/>
        <w:left w:val="none" w:sz="0" w:space="0" w:color="auto"/>
        <w:bottom w:val="none" w:sz="0" w:space="0" w:color="auto"/>
        <w:right w:val="none" w:sz="0" w:space="0" w:color="auto"/>
      </w:divBdr>
    </w:div>
    <w:div w:id="847327712">
      <w:bodyDiv w:val="1"/>
      <w:marLeft w:val="0"/>
      <w:marRight w:val="0"/>
      <w:marTop w:val="0"/>
      <w:marBottom w:val="0"/>
      <w:divBdr>
        <w:top w:val="none" w:sz="0" w:space="0" w:color="auto"/>
        <w:left w:val="none" w:sz="0" w:space="0" w:color="auto"/>
        <w:bottom w:val="none" w:sz="0" w:space="0" w:color="auto"/>
        <w:right w:val="none" w:sz="0" w:space="0" w:color="auto"/>
      </w:divBdr>
    </w:div>
    <w:div w:id="871188279">
      <w:bodyDiv w:val="1"/>
      <w:marLeft w:val="0"/>
      <w:marRight w:val="0"/>
      <w:marTop w:val="0"/>
      <w:marBottom w:val="0"/>
      <w:divBdr>
        <w:top w:val="none" w:sz="0" w:space="0" w:color="auto"/>
        <w:left w:val="none" w:sz="0" w:space="0" w:color="auto"/>
        <w:bottom w:val="none" w:sz="0" w:space="0" w:color="auto"/>
        <w:right w:val="none" w:sz="0" w:space="0" w:color="auto"/>
      </w:divBdr>
    </w:div>
    <w:div w:id="948466602">
      <w:bodyDiv w:val="1"/>
      <w:marLeft w:val="0"/>
      <w:marRight w:val="0"/>
      <w:marTop w:val="0"/>
      <w:marBottom w:val="0"/>
      <w:divBdr>
        <w:top w:val="none" w:sz="0" w:space="0" w:color="auto"/>
        <w:left w:val="none" w:sz="0" w:space="0" w:color="auto"/>
        <w:bottom w:val="none" w:sz="0" w:space="0" w:color="auto"/>
        <w:right w:val="none" w:sz="0" w:space="0" w:color="auto"/>
      </w:divBdr>
    </w:div>
    <w:div w:id="963122394">
      <w:bodyDiv w:val="1"/>
      <w:marLeft w:val="0"/>
      <w:marRight w:val="0"/>
      <w:marTop w:val="0"/>
      <w:marBottom w:val="0"/>
      <w:divBdr>
        <w:top w:val="none" w:sz="0" w:space="0" w:color="auto"/>
        <w:left w:val="none" w:sz="0" w:space="0" w:color="auto"/>
        <w:bottom w:val="none" w:sz="0" w:space="0" w:color="auto"/>
        <w:right w:val="none" w:sz="0" w:space="0" w:color="auto"/>
      </w:divBdr>
    </w:div>
    <w:div w:id="1005017729">
      <w:bodyDiv w:val="1"/>
      <w:marLeft w:val="0"/>
      <w:marRight w:val="0"/>
      <w:marTop w:val="0"/>
      <w:marBottom w:val="0"/>
      <w:divBdr>
        <w:top w:val="none" w:sz="0" w:space="0" w:color="auto"/>
        <w:left w:val="none" w:sz="0" w:space="0" w:color="auto"/>
        <w:bottom w:val="none" w:sz="0" w:space="0" w:color="auto"/>
        <w:right w:val="none" w:sz="0" w:space="0" w:color="auto"/>
      </w:divBdr>
    </w:div>
    <w:div w:id="1059597002">
      <w:bodyDiv w:val="1"/>
      <w:marLeft w:val="0"/>
      <w:marRight w:val="0"/>
      <w:marTop w:val="0"/>
      <w:marBottom w:val="0"/>
      <w:divBdr>
        <w:top w:val="none" w:sz="0" w:space="0" w:color="auto"/>
        <w:left w:val="none" w:sz="0" w:space="0" w:color="auto"/>
        <w:bottom w:val="none" w:sz="0" w:space="0" w:color="auto"/>
        <w:right w:val="none" w:sz="0" w:space="0" w:color="auto"/>
      </w:divBdr>
    </w:div>
    <w:div w:id="1063915173">
      <w:bodyDiv w:val="1"/>
      <w:marLeft w:val="0"/>
      <w:marRight w:val="0"/>
      <w:marTop w:val="0"/>
      <w:marBottom w:val="0"/>
      <w:divBdr>
        <w:top w:val="none" w:sz="0" w:space="0" w:color="auto"/>
        <w:left w:val="none" w:sz="0" w:space="0" w:color="auto"/>
        <w:bottom w:val="none" w:sz="0" w:space="0" w:color="auto"/>
        <w:right w:val="none" w:sz="0" w:space="0" w:color="auto"/>
      </w:divBdr>
    </w:div>
    <w:div w:id="1108041658">
      <w:bodyDiv w:val="1"/>
      <w:marLeft w:val="0"/>
      <w:marRight w:val="0"/>
      <w:marTop w:val="0"/>
      <w:marBottom w:val="0"/>
      <w:divBdr>
        <w:top w:val="none" w:sz="0" w:space="0" w:color="auto"/>
        <w:left w:val="none" w:sz="0" w:space="0" w:color="auto"/>
        <w:bottom w:val="none" w:sz="0" w:space="0" w:color="auto"/>
        <w:right w:val="none" w:sz="0" w:space="0" w:color="auto"/>
      </w:divBdr>
    </w:div>
    <w:div w:id="1135834293">
      <w:bodyDiv w:val="1"/>
      <w:marLeft w:val="0"/>
      <w:marRight w:val="0"/>
      <w:marTop w:val="0"/>
      <w:marBottom w:val="0"/>
      <w:divBdr>
        <w:top w:val="none" w:sz="0" w:space="0" w:color="auto"/>
        <w:left w:val="none" w:sz="0" w:space="0" w:color="auto"/>
        <w:bottom w:val="none" w:sz="0" w:space="0" w:color="auto"/>
        <w:right w:val="none" w:sz="0" w:space="0" w:color="auto"/>
      </w:divBdr>
    </w:div>
    <w:div w:id="1207644004">
      <w:bodyDiv w:val="1"/>
      <w:marLeft w:val="0"/>
      <w:marRight w:val="0"/>
      <w:marTop w:val="0"/>
      <w:marBottom w:val="0"/>
      <w:divBdr>
        <w:top w:val="none" w:sz="0" w:space="0" w:color="auto"/>
        <w:left w:val="none" w:sz="0" w:space="0" w:color="auto"/>
        <w:bottom w:val="none" w:sz="0" w:space="0" w:color="auto"/>
        <w:right w:val="none" w:sz="0" w:space="0" w:color="auto"/>
      </w:divBdr>
    </w:div>
    <w:div w:id="1256742107">
      <w:bodyDiv w:val="1"/>
      <w:marLeft w:val="0"/>
      <w:marRight w:val="0"/>
      <w:marTop w:val="0"/>
      <w:marBottom w:val="0"/>
      <w:divBdr>
        <w:top w:val="none" w:sz="0" w:space="0" w:color="auto"/>
        <w:left w:val="none" w:sz="0" w:space="0" w:color="auto"/>
        <w:bottom w:val="none" w:sz="0" w:space="0" w:color="auto"/>
        <w:right w:val="none" w:sz="0" w:space="0" w:color="auto"/>
      </w:divBdr>
    </w:div>
    <w:div w:id="1380086299">
      <w:bodyDiv w:val="1"/>
      <w:marLeft w:val="0"/>
      <w:marRight w:val="0"/>
      <w:marTop w:val="0"/>
      <w:marBottom w:val="0"/>
      <w:divBdr>
        <w:top w:val="none" w:sz="0" w:space="0" w:color="auto"/>
        <w:left w:val="none" w:sz="0" w:space="0" w:color="auto"/>
        <w:bottom w:val="none" w:sz="0" w:space="0" w:color="auto"/>
        <w:right w:val="none" w:sz="0" w:space="0" w:color="auto"/>
      </w:divBdr>
    </w:div>
    <w:div w:id="1425998300">
      <w:bodyDiv w:val="1"/>
      <w:marLeft w:val="0"/>
      <w:marRight w:val="0"/>
      <w:marTop w:val="0"/>
      <w:marBottom w:val="0"/>
      <w:divBdr>
        <w:top w:val="none" w:sz="0" w:space="0" w:color="auto"/>
        <w:left w:val="none" w:sz="0" w:space="0" w:color="auto"/>
        <w:bottom w:val="none" w:sz="0" w:space="0" w:color="auto"/>
        <w:right w:val="none" w:sz="0" w:space="0" w:color="auto"/>
      </w:divBdr>
    </w:div>
    <w:div w:id="1554080029">
      <w:bodyDiv w:val="1"/>
      <w:marLeft w:val="0"/>
      <w:marRight w:val="0"/>
      <w:marTop w:val="0"/>
      <w:marBottom w:val="0"/>
      <w:divBdr>
        <w:top w:val="none" w:sz="0" w:space="0" w:color="auto"/>
        <w:left w:val="none" w:sz="0" w:space="0" w:color="auto"/>
        <w:bottom w:val="none" w:sz="0" w:space="0" w:color="auto"/>
        <w:right w:val="none" w:sz="0" w:space="0" w:color="auto"/>
      </w:divBdr>
    </w:div>
    <w:div w:id="1556821005">
      <w:bodyDiv w:val="1"/>
      <w:marLeft w:val="0"/>
      <w:marRight w:val="0"/>
      <w:marTop w:val="0"/>
      <w:marBottom w:val="0"/>
      <w:divBdr>
        <w:top w:val="none" w:sz="0" w:space="0" w:color="auto"/>
        <w:left w:val="none" w:sz="0" w:space="0" w:color="auto"/>
        <w:bottom w:val="none" w:sz="0" w:space="0" w:color="auto"/>
        <w:right w:val="none" w:sz="0" w:space="0" w:color="auto"/>
      </w:divBdr>
    </w:div>
    <w:div w:id="1602490256">
      <w:bodyDiv w:val="1"/>
      <w:marLeft w:val="0"/>
      <w:marRight w:val="0"/>
      <w:marTop w:val="0"/>
      <w:marBottom w:val="0"/>
      <w:divBdr>
        <w:top w:val="none" w:sz="0" w:space="0" w:color="auto"/>
        <w:left w:val="none" w:sz="0" w:space="0" w:color="auto"/>
        <w:bottom w:val="none" w:sz="0" w:space="0" w:color="auto"/>
        <w:right w:val="none" w:sz="0" w:space="0" w:color="auto"/>
      </w:divBdr>
    </w:div>
    <w:div w:id="1672875004">
      <w:bodyDiv w:val="1"/>
      <w:marLeft w:val="0"/>
      <w:marRight w:val="0"/>
      <w:marTop w:val="0"/>
      <w:marBottom w:val="0"/>
      <w:divBdr>
        <w:top w:val="none" w:sz="0" w:space="0" w:color="auto"/>
        <w:left w:val="none" w:sz="0" w:space="0" w:color="auto"/>
        <w:bottom w:val="none" w:sz="0" w:space="0" w:color="auto"/>
        <w:right w:val="none" w:sz="0" w:space="0" w:color="auto"/>
      </w:divBdr>
    </w:div>
    <w:div w:id="1720936167">
      <w:bodyDiv w:val="1"/>
      <w:marLeft w:val="0"/>
      <w:marRight w:val="0"/>
      <w:marTop w:val="0"/>
      <w:marBottom w:val="0"/>
      <w:divBdr>
        <w:top w:val="none" w:sz="0" w:space="0" w:color="auto"/>
        <w:left w:val="none" w:sz="0" w:space="0" w:color="auto"/>
        <w:bottom w:val="none" w:sz="0" w:space="0" w:color="auto"/>
        <w:right w:val="none" w:sz="0" w:space="0" w:color="auto"/>
      </w:divBdr>
    </w:div>
    <w:div w:id="1745253771">
      <w:bodyDiv w:val="1"/>
      <w:marLeft w:val="0"/>
      <w:marRight w:val="0"/>
      <w:marTop w:val="0"/>
      <w:marBottom w:val="0"/>
      <w:divBdr>
        <w:top w:val="none" w:sz="0" w:space="0" w:color="auto"/>
        <w:left w:val="none" w:sz="0" w:space="0" w:color="auto"/>
        <w:bottom w:val="none" w:sz="0" w:space="0" w:color="auto"/>
        <w:right w:val="none" w:sz="0" w:space="0" w:color="auto"/>
      </w:divBdr>
    </w:div>
    <w:div w:id="1790584744">
      <w:bodyDiv w:val="1"/>
      <w:marLeft w:val="0"/>
      <w:marRight w:val="0"/>
      <w:marTop w:val="0"/>
      <w:marBottom w:val="0"/>
      <w:divBdr>
        <w:top w:val="none" w:sz="0" w:space="0" w:color="auto"/>
        <w:left w:val="none" w:sz="0" w:space="0" w:color="auto"/>
        <w:bottom w:val="none" w:sz="0" w:space="0" w:color="auto"/>
        <w:right w:val="none" w:sz="0" w:space="0" w:color="auto"/>
      </w:divBdr>
    </w:div>
    <w:div w:id="1809786790">
      <w:bodyDiv w:val="1"/>
      <w:marLeft w:val="0"/>
      <w:marRight w:val="0"/>
      <w:marTop w:val="0"/>
      <w:marBottom w:val="0"/>
      <w:divBdr>
        <w:top w:val="none" w:sz="0" w:space="0" w:color="auto"/>
        <w:left w:val="none" w:sz="0" w:space="0" w:color="auto"/>
        <w:bottom w:val="none" w:sz="0" w:space="0" w:color="auto"/>
        <w:right w:val="none" w:sz="0" w:space="0" w:color="auto"/>
      </w:divBdr>
    </w:div>
    <w:div w:id="1820733527">
      <w:bodyDiv w:val="1"/>
      <w:marLeft w:val="0"/>
      <w:marRight w:val="0"/>
      <w:marTop w:val="0"/>
      <w:marBottom w:val="0"/>
      <w:divBdr>
        <w:top w:val="none" w:sz="0" w:space="0" w:color="auto"/>
        <w:left w:val="none" w:sz="0" w:space="0" w:color="auto"/>
        <w:bottom w:val="none" w:sz="0" w:space="0" w:color="auto"/>
        <w:right w:val="none" w:sz="0" w:space="0" w:color="auto"/>
      </w:divBdr>
    </w:div>
    <w:div w:id="1956208433">
      <w:bodyDiv w:val="1"/>
      <w:marLeft w:val="0"/>
      <w:marRight w:val="0"/>
      <w:marTop w:val="0"/>
      <w:marBottom w:val="0"/>
      <w:divBdr>
        <w:top w:val="none" w:sz="0" w:space="0" w:color="auto"/>
        <w:left w:val="none" w:sz="0" w:space="0" w:color="auto"/>
        <w:bottom w:val="none" w:sz="0" w:space="0" w:color="auto"/>
        <w:right w:val="none" w:sz="0" w:space="0" w:color="auto"/>
      </w:divBdr>
    </w:div>
    <w:div w:id="2007243640">
      <w:bodyDiv w:val="1"/>
      <w:marLeft w:val="0"/>
      <w:marRight w:val="0"/>
      <w:marTop w:val="0"/>
      <w:marBottom w:val="0"/>
      <w:divBdr>
        <w:top w:val="none" w:sz="0" w:space="0" w:color="auto"/>
        <w:left w:val="none" w:sz="0" w:space="0" w:color="auto"/>
        <w:bottom w:val="none" w:sz="0" w:space="0" w:color="auto"/>
        <w:right w:val="none" w:sz="0" w:space="0" w:color="auto"/>
      </w:divBdr>
    </w:div>
    <w:div w:id="2033847201">
      <w:bodyDiv w:val="1"/>
      <w:marLeft w:val="0"/>
      <w:marRight w:val="0"/>
      <w:marTop w:val="0"/>
      <w:marBottom w:val="0"/>
      <w:divBdr>
        <w:top w:val="none" w:sz="0" w:space="0" w:color="auto"/>
        <w:left w:val="none" w:sz="0" w:space="0" w:color="auto"/>
        <w:bottom w:val="none" w:sz="0" w:space="0" w:color="auto"/>
        <w:right w:val="none" w:sz="0" w:space="0" w:color="auto"/>
      </w:divBdr>
      <w:divsChild>
        <w:div w:id="1638300083">
          <w:marLeft w:val="0"/>
          <w:marRight w:val="0"/>
          <w:marTop w:val="0"/>
          <w:marBottom w:val="0"/>
          <w:divBdr>
            <w:top w:val="none" w:sz="0" w:space="0" w:color="auto"/>
            <w:left w:val="none" w:sz="0" w:space="0" w:color="auto"/>
            <w:bottom w:val="none" w:sz="0" w:space="0" w:color="auto"/>
            <w:right w:val="none" w:sz="0" w:space="0" w:color="auto"/>
          </w:divBdr>
        </w:div>
        <w:div w:id="109401210">
          <w:marLeft w:val="0"/>
          <w:marRight w:val="0"/>
          <w:marTop w:val="0"/>
          <w:marBottom w:val="0"/>
          <w:divBdr>
            <w:top w:val="none" w:sz="0" w:space="0" w:color="auto"/>
            <w:left w:val="none" w:sz="0" w:space="0" w:color="auto"/>
            <w:bottom w:val="none" w:sz="0" w:space="0" w:color="auto"/>
            <w:right w:val="none" w:sz="0" w:space="0" w:color="auto"/>
          </w:divBdr>
        </w:div>
      </w:divsChild>
    </w:div>
    <w:div w:id="2113357152">
      <w:bodyDiv w:val="1"/>
      <w:marLeft w:val="0"/>
      <w:marRight w:val="0"/>
      <w:marTop w:val="0"/>
      <w:marBottom w:val="0"/>
      <w:divBdr>
        <w:top w:val="none" w:sz="0" w:space="0" w:color="auto"/>
        <w:left w:val="none" w:sz="0" w:space="0" w:color="auto"/>
        <w:bottom w:val="none" w:sz="0" w:space="0" w:color="auto"/>
        <w:right w:val="none" w:sz="0" w:space="0" w:color="auto"/>
      </w:divBdr>
    </w:div>
    <w:div w:id="21471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cs.google.com/forms/d/e/1FAIpQLSdgWqzRwKX_7ckBx6GNqB62imIx8CyYLShLWucZW1e4Es6adw/viewform?usp=sf_link" TargetMode="External"/><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witter.com/Know/status/479084366778630144/photo/1" TargetMode="External"/><Relationship Id="rId34" Type="http://schemas.openxmlformats.org/officeDocument/2006/relationships/hyperlink" Target="https://www.amazon.de/Perks-Being-Wallflower-Stephen-Chbosky/dp/1847394078"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oFMcAbf8f0Q" TargetMode="External"/><Relationship Id="rId25" Type="http://schemas.openxmlformats.org/officeDocument/2006/relationships/image" Target="media/image11.png"/><Relationship Id="rId33" Type="http://schemas.openxmlformats.org/officeDocument/2006/relationships/hyperlink" Target="http://www.teacherpage.com/engage/docs/50_Fabulous_Discussion_Prompt_Cards_for_Stories.pdf" TargetMode="External"/><Relationship Id="rId38" Type="http://schemas.openxmlformats.org/officeDocument/2006/relationships/hyperlink" Target="http://bonafideconsulting.co.nz/2016/05/25/just-be-kind/" TargetMode="External"/><Relationship Id="rId2" Type="http://schemas.openxmlformats.org/officeDocument/2006/relationships/numbering" Target="numbering.xml"/><Relationship Id="rId16" Type="http://schemas.openxmlformats.org/officeDocument/2006/relationships/hyperlink" Target="https://www.youtube.com/watch?v=J7Yp4o5yh9A" TargetMode="External"/><Relationship Id="rId20" Type="http://schemas.openxmlformats.org/officeDocument/2006/relationships/hyperlink" Target="https://twitter.com/Know/status/479084366778630144/photo/1" TargetMode="External"/><Relationship Id="rId29" Type="http://schemas.openxmlformats.org/officeDocument/2006/relationships/hyperlink" Target="https://lyricstraining.com/en/play/christina-aguilera/beautiful/H0ZDLkEHb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www.readingiscool.xyz/" TargetMode="External"/><Relationship Id="rId37" Type="http://schemas.openxmlformats.org/officeDocument/2006/relationships/hyperlink" Target="https://tex.stackexchange.com/questions/229919/background-notebook-template-with-spiral"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uJHYocKEoKw"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www.amazon.de/13-Reasons-Why-Jay-Asher/dp/0451478290/ref=sr_1_1?s=books-intl-de&amp;ie=UTF8&amp;qid=1528615784&amp;sr=1-1&amp;keywords=thirteen+reasons+whyhttps://www.amazon.de/Thirteen-Reasons-Why-Jay-Asher/dp/159514188X"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www.youtube.com/watch?v=iKcWu0tsiZ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AYjtv1md3-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amazon.de/Curious-Incident-Dog-Night-time/dp/0099470438" TargetMode="External"/><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chemeClr val="bg1">
              <a:lumMod val="50000"/>
            </a:schemeClr>
          </a:solid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D2094-AB8A-47B8-8335-D578D63A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2089</Words>
  <Characters>11908</Characters>
  <Application>Microsoft Office Word</Application>
  <DocSecurity>0</DocSecurity>
  <Lines>99</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 Valgoi</dc:creator>
  <cp:keywords/>
  <dc:description/>
  <cp:lastModifiedBy>Lis Polzleitner</cp:lastModifiedBy>
  <cp:revision>3</cp:revision>
  <cp:lastPrinted>2018-06-11T16:06:00Z</cp:lastPrinted>
  <dcterms:created xsi:type="dcterms:W3CDTF">2018-06-20T08:47:00Z</dcterms:created>
  <dcterms:modified xsi:type="dcterms:W3CDTF">2018-06-20T08:47:00Z</dcterms:modified>
</cp:coreProperties>
</file>